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80111" w14:textId="00E13174" w:rsidR="00A865B3" w:rsidRPr="00A865B3" w:rsidRDefault="00A865B3" w:rsidP="00A865B3">
      <w:pPr>
        <w:pStyle w:val="Standard1"/>
        <w:pBdr>
          <w:top w:val="single" w:sz="4" w:space="1" w:color="auto"/>
          <w:left w:val="single" w:sz="4" w:space="4" w:color="auto"/>
          <w:bottom w:val="single" w:sz="4" w:space="1" w:color="auto"/>
          <w:right w:val="single" w:sz="4" w:space="4" w:color="auto"/>
        </w:pBdr>
        <w:rPr>
          <w:sz w:val="22"/>
          <w:szCs w:val="22"/>
        </w:rPr>
      </w:pPr>
      <w:bookmarkStart w:id="0" w:name="_GoBack"/>
      <w:bookmarkEnd w:id="0"/>
      <w:r w:rsidRPr="00A865B3">
        <w:rPr>
          <w:sz w:val="22"/>
          <w:szCs w:val="22"/>
        </w:rPr>
        <w:t>Ez a dokumentum a</w:t>
      </w:r>
      <w:r>
        <w:rPr>
          <w:sz w:val="22"/>
          <w:szCs w:val="22"/>
        </w:rPr>
        <w:t xml:space="preserve"> Mab</w:t>
      </w:r>
      <w:r w:rsidR="00066928">
        <w:rPr>
          <w:sz w:val="22"/>
          <w:szCs w:val="22"/>
        </w:rPr>
        <w:t>T</w:t>
      </w:r>
      <w:r>
        <w:rPr>
          <w:sz w:val="22"/>
          <w:szCs w:val="22"/>
        </w:rPr>
        <w:t>hera</w:t>
      </w:r>
      <w:r w:rsidRPr="00A865B3">
        <w:rPr>
          <w:sz w:val="22"/>
          <w:szCs w:val="22"/>
        </w:rPr>
        <w:t xml:space="preserve"> jóváhagyott kísérőiratait képezi, és változáskövetéssel jelölve tartalmazza a kísérőiratokat érintő előző eljárás (</w:t>
      </w:r>
      <w:r>
        <w:rPr>
          <w:sz w:val="22"/>
          <w:szCs w:val="22"/>
        </w:rPr>
        <w:t>EMA/VR/</w:t>
      </w:r>
      <w:r w:rsidRPr="00A865B3">
        <w:rPr>
          <w:sz w:val="22"/>
          <w:szCs w:val="22"/>
        </w:rPr>
        <w:t>0000254616) óta eszközölt változtatásokat.</w:t>
      </w:r>
    </w:p>
    <w:p w14:paraId="39FDA9C4" w14:textId="77777777" w:rsidR="00A865B3" w:rsidRPr="00A865B3" w:rsidRDefault="00A865B3" w:rsidP="00A865B3">
      <w:pPr>
        <w:pStyle w:val="Standard1"/>
        <w:pBdr>
          <w:top w:val="single" w:sz="4" w:space="1" w:color="auto"/>
          <w:left w:val="single" w:sz="4" w:space="4" w:color="auto"/>
          <w:bottom w:val="single" w:sz="4" w:space="1" w:color="auto"/>
          <w:right w:val="single" w:sz="4" w:space="4" w:color="auto"/>
        </w:pBdr>
        <w:rPr>
          <w:sz w:val="22"/>
          <w:szCs w:val="22"/>
        </w:rPr>
      </w:pPr>
    </w:p>
    <w:p w14:paraId="21E63704" w14:textId="276A03FD" w:rsidR="00A865B3" w:rsidRPr="00A865B3" w:rsidRDefault="00A865B3" w:rsidP="00A865B3">
      <w:pPr>
        <w:pStyle w:val="Standard1"/>
        <w:pBdr>
          <w:top w:val="single" w:sz="4" w:space="1" w:color="auto"/>
          <w:left w:val="single" w:sz="4" w:space="4" w:color="auto"/>
          <w:bottom w:val="single" w:sz="4" w:space="1" w:color="auto"/>
          <w:right w:val="single" w:sz="4" w:space="4" w:color="auto"/>
        </w:pBdr>
        <w:rPr>
          <w:sz w:val="22"/>
          <w:szCs w:val="22"/>
        </w:rPr>
      </w:pPr>
      <w:r w:rsidRPr="00A865B3">
        <w:rPr>
          <w:sz w:val="22"/>
          <w:szCs w:val="22"/>
        </w:rPr>
        <w:t xml:space="preserve">További információ az Európai Gyógyszerügynökség honlapján található: </w:t>
      </w:r>
      <w:hyperlink r:id="rId9" w:history="1">
        <w:r w:rsidRPr="0087488C">
          <w:rPr>
            <w:rStyle w:val="Hyperlink"/>
            <w:sz w:val="22"/>
            <w:szCs w:val="22"/>
          </w:rPr>
          <w:t>https://www.ema.europa.eu/en/medicines/human/EPAR/mabthera</w:t>
        </w:r>
      </w:hyperlink>
    </w:p>
    <w:p w14:paraId="77E0515C" w14:textId="77777777" w:rsidR="000E6089" w:rsidRDefault="000E6089" w:rsidP="000E6089">
      <w:pPr>
        <w:jc w:val="center"/>
        <w:rPr>
          <w:szCs w:val="22"/>
          <w:lang w:val="hu-HU"/>
        </w:rPr>
      </w:pPr>
    </w:p>
    <w:p w14:paraId="739E4070" w14:textId="77777777" w:rsidR="000E6089" w:rsidRDefault="000E6089" w:rsidP="000E6089">
      <w:pPr>
        <w:jc w:val="center"/>
        <w:rPr>
          <w:szCs w:val="22"/>
          <w:lang w:val="hu-HU"/>
        </w:rPr>
      </w:pPr>
    </w:p>
    <w:p w14:paraId="191AF902" w14:textId="77777777" w:rsidR="000E6089" w:rsidRDefault="000E6089" w:rsidP="000E6089">
      <w:pPr>
        <w:jc w:val="center"/>
        <w:rPr>
          <w:szCs w:val="22"/>
          <w:lang w:val="hu-HU"/>
        </w:rPr>
      </w:pPr>
    </w:p>
    <w:p w14:paraId="3ACF7FFE" w14:textId="77777777" w:rsidR="000E6089" w:rsidRDefault="000E6089" w:rsidP="000E6089">
      <w:pPr>
        <w:jc w:val="center"/>
        <w:rPr>
          <w:szCs w:val="22"/>
          <w:lang w:val="hu-HU"/>
        </w:rPr>
      </w:pPr>
    </w:p>
    <w:p w14:paraId="63E729AD" w14:textId="77777777" w:rsidR="00013B9F" w:rsidRDefault="00013B9F" w:rsidP="000E6089">
      <w:pPr>
        <w:jc w:val="center"/>
        <w:rPr>
          <w:szCs w:val="22"/>
          <w:lang w:val="hu-HU"/>
        </w:rPr>
      </w:pPr>
    </w:p>
    <w:p w14:paraId="456E0AF1" w14:textId="77777777" w:rsidR="000E6089" w:rsidRDefault="000E6089" w:rsidP="000E6089">
      <w:pPr>
        <w:jc w:val="center"/>
        <w:rPr>
          <w:szCs w:val="22"/>
          <w:lang w:val="hu-HU"/>
        </w:rPr>
      </w:pPr>
    </w:p>
    <w:p w14:paraId="29A686F6" w14:textId="77777777" w:rsidR="000E6089" w:rsidRDefault="000E6089" w:rsidP="000E6089">
      <w:pPr>
        <w:jc w:val="center"/>
        <w:rPr>
          <w:szCs w:val="22"/>
          <w:lang w:val="hu-HU"/>
        </w:rPr>
      </w:pPr>
    </w:p>
    <w:p w14:paraId="749442D0" w14:textId="77777777" w:rsidR="000E6089" w:rsidRDefault="000E6089" w:rsidP="000E6089">
      <w:pPr>
        <w:jc w:val="center"/>
        <w:rPr>
          <w:szCs w:val="22"/>
          <w:lang w:val="hu-HU"/>
        </w:rPr>
      </w:pPr>
    </w:p>
    <w:p w14:paraId="76D40F49" w14:textId="77777777" w:rsidR="000E6089" w:rsidRDefault="000E6089" w:rsidP="000E6089">
      <w:pPr>
        <w:jc w:val="center"/>
        <w:rPr>
          <w:szCs w:val="22"/>
          <w:lang w:val="hu-HU"/>
        </w:rPr>
      </w:pPr>
    </w:p>
    <w:p w14:paraId="405B48BF" w14:textId="77777777" w:rsidR="000E6089" w:rsidRDefault="000E6089" w:rsidP="000E6089">
      <w:pPr>
        <w:jc w:val="center"/>
        <w:rPr>
          <w:szCs w:val="22"/>
          <w:lang w:val="hu-HU"/>
        </w:rPr>
      </w:pPr>
    </w:p>
    <w:p w14:paraId="0902B084" w14:textId="77777777" w:rsidR="000E6089" w:rsidRDefault="000E6089" w:rsidP="000E6089">
      <w:pPr>
        <w:jc w:val="center"/>
        <w:rPr>
          <w:szCs w:val="22"/>
          <w:lang w:val="hu-HU"/>
        </w:rPr>
      </w:pPr>
    </w:p>
    <w:p w14:paraId="473A655C" w14:textId="77777777" w:rsidR="000E6089" w:rsidRDefault="000E6089" w:rsidP="000E6089">
      <w:pPr>
        <w:jc w:val="center"/>
        <w:rPr>
          <w:szCs w:val="22"/>
          <w:lang w:val="hu-HU"/>
        </w:rPr>
      </w:pPr>
    </w:p>
    <w:p w14:paraId="264F571C" w14:textId="0DDFC034" w:rsidR="000E6089" w:rsidRDefault="000E6089" w:rsidP="000E6089">
      <w:pPr>
        <w:jc w:val="center"/>
        <w:rPr>
          <w:szCs w:val="22"/>
          <w:lang w:val="hu-HU"/>
        </w:rPr>
      </w:pPr>
    </w:p>
    <w:p w14:paraId="4CCD9B19" w14:textId="77777777" w:rsidR="000E6089" w:rsidRDefault="000E6089" w:rsidP="000E6089">
      <w:pPr>
        <w:jc w:val="center"/>
        <w:rPr>
          <w:szCs w:val="22"/>
          <w:lang w:val="hu-HU"/>
        </w:rPr>
      </w:pPr>
    </w:p>
    <w:p w14:paraId="06C3E454" w14:textId="77777777" w:rsidR="000E6089" w:rsidRDefault="000E6089" w:rsidP="000E6089">
      <w:pPr>
        <w:jc w:val="center"/>
        <w:rPr>
          <w:szCs w:val="22"/>
          <w:lang w:val="hu-HU"/>
        </w:rPr>
      </w:pPr>
    </w:p>
    <w:p w14:paraId="241B209E" w14:textId="77777777" w:rsidR="000E6089" w:rsidRDefault="000E6089" w:rsidP="000E6089">
      <w:pPr>
        <w:jc w:val="center"/>
        <w:rPr>
          <w:szCs w:val="22"/>
          <w:lang w:val="hu-HU"/>
        </w:rPr>
      </w:pPr>
    </w:p>
    <w:p w14:paraId="3FBF066B" w14:textId="77777777" w:rsidR="000E6089" w:rsidRDefault="000E6089" w:rsidP="000E6089">
      <w:pPr>
        <w:jc w:val="center"/>
        <w:rPr>
          <w:szCs w:val="22"/>
          <w:lang w:val="hu-HU"/>
        </w:rPr>
      </w:pPr>
    </w:p>
    <w:p w14:paraId="1E66197B" w14:textId="77777777" w:rsidR="000E6089" w:rsidRDefault="000E6089" w:rsidP="000E6089">
      <w:pPr>
        <w:jc w:val="center"/>
        <w:rPr>
          <w:szCs w:val="22"/>
          <w:lang w:val="hu-HU"/>
        </w:rPr>
      </w:pPr>
    </w:p>
    <w:p w14:paraId="4DEC38A8" w14:textId="77777777" w:rsidR="000E6089" w:rsidRPr="001830F2" w:rsidRDefault="000E6089" w:rsidP="000E6089">
      <w:pPr>
        <w:jc w:val="center"/>
        <w:rPr>
          <w:b/>
          <w:szCs w:val="22"/>
          <w:lang w:val="hu-HU"/>
        </w:rPr>
      </w:pPr>
      <w:r w:rsidRPr="001830F2">
        <w:rPr>
          <w:b/>
          <w:szCs w:val="22"/>
          <w:lang w:val="hu-HU"/>
        </w:rPr>
        <w:t>I. MELLÉKLET</w:t>
      </w:r>
    </w:p>
    <w:p w14:paraId="7A466EFA" w14:textId="77777777" w:rsidR="000E6089" w:rsidRPr="001830F2" w:rsidRDefault="000E6089" w:rsidP="000E6089">
      <w:pPr>
        <w:jc w:val="center"/>
        <w:rPr>
          <w:b/>
          <w:szCs w:val="22"/>
          <w:lang w:val="hu-HU"/>
        </w:rPr>
      </w:pPr>
    </w:p>
    <w:p w14:paraId="7B1C66E0" w14:textId="77777777" w:rsidR="000E6089" w:rsidRPr="001830F2" w:rsidRDefault="000E6089" w:rsidP="000E6089">
      <w:pPr>
        <w:pStyle w:val="Annex"/>
        <w:rPr>
          <w:lang w:val="hu-HU"/>
        </w:rPr>
      </w:pPr>
      <w:r w:rsidRPr="001830F2">
        <w:rPr>
          <w:lang w:val="hu-HU"/>
        </w:rPr>
        <w:t>ALKALMAZÁSI ELŐÍRÁS</w:t>
      </w:r>
    </w:p>
    <w:p w14:paraId="0BA39B89" w14:textId="77777777" w:rsidR="000E6089" w:rsidRPr="001830F2" w:rsidRDefault="000E6089" w:rsidP="000E6089">
      <w:pPr>
        <w:jc w:val="center"/>
        <w:rPr>
          <w:lang w:val="hu-HU"/>
        </w:rPr>
      </w:pPr>
    </w:p>
    <w:p w14:paraId="1E928980" w14:textId="77777777" w:rsidR="000E6089" w:rsidRPr="001830F2" w:rsidRDefault="000E6089" w:rsidP="000E6089">
      <w:pPr>
        <w:ind w:left="567" w:hanging="567"/>
        <w:rPr>
          <w:b/>
          <w:szCs w:val="22"/>
          <w:lang w:val="hu-HU"/>
        </w:rPr>
      </w:pPr>
      <w:r w:rsidRPr="001830F2">
        <w:rPr>
          <w:lang w:val="hu-HU"/>
        </w:rPr>
        <w:br w:type="page"/>
      </w:r>
      <w:r w:rsidRPr="001830F2">
        <w:rPr>
          <w:b/>
          <w:szCs w:val="22"/>
          <w:lang w:val="hu-HU"/>
        </w:rPr>
        <w:lastRenderedPageBreak/>
        <w:t>1.</w:t>
      </w:r>
      <w:r w:rsidRPr="001830F2">
        <w:rPr>
          <w:b/>
          <w:szCs w:val="22"/>
          <w:lang w:val="hu-HU"/>
        </w:rPr>
        <w:tab/>
        <w:t>A GYÓGYSZER NEVE</w:t>
      </w:r>
    </w:p>
    <w:p w14:paraId="76B1A5D9" w14:textId="77777777" w:rsidR="000E6089" w:rsidRPr="001830F2" w:rsidRDefault="000E6089" w:rsidP="000E6089">
      <w:pPr>
        <w:rPr>
          <w:szCs w:val="22"/>
          <w:lang w:val="hu-HU"/>
        </w:rPr>
      </w:pPr>
    </w:p>
    <w:p w14:paraId="1834786F" w14:textId="77777777" w:rsidR="000E6089" w:rsidRPr="001830F2" w:rsidRDefault="000E6089" w:rsidP="000E6089">
      <w:pPr>
        <w:rPr>
          <w:noProof/>
          <w:lang w:val="hu-HU"/>
        </w:rPr>
      </w:pPr>
      <w:r w:rsidRPr="001830F2">
        <w:rPr>
          <w:noProof/>
          <w:lang w:val="hu-HU"/>
        </w:rPr>
        <w:t>MabThera 100 mg koncentrátum oldatos infúzióhoz</w:t>
      </w:r>
    </w:p>
    <w:p w14:paraId="2FFD04E1" w14:textId="77777777" w:rsidR="00E32530" w:rsidRPr="00100296" w:rsidRDefault="00E32530" w:rsidP="00E32530">
      <w:pPr>
        <w:rPr>
          <w:lang w:val="hu-HU"/>
        </w:rPr>
      </w:pPr>
      <w:r>
        <w:rPr>
          <w:lang w:val="hu"/>
        </w:rPr>
        <w:t>MabThera 500 mg koncentrátum oldatos infúzióhoz</w:t>
      </w:r>
    </w:p>
    <w:p w14:paraId="18B0FB51" w14:textId="77777777" w:rsidR="000E6089" w:rsidRPr="001830F2" w:rsidRDefault="000E6089" w:rsidP="000E6089">
      <w:pPr>
        <w:rPr>
          <w:szCs w:val="22"/>
          <w:lang w:val="hu-HU"/>
        </w:rPr>
      </w:pPr>
    </w:p>
    <w:p w14:paraId="58A60227" w14:textId="77777777" w:rsidR="000E6089" w:rsidRPr="001830F2" w:rsidRDefault="000E6089" w:rsidP="000E6089">
      <w:pPr>
        <w:rPr>
          <w:szCs w:val="22"/>
          <w:lang w:val="hu-HU"/>
        </w:rPr>
      </w:pPr>
    </w:p>
    <w:p w14:paraId="73AD870E" w14:textId="77777777" w:rsidR="000E6089" w:rsidRPr="001830F2" w:rsidRDefault="000E6089" w:rsidP="000E6089">
      <w:pPr>
        <w:ind w:left="567" w:hanging="567"/>
        <w:rPr>
          <w:b/>
          <w:szCs w:val="22"/>
          <w:lang w:val="hu-HU"/>
        </w:rPr>
      </w:pPr>
      <w:r w:rsidRPr="001830F2">
        <w:rPr>
          <w:b/>
          <w:szCs w:val="22"/>
          <w:lang w:val="hu-HU"/>
        </w:rPr>
        <w:t>2.</w:t>
      </w:r>
      <w:r w:rsidRPr="001830F2">
        <w:rPr>
          <w:b/>
          <w:szCs w:val="22"/>
          <w:lang w:val="hu-HU"/>
        </w:rPr>
        <w:tab/>
        <w:t>MINŐSÉGI ÉS MENNYISÉGI ÖSSZETÉTEL</w:t>
      </w:r>
    </w:p>
    <w:p w14:paraId="63230BB6" w14:textId="77777777" w:rsidR="000E6089" w:rsidRDefault="000E6089" w:rsidP="000E6089">
      <w:pPr>
        <w:rPr>
          <w:lang w:val="hu-HU"/>
        </w:rPr>
      </w:pPr>
    </w:p>
    <w:p w14:paraId="5285270C" w14:textId="77777777" w:rsidR="00E32530" w:rsidRPr="00A46C56" w:rsidRDefault="00E32530" w:rsidP="000E6089">
      <w:pPr>
        <w:rPr>
          <w:u w:val="single"/>
          <w:lang w:val="hu-HU"/>
        </w:rPr>
      </w:pPr>
      <w:r>
        <w:rPr>
          <w:u w:val="single"/>
          <w:lang w:val="hu"/>
        </w:rPr>
        <w:t>MabThera 100 mg koncentrátum oldatos infúzióhoz</w:t>
      </w:r>
    </w:p>
    <w:p w14:paraId="5937E0B5" w14:textId="77777777" w:rsidR="000E6089" w:rsidRPr="001830F2" w:rsidRDefault="000E6089" w:rsidP="000E6089">
      <w:pPr>
        <w:rPr>
          <w:lang w:val="hu-HU"/>
        </w:rPr>
      </w:pPr>
      <w:r w:rsidRPr="001830F2">
        <w:rPr>
          <w:lang w:val="hu-HU"/>
        </w:rPr>
        <w:t xml:space="preserve">10 mg rituximabot tartalmaz </w:t>
      </w:r>
      <w:r w:rsidR="0079799B">
        <w:rPr>
          <w:lang w:val="hu-HU"/>
        </w:rPr>
        <w:t xml:space="preserve">a </w:t>
      </w:r>
      <w:r w:rsidR="0079799B">
        <w:rPr>
          <w:noProof/>
          <w:lang w:val="hu"/>
        </w:rPr>
        <w:t>koncentrá</w:t>
      </w:r>
      <w:r w:rsidR="00E33561">
        <w:rPr>
          <w:noProof/>
          <w:lang w:val="hu"/>
        </w:rPr>
        <w:t>tum</w:t>
      </w:r>
      <w:r w:rsidR="0079799B">
        <w:rPr>
          <w:noProof/>
          <w:lang w:val="hu"/>
        </w:rPr>
        <w:t xml:space="preserve"> </w:t>
      </w:r>
      <w:r w:rsidRPr="001830F2">
        <w:rPr>
          <w:lang w:val="hu-HU"/>
        </w:rPr>
        <w:t>milliliterenként.</w:t>
      </w:r>
    </w:p>
    <w:p w14:paraId="4FB4686E" w14:textId="77777777" w:rsidR="00BC657D" w:rsidRDefault="000E6089" w:rsidP="000E6089">
      <w:pPr>
        <w:rPr>
          <w:lang w:val="hu-HU"/>
        </w:rPr>
      </w:pPr>
      <w:r w:rsidRPr="001830F2">
        <w:rPr>
          <w:lang w:val="hu-HU"/>
        </w:rPr>
        <w:t>100 mg rituximab</w:t>
      </w:r>
      <w:r w:rsidR="00FE4121">
        <w:rPr>
          <w:lang w:val="hu-HU"/>
        </w:rPr>
        <w:t>ot tartalmaz</w:t>
      </w:r>
      <w:r w:rsidR="00E32530">
        <w:rPr>
          <w:lang w:val="hu-HU"/>
        </w:rPr>
        <w:t xml:space="preserve"> </w:t>
      </w:r>
      <w:r w:rsidR="00E32530" w:rsidRPr="00124AC1">
        <w:rPr>
          <w:noProof/>
          <w:lang w:val="hu"/>
        </w:rPr>
        <w:t>10 ml</w:t>
      </w:r>
      <w:r w:rsidR="0079799B">
        <w:rPr>
          <w:noProof/>
          <w:lang w:val="hu"/>
        </w:rPr>
        <w:t xml:space="preserve"> koncentrá</w:t>
      </w:r>
      <w:r w:rsidR="00E33561">
        <w:rPr>
          <w:noProof/>
          <w:lang w:val="hu"/>
        </w:rPr>
        <w:t>tumot</w:t>
      </w:r>
      <w:r w:rsidR="0079799B">
        <w:rPr>
          <w:noProof/>
          <w:lang w:val="hu"/>
        </w:rPr>
        <w:t xml:space="preserve"> tartalmazó</w:t>
      </w:r>
      <w:r w:rsidRPr="001830F2">
        <w:rPr>
          <w:lang w:val="hu-HU"/>
        </w:rPr>
        <w:t xml:space="preserve"> injekciós üvegenként.</w:t>
      </w:r>
    </w:p>
    <w:p w14:paraId="57171448" w14:textId="77777777" w:rsidR="00CF53EE" w:rsidRDefault="00CF53EE" w:rsidP="000E6089">
      <w:pPr>
        <w:rPr>
          <w:lang w:val="hu-HU"/>
        </w:rPr>
      </w:pPr>
    </w:p>
    <w:p w14:paraId="2B720392" w14:textId="77777777" w:rsidR="00E32530" w:rsidRPr="00100296" w:rsidRDefault="00E32530" w:rsidP="00E32530">
      <w:pPr>
        <w:rPr>
          <w:u w:val="single"/>
          <w:lang w:val="hu-HU"/>
        </w:rPr>
      </w:pPr>
      <w:r>
        <w:rPr>
          <w:u w:val="single"/>
          <w:lang w:val="hu"/>
        </w:rPr>
        <w:t xml:space="preserve">MabThera 500 mg koncentrátum oldatos infúzióhoz </w:t>
      </w:r>
    </w:p>
    <w:p w14:paraId="4FFFC3B7" w14:textId="77777777" w:rsidR="00E32530" w:rsidRPr="00100296" w:rsidRDefault="00E32530" w:rsidP="00E32530">
      <w:pPr>
        <w:rPr>
          <w:lang w:val="hu-HU"/>
        </w:rPr>
      </w:pPr>
      <w:r>
        <w:rPr>
          <w:lang w:val="hu"/>
        </w:rPr>
        <w:t xml:space="preserve">10 mg rituximabot tartalmaz </w:t>
      </w:r>
      <w:r w:rsidR="0079799B">
        <w:rPr>
          <w:lang w:val="hu"/>
        </w:rPr>
        <w:t xml:space="preserve">a </w:t>
      </w:r>
      <w:r w:rsidR="0079799B">
        <w:rPr>
          <w:noProof/>
          <w:lang w:val="hu"/>
        </w:rPr>
        <w:t>koncentrá</w:t>
      </w:r>
      <w:r w:rsidR="00E33561">
        <w:rPr>
          <w:noProof/>
          <w:lang w:val="hu"/>
        </w:rPr>
        <w:t>tum</w:t>
      </w:r>
      <w:r w:rsidR="0079799B">
        <w:rPr>
          <w:noProof/>
          <w:lang w:val="hu"/>
        </w:rPr>
        <w:t xml:space="preserve"> </w:t>
      </w:r>
      <w:r>
        <w:rPr>
          <w:lang w:val="hu"/>
        </w:rPr>
        <w:t xml:space="preserve">milliliterenként. </w:t>
      </w:r>
    </w:p>
    <w:p w14:paraId="22042EDB" w14:textId="77777777" w:rsidR="00E32530" w:rsidRPr="00DF68B7" w:rsidRDefault="00E32530" w:rsidP="00E32530">
      <w:pPr>
        <w:rPr>
          <w:noProof/>
          <w:lang w:val="es-MX"/>
        </w:rPr>
      </w:pPr>
      <w:r>
        <w:rPr>
          <w:lang w:val="hu"/>
        </w:rPr>
        <w:t>500 mg rituximabot tartalmaz 50 ml</w:t>
      </w:r>
      <w:r w:rsidR="0079799B">
        <w:rPr>
          <w:lang w:val="hu"/>
        </w:rPr>
        <w:t xml:space="preserve"> </w:t>
      </w:r>
      <w:r w:rsidR="0079799B">
        <w:rPr>
          <w:noProof/>
          <w:lang w:val="hu"/>
        </w:rPr>
        <w:t>koncentrá</w:t>
      </w:r>
      <w:r w:rsidR="00E33561">
        <w:rPr>
          <w:noProof/>
          <w:lang w:val="hu"/>
        </w:rPr>
        <w:t>tumot</w:t>
      </w:r>
      <w:r w:rsidR="0079799B">
        <w:rPr>
          <w:noProof/>
          <w:lang w:val="hu"/>
        </w:rPr>
        <w:t xml:space="preserve"> tartalmazó</w:t>
      </w:r>
      <w:r>
        <w:rPr>
          <w:lang w:val="hu"/>
        </w:rPr>
        <w:t xml:space="preserve"> injekciós üvegenként.</w:t>
      </w:r>
    </w:p>
    <w:p w14:paraId="15864634" w14:textId="77777777" w:rsidR="00E32530" w:rsidRDefault="00E32530" w:rsidP="000E6089">
      <w:pPr>
        <w:rPr>
          <w:lang w:val="hu-HU"/>
        </w:rPr>
      </w:pPr>
    </w:p>
    <w:p w14:paraId="5B3FE6AC" w14:textId="77777777" w:rsidR="000E6089" w:rsidRPr="001830F2" w:rsidRDefault="000E6089" w:rsidP="000E6089">
      <w:pPr>
        <w:rPr>
          <w:lang w:val="hu-HU"/>
        </w:rPr>
      </w:pPr>
      <w:r w:rsidRPr="001830F2">
        <w:rPr>
          <w:noProof/>
          <w:lang w:val="hu-HU"/>
        </w:rPr>
        <w:t xml:space="preserve">A rituximab géntechnológiával előállított, egér/humán monoklonális kiméra antitest, glikozilált immunglobulin, </w:t>
      </w:r>
      <w:r w:rsidR="0079799B">
        <w:rPr>
          <w:noProof/>
          <w:lang w:val="hu-HU"/>
        </w:rPr>
        <w:t>ami</w:t>
      </w:r>
      <w:r w:rsidR="0079799B" w:rsidRPr="001830F2">
        <w:rPr>
          <w:noProof/>
          <w:lang w:val="hu-HU"/>
        </w:rPr>
        <w:t xml:space="preserve"> </w:t>
      </w:r>
      <w:r w:rsidRPr="001830F2">
        <w:rPr>
          <w:noProof/>
          <w:lang w:val="hu-HU"/>
        </w:rPr>
        <w:t>humán IgG1 konstans régiókat és egér könnyű- és nehézlánc</w:t>
      </w:r>
      <w:r w:rsidR="00633711">
        <w:rPr>
          <w:noProof/>
          <w:lang w:val="hu-HU"/>
        </w:rPr>
        <w:t>-</w:t>
      </w:r>
      <w:r w:rsidRPr="001830F2">
        <w:rPr>
          <w:noProof/>
          <w:lang w:val="hu-HU"/>
        </w:rPr>
        <w:t>variábilisrégió</w:t>
      </w:r>
      <w:r w:rsidR="00675F2E">
        <w:rPr>
          <w:noProof/>
          <w:lang w:val="hu-HU"/>
        </w:rPr>
        <w:t>-</w:t>
      </w:r>
      <w:r w:rsidRPr="001830F2">
        <w:rPr>
          <w:noProof/>
          <w:lang w:val="hu-HU"/>
        </w:rPr>
        <w:t>szekvenciákat tartalmaz. Az antitestet emlős</w:t>
      </w:r>
      <w:r w:rsidR="00E608BF">
        <w:rPr>
          <w:noProof/>
          <w:lang w:val="hu-HU"/>
        </w:rPr>
        <w:t>-</w:t>
      </w:r>
      <w:r w:rsidRPr="001830F2">
        <w:rPr>
          <w:noProof/>
          <w:lang w:val="hu-HU"/>
        </w:rPr>
        <w:t xml:space="preserve"> (kínaihörcsög</w:t>
      </w:r>
      <w:r w:rsidR="00E608BF">
        <w:rPr>
          <w:noProof/>
          <w:lang w:val="hu-HU"/>
        </w:rPr>
        <w:t>-</w:t>
      </w:r>
      <w:r w:rsidRPr="001830F2">
        <w:rPr>
          <w:noProof/>
          <w:lang w:val="hu-HU"/>
        </w:rPr>
        <w:t>ovarium) sejtszuszpenzió</w:t>
      </w:r>
      <w:r w:rsidR="00675F2E">
        <w:rPr>
          <w:noProof/>
          <w:lang w:val="hu-HU"/>
        </w:rPr>
        <w:t>-</w:t>
      </w:r>
      <w:r w:rsidRPr="001830F2">
        <w:rPr>
          <w:noProof/>
          <w:lang w:val="hu-HU"/>
        </w:rPr>
        <w:t xml:space="preserve">kultúrákban termeltetik, affinitási és ioncserélő kromatográfiával tisztítják, speciális vírusinaktiváló és </w:t>
      </w:r>
      <w:r w:rsidR="00E608BF">
        <w:rPr>
          <w:noProof/>
          <w:lang w:val="hu-HU"/>
        </w:rPr>
        <w:t>-</w:t>
      </w:r>
      <w:r w:rsidRPr="001830F2">
        <w:rPr>
          <w:noProof/>
          <w:lang w:val="hu-HU"/>
        </w:rPr>
        <w:t>eltávolító eljárásokat is alkalmazva.</w:t>
      </w:r>
    </w:p>
    <w:p w14:paraId="3D812DA6" w14:textId="77777777" w:rsidR="00CF53EE" w:rsidRDefault="00CF53EE" w:rsidP="000E6089">
      <w:pPr>
        <w:rPr>
          <w:lang w:val="hu-HU"/>
        </w:rPr>
      </w:pPr>
    </w:p>
    <w:p w14:paraId="1FC118FE" w14:textId="77777777" w:rsidR="00501991" w:rsidRPr="00D11969" w:rsidRDefault="00501991" w:rsidP="000E6089">
      <w:pPr>
        <w:rPr>
          <w:u w:val="single"/>
          <w:lang w:val="hu-HU"/>
        </w:rPr>
      </w:pPr>
      <w:r w:rsidRPr="00501991">
        <w:rPr>
          <w:u w:val="single"/>
          <w:lang w:val="hu-HU"/>
        </w:rPr>
        <w:t>Ismert hatású segédanyag</w:t>
      </w:r>
      <w:r w:rsidR="00C056A4">
        <w:rPr>
          <w:u w:val="single"/>
          <w:lang w:val="hu-HU"/>
        </w:rPr>
        <w:t>ok</w:t>
      </w:r>
    </w:p>
    <w:p w14:paraId="4DE87A06" w14:textId="77777777" w:rsidR="00501991" w:rsidRDefault="0079799B" w:rsidP="000E6089">
      <w:pPr>
        <w:rPr>
          <w:lang w:val="hu-HU"/>
        </w:rPr>
      </w:pPr>
      <w:r>
        <w:rPr>
          <w:lang w:val="hu-HU"/>
        </w:rPr>
        <w:t xml:space="preserve">2,3 mmol (52,6 mg) nátriumot tartalmaz </w:t>
      </w:r>
      <w:r w:rsidR="00E32530">
        <w:rPr>
          <w:lang w:val="hu-HU"/>
        </w:rPr>
        <w:t>10 ml</w:t>
      </w:r>
      <w:r>
        <w:rPr>
          <w:lang w:val="hu-HU"/>
        </w:rPr>
        <w:t xml:space="preserve"> </w:t>
      </w:r>
      <w:r>
        <w:rPr>
          <w:noProof/>
          <w:lang w:val="hu"/>
        </w:rPr>
        <w:t>koncentrá</w:t>
      </w:r>
      <w:r w:rsidR="00E33561">
        <w:rPr>
          <w:noProof/>
          <w:lang w:val="hu"/>
        </w:rPr>
        <w:t>tumot</w:t>
      </w:r>
      <w:r>
        <w:rPr>
          <w:noProof/>
          <w:lang w:val="hu"/>
        </w:rPr>
        <w:t xml:space="preserve"> tartalmazó</w:t>
      </w:r>
      <w:r w:rsidR="00E32530">
        <w:rPr>
          <w:lang w:val="hu-HU"/>
        </w:rPr>
        <w:t xml:space="preserve"> injekciós üvegenként</w:t>
      </w:r>
      <w:r w:rsidR="00DE729D">
        <w:rPr>
          <w:lang w:val="hu-HU"/>
        </w:rPr>
        <w:t>.</w:t>
      </w:r>
    </w:p>
    <w:p w14:paraId="6A9E2965" w14:textId="77777777" w:rsidR="00DE729D" w:rsidRPr="00140082" w:rsidRDefault="0079799B" w:rsidP="000E6089">
      <w:pPr>
        <w:rPr>
          <w:noProof/>
          <w:lang w:val="hu-HU"/>
        </w:rPr>
      </w:pPr>
      <w:r>
        <w:rPr>
          <w:lang w:val="hu"/>
        </w:rPr>
        <w:t xml:space="preserve">11,5 mmol (263,2 mg) nátriumot tartalmaz </w:t>
      </w:r>
      <w:r w:rsidR="00E32530">
        <w:rPr>
          <w:lang w:val="hu"/>
        </w:rPr>
        <w:t>50 ml</w:t>
      </w:r>
      <w:r>
        <w:rPr>
          <w:lang w:val="hu"/>
        </w:rPr>
        <w:t xml:space="preserve"> </w:t>
      </w:r>
      <w:r>
        <w:rPr>
          <w:noProof/>
          <w:lang w:val="hu"/>
        </w:rPr>
        <w:t>koncentrá</w:t>
      </w:r>
      <w:r w:rsidR="00E33561">
        <w:rPr>
          <w:noProof/>
          <w:lang w:val="hu"/>
        </w:rPr>
        <w:t>tumot</w:t>
      </w:r>
      <w:r>
        <w:rPr>
          <w:noProof/>
          <w:lang w:val="hu"/>
        </w:rPr>
        <w:t xml:space="preserve"> tartalmazó</w:t>
      </w:r>
      <w:r w:rsidR="00E32530">
        <w:rPr>
          <w:lang w:val="hu"/>
        </w:rPr>
        <w:t xml:space="preserve"> injekciós üvegenként.</w:t>
      </w:r>
    </w:p>
    <w:p w14:paraId="50A6F323" w14:textId="77777777" w:rsidR="00E32530" w:rsidRDefault="00E32530" w:rsidP="000E6089">
      <w:pPr>
        <w:rPr>
          <w:lang w:val="hu-HU"/>
        </w:rPr>
      </w:pPr>
    </w:p>
    <w:p w14:paraId="2FCA71B0" w14:textId="77777777" w:rsidR="000E6089" w:rsidRPr="001830F2" w:rsidRDefault="000E6089" w:rsidP="000E6089">
      <w:pPr>
        <w:rPr>
          <w:lang w:val="hu-HU"/>
        </w:rPr>
      </w:pPr>
      <w:r w:rsidRPr="001830F2">
        <w:rPr>
          <w:lang w:val="hu-HU"/>
        </w:rPr>
        <w:t>A segédanyagok teljes listáját lásd a 6.1</w:t>
      </w:r>
      <w:r w:rsidR="00FE4121">
        <w:rPr>
          <w:lang w:val="hu-HU"/>
        </w:rPr>
        <w:t> </w:t>
      </w:r>
      <w:r w:rsidRPr="001830F2">
        <w:rPr>
          <w:lang w:val="hu-HU"/>
        </w:rPr>
        <w:t>pontban.</w:t>
      </w:r>
    </w:p>
    <w:p w14:paraId="04783CF7" w14:textId="77777777" w:rsidR="000E6089" w:rsidRPr="001830F2" w:rsidRDefault="000E6089" w:rsidP="000E6089">
      <w:pPr>
        <w:rPr>
          <w:lang w:val="hu-HU"/>
        </w:rPr>
      </w:pPr>
    </w:p>
    <w:p w14:paraId="13C782E9" w14:textId="77777777" w:rsidR="000E6089" w:rsidRPr="001830F2" w:rsidRDefault="000E6089" w:rsidP="000E6089">
      <w:pPr>
        <w:rPr>
          <w:lang w:val="hu-HU"/>
        </w:rPr>
      </w:pPr>
    </w:p>
    <w:p w14:paraId="67F5DA71" w14:textId="77777777" w:rsidR="000E6089" w:rsidRPr="001830F2" w:rsidRDefault="000E6089" w:rsidP="000E6089">
      <w:pPr>
        <w:ind w:left="567" w:hanging="567"/>
        <w:rPr>
          <w:b/>
          <w:szCs w:val="22"/>
          <w:lang w:val="hu-HU"/>
        </w:rPr>
      </w:pPr>
      <w:r w:rsidRPr="001830F2">
        <w:rPr>
          <w:b/>
          <w:szCs w:val="22"/>
          <w:lang w:val="hu-HU"/>
        </w:rPr>
        <w:t>3.</w:t>
      </w:r>
      <w:r w:rsidRPr="001830F2">
        <w:rPr>
          <w:b/>
          <w:szCs w:val="22"/>
          <w:lang w:val="hu-HU"/>
        </w:rPr>
        <w:tab/>
        <w:t>GYÓGYSZERFORMA</w:t>
      </w:r>
    </w:p>
    <w:p w14:paraId="5DCA0AEC" w14:textId="77777777" w:rsidR="000E6089" w:rsidRPr="001830F2" w:rsidRDefault="000E6089" w:rsidP="000E6089">
      <w:pPr>
        <w:rPr>
          <w:szCs w:val="22"/>
          <w:lang w:val="hu-HU"/>
        </w:rPr>
      </w:pPr>
    </w:p>
    <w:p w14:paraId="2B11F2D3" w14:textId="77777777" w:rsidR="000E6089" w:rsidRPr="001830F2" w:rsidRDefault="000E6089" w:rsidP="000E6089">
      <w:pPr>
        <w:rPr>
          <w:noProof/>
          <w:lang w:val="hu-HU"/>
        </w:rPr>
      </w:pPr>
      <w:r w:rsidRPr="001830F2">
        <w:rPr>
          <w:noProof/>
          <w:lang w:val="hu-HU"/>
        </w:rPr>
        <w:t>Koncentrátum oldatos infúzióhoz.</w:t>
      </w:r>
    </w:p>
    <w:p w14:paraId="6A9D627D" w14:textId="77777777" w:rsidR="000E6089" w:rsidRPr="001830F2" w:rsidRDefault="000E6089" w:rsidP="000E6089">
      <w:pPr>
        <w:rPr>
          <w:noProof/>
          <w:lang w:val="hu-HU"/>
        </w:rPr>
      </w:pPr>
    </w:p>
    <w:p w14:paraId="32D84D72" w14:textId="2A3B9522" w:rsidR="000E6089" w:rsidRPr="001830F2" w:rsidRDefault="000147C6" w:rsidP="000E6089">
      <w:pPr>
        <w:rPr>
          <w:noProof/>
          <w:lang w:val="hu-HU"/>
        </w:rPr>
      </w:pPr>
      <w:ins w:id="1" w:author="translator" w:date="2026-01-22T21:58:00Z">
        <w:r w:rsidRPr="00A97EE3">
          <w:rPr>
            <w:szCs w:val="24"/>
            <w:lang w:val="hu-HU"/>
          </w:rPr>
          <w:t>Tiszta vagy opálos, színtelen vagy halványsárga oldat</w:t>
        </w:r>
      </w:ins>
      <w:del w:id="2" w:author="translator" w:date="2026-01-22T21:58:00Z">
        <w:r w:rsidR="000E6089" w:rsidRPr="002315C4" w:rsidDel="000147C6">
          <w:rPr>
            <w:noProof/>
            <w:lang w:val="hu-HU"/>
          </w:rPr>
          <w:delText>Tiszta, színtelen oldat</w:delText>
        </w:r>
      </w:del>
      <w:r w:rsidR="00440BCD" w:rsidRPr="002315C4">
        <w:rPr>
          <w:noProof/>
          <w:lang w:val="hu-HU"/>
        </w:rPr>
        <w:t>, pH</w:t>
      </w:r>
      <w:r w:rsidR="00633711" w:rsidRPr="002315C4">
        <w:rPr>
          <w:noProof/>
          <w:lang w:val="hu-HU"/>
        </w:rPr>
        <w:t>-</w:t>
      </w:r>
      <w:r w:rsidR="00EE55B6" w:rsidRPr="002315C4">
        <w:rPr>
          <w:noProof/>
          <w:lang w:val="hu-HU"/>
        </w:rPr>
        <w:t>értéke</w:t>
      </w:r>
      <w:r w:rsidR="00440BCD" w:rsidRPr="002315C4">
        <w:rPr>
          <w:noProof/>
          <w:lang w:val="hu-HU"/>
        </w:rPr>
        <w:t xml:space="preserve"> </w:t>
      </w:r>
      <w:r w:rsidR="00EE55B6" w:rsidRPr="002315C4">
        <w:rPr>
          <w:noProof/>
          <w:lang w:val="hu-HU"/>
        </w:rPr>
        <w:t>6,2</w:t>
      </w:r>
      <w:r w:rsidR="00633711" w:rsidRPr="002315C4">
        <w:rPr>
          <w:noProof/>
          <w:lang w:val="hu-HU"/>
        </w:rPr>
        <w:t>–</w:t>
      </w:r>
      <w:r w:rsidR="00EE55B6" w:rsidRPr="002315C4">
        <w:rPr>
          <w:noProof/>
          <w:lang w:val="hu-HU"/>
        </w:rPr>
        <w:t>6,8, ozmola</w:t>
      </w:r>
      <w:r w:rsidR="00CC43DD" w:rsidRPr="002315C4">
        <w:rPr>
          <w:noProof/>
          <w:lang w:val="hu-HU"/>
        </w:rPr>
        <w:t>l</w:t>
      </w:r>
      <w:r w:rsidR="00EE55B6" w:rsidRPr="002315C4">
        <w:rPr>
          <w:noProof/>
          <w:lang w:val="hu-HU"/>
        </w:rPr>
        <w:t>itása 324</w:t>
      </w:r>
      <w:r w:rsidR="00633711" w:rsidRPr="002315C4">
        <w:rPr>
          <w:noProof/>
          <w:lang w:val="hu-HU"/>
        </w:rPr>
        <w:t>–</w:t>
      </w:r>
      <w:r w:rsidR="00EE55B6" w:rsidRPr="002315C4">
        <w:rPr>
          <w:noProof/>
          <w:lang w:val="hu-HU"/>
        </w:rPr>
        <w:t>396 mOsmol/kg.</w:t>
      </w:r>
    </w:p>
    <w:p w14:paraId="2F1FE7CE" w14:textId="77777777" w:rsidR="000E6089" w:rsidRPr="001830F2" w:rsidRDefault="000E6089" w:rsidP="000E6089">
      <w:pPr>
        <w:rPr>
          <w:szCs w:val="22"/>
          <w:lang w:val="hu-HU"/>
        </w:rPr>
      </w:pPr>
    </w:p>
    <w:p w14:paraId="760C980F" w14:textId="77777777" w:rsidR="000E6089" w:rsidRPr="001830F2" w:rsidRDefault="000E6089" w:rsidP="000E6089">
      <w:pPr>
        <w:rPr>
          <w:szCs w:val="22"/>
          <w:lang w:val="hu-HU"/>
        </w:rPr>
      </w:pPr>
    </w:p>
    <w:p w14:paraId="5C326990" w14:textId="77777777" w:rsidR="000E6089" w:rsidRPr="001830F2" w:rsidRDefault="000E6089" w:rsidP="000E6089">
      <w:pPr>
        <w:ind w:left="567" w:hanging="567"/>
        <w:rPr>
          <w:b/>
          <w:caps/>
          <w:szCs w:val="22"/>
          <w:lang w:val="hu-HU"/>
        </w:rPr>
      </w:pPr>
      <w:r w:rsidRPr="001830F2">
        <w:rPr>
          <w:b/>
          <w:caps/>
          <w:szCs w:val="22"/>
          <w:lang w:val="hu-HU"/>
        </w:rPr>
        <w:t>4.</w:t>
      </w:r>
      <w:r w:rsidRPr="001830F2">
        <w:rPr>
          <w:b/>
          <w:caps/>
          <w:szCs w:val="22"/>
          <w:lang w:val="hu-HU"/>
        </w:rPr>
        <w:tab/>
        <w:t>KLINIKAI JELLEMZŐK</w:t>
      </w:r>
    </w:p>
    <w:p w14:paraId="1508ABBB" w14:textId="77777777" w:rsidR="000E6089" w:rsidRPr="001830F2" w:rsidRDefault="000E6089" w:rsidP="000E6089">
      <w:pPr>
        <w:ind w:left="567" w:hanging="567"/>
        <w:rPr>
          <w:b/>
          <w:caps/>
          <w:szCs w:val="22"/>
          <w:lang w:val="hu-HU"/>
        </w:rPr>
      </w:pPr>
    </w:p>
    <w:p w14:paraId="08B0E66D" w14:textId="77777777" w:rsidR="000E6089" w:rsidRPr="001830F2" w:rsidRDefault="000E6089" w:rsidP="000E6089">
      <w:pPr>
        <w:ind w:left="567" w:hanging="567"/>
        <w:rPr>
          <w:b/>
          <w:szCs w:val="22"/>
          <w:lang w:val="hu-HU"/>
        </w:rPr>
      </w:pPr>
      <w:r w:rsidRPr="001830F2">
        <w:rPr>
          <w:b/>
          <w:szCs w:val="22"/>
          <w:lang w:val="hu-HU"/>
        </w:rPr>
        <w:t>4.1</w:t>
      </w:r>
      <w:r w:rsidRPr="001830F2">
        <w:rPr>
          <w:b/>
          <w:szCs w:val="22"/>
          <w:lang w:val="hu-HU"/>
        </w:rPr>
        <w:tab/>
        <w:t>Terápiás javallatok</w:t>
      </w:r>
    </w:p>
    <w:p w14:paraId="05848DA3" w14:textId="77777777" w:rsidR="000E6089" w:rsidRPr="001830F2" w:rsidRDefault="000E6089" w:rsidP="000E6089">
      <w:pPr>
        <w:rPr>
          <w:noProof/>
          <w:szCs w:val="22"/>
          <w:lang w:val="hu-HU"/>
        </w:rPr>
      </w:pPr>
    </w:p>
    <w:p w14:paraId="493A55DE" w14:textId="77777777" w:rsidR="000E6089" w:rsidRPr="001830F2" w:rsidRDefault="000E6089" w:rsidP="000E6089">
      <w:pPr>
        <w:rPr>
          <w:noProof/>
          <w:szCs w:val="22"/>
          <w:u w:val="single"/>
          <w:lang w:val="hu-HU"/>
        </w:rPr>
      </w:pPr>
      <w:r w:rsidRPr="001830F2">
        <w:rPr>
          <w:noProof/>
          <w:szCs w:val="22"/>
          <w:u w:val="single"/>
          <w:lang w:val="hu-HU"/>
        </w:rPr>
        <w:t>Non-Hodgkin</w:t>
      </w:r>
      <w:r w:rsidR="008F3CE6">
        <w:rPr>
          <w:noProof/>
          <w:szCs w:val="22"/>
          <w:u w:val="single"/>
          <w:lang w:val="hu-HU"/>
        </w:rPr>
        <w:t>-</w:t>
      </w:r>
      <w:r w:rsidRPr="001830F2">
        <w:rPr>
          <w:noProof/>
          <w:szCs w:val="22"/>
          <w:u w:val="single"/>
          <w:lang w:val="hu-HU"/>
        </w:rPr>
        <w:t>lymphoma (NHL)</w:t>
      </w:r>
    </w:p>
    <w:p w14:paraId="5DFD1391" w14:textId="77777777" w:rsidR="000E6089" w:rsidRPr="001830F2" w:rsidRDefault="000E6089" w:rsidP="000E6089">
      <w:pPr>
        <w:rPr>
          <w:noProof/>
          <w:lang w:val="hu-HU"/>
        </w:rPr>
      </w:pPr>
    </w:p>
    <w:p w14:paraId="50E48D6C" w14:textId="77777777" w:rsidR="000E6089" w:rsidRPr="001830F2" w:rsidRDefault="000E6089" w:rsidP="000E6089">
      <w:pPr>
        <w:rPr>
          <w:noProof/>
          <w:lang w:val="hu-HU"/>
        </w:rPr>
      </w:pPr>
      <w:r w:rsidRPr="001830F2">
        <w:rPr>
          <w:noProof/>
          <w:lang w:val="hu-HU"/>
        </w:rPr>
        <w:t xml:space="preserve">A MabThera előzetesen nem kezelt, III-IV. stádiumú, follicularis lymphomában szenvedő </w:t>
      </w:r>
      <w:r w:rsidR="0080023B">
        <w:rPr>
          <w:noProof/>
          <w:lang w:val="hu-HU"/>
        </w:rPr>
        <w:t xml:space="preserve">felnőtt </w:t>
      </w:r>
      <w:r w:rsidRPr="001830F2">
        <w:rPr>
          <w:noProof/>
          <w:lang w:val="hu-HU"/>
        </w:rPr>
        <w:t>betegek kezelésére javallt, kemoterápiával kombinálva.</w:t>
      </w:r>
    </w:p>
    <w:p w14:paraId="6B1249B7" w14:textId="77777777" w:rsidR="000E6089" w:rsidRPr="001830F2" w:rsidRDefault="000E6089" w:rsidP="000E6089">
      <w:pPr>
        <w:rPr>
          <w:noProof/>
          <w:lang w:val="hu-HU"/>
        </w:rPr>
      </w:pPr>
    </w:p>
    <w:p w14:paraId="37A2D762" w14:textId="77777777" w:rsidR="000E6089" w:rsidRDefault="000E6089" w:rsidP="000E6089">
      <w:pPr>
        <w:rPr>
          <w:snapToGrid w:val="0"/>
          <w:szCs w:val="22"/>
          <w:lang w:val="hu-HU" w:eastAsia="en-US"/>
        </w:rPr>
      </w:pPr>
      <w:r w:rsidRPr="001830F2">
        <w:rPr>
          <w:snapToGrid w:val="0"/>
          <w:szCs w:val="22"/>
          <w:lang w:val="hu-HU" w:eastAsia="en-US"/>
        </w:rPr>
        <w:t xml:space="preserve">A MabThera fenntartó kezelés olyan, follicularis lymphomában szenvedő </w:t>
      </w:r>
      <w:r w:rsidR="0080023B">
        <w:rPr>
          <w:snapToGrid w:val="0"/>
          <w:szCs w:val="22"/>
          <w:lang w:val="hu-HU" w:eastAsia="en-US"/>
        </w:rPr>
        <w:t xml:space="preserve">felnőtt </w:t>
      </w:r>
      <w:r w:rsidRPr="001830F2">
        <w:rPr>
          <w:snapToGrid w:val="0"/>
          <w:szCs w:val="22"/>
          <w:lang w:val="hu-HU" w:eastAsia="en-US"/>
        </w:rPr>
        <w:t>betegek kezelésére javallt, akik az indukciós terápiára reagáltak.</w:t>
      </w:r>
    </w:p>
    <w:p w14:paraId="7D2DA5A3" w14:textId="77777777" w:rsidR="00743B38" w:rsidRPr="001830F2" w:rsidRDefault="00743B38" w:rsidP="000E6089">
      <w:pPr>
        <w:rPr>
          <w:snapToGrid w:val="0"/>
          <w:szCs w:val="22"/>
          <w:lang w:val="hu-HU" w:eastAsia="en-US"/>
        </w:rPr>
      </w:pPr>
    </w:p>
    <w:p w14:paraId="5B3852A7" w14:textId="77777777" w:rsidR="000E6089" w:rsidRPr="001830F2" w:rsidRDefault="000E6089" w:rsidP="000E6089">
      <w:pPr>
        <w:rPr>
          <w:noProof/>
          <w:lang w:val="hu-HU"/>
        </w:rPr>
      </w:pPr>
      <w:r w:rsidRPr="001830F2">
        <w:rPr>
          <w:noProof/>
          <w:lang w:val="hu-HU"/>
        </w:rPr>
        <w:t>A MabThera monoterápia III-IV. stádiumban lévő kemorezisztens</w:t>
      </w:r>
      <w:r w:rsidR="00633711">
        <w:rPr>
          <w:noProof/>
          <w:lang w:val="hu-HU"/>
        </w:rPr>
        <w:t>,</w:t>
      </w:r>
      <w:r w:rsidRPr="001830F2">
        <w:rPr>
          <w:noProof/>
          <w:lang w:val="hu-HU"/>
        </w:rPr>
        <w:t xml:space="preserve"> vagy kemoterápia után másodszor vagy többedszer recidiváló follicularis lymphoma kezelésére szolgál</w:t>
      </w:r>
      <w:r w:rsidR="0080023B">
        <w:rPr>
          <w:noProof/>
          <w:lang w:val="hu-HU"/>
        </w:rPr>
        <w:t xml:space="preserve"> felnőtteknél</w:t>
      </w:r>
      <w:r w:rsidRPr="001830F2">
        <w:rPr>
          <w:noProof/>
          <w:lang w:val="hu-HU"/>
        </w:rPr>
        <w:t>.</w:t>
      </w:r>
    </w:p>
    <w:p w14:paraId="1AC7B500" w14:textId="77777777" w:rsidR="000E6089" w:rsidRPr="001830F2" w:rsidRDefault="000E6089" w:rsidP="000E6089">
      <w:pPr>
        <w:rPr>
          <w:noProof/>
          <w:lang w:val="hu-HU"/>
        </w:rPr>
      </w:pPr>
    </w:p>
    <w:p w14:paraId="7A777CCA" w14:textId="77777777" w:rsidR="0080023B" w:rsidRDefault="000E6089" w:rsidP="000E6089">
      <w:pPr>
        <w:rPr>
          <w:noProof/>
          <w:lang w:val="hu-HU"/>
        </w:rPr>
      </w:pPr>
      <w:r w:rsidRPr="001830F2">
        <w:rPr>
          <w:noProof/>
          <w:lang w:val="hu-HU"/>
        </w:rPr>
        <w:t>A MabThera javallt CD20</w:t>
      </w:r>
      <w:r w:rsidR="00675F2E">
        <w:rPr>
          <w:noProof/>
          <w:lang w:val="hu-HU"/>
        </w:rPr>
        <w:t>-</w:t>
      </w:r>
      <w:r w:rsidRPr="001830F2">
        <w:rPr>
          <w:noProof/>
          <w:lang w:val="hu-HU"/>
        </w:rPr>
        <w:t>pozitív, diffúz, nagy B-sejtes non-</w:t>
      </w:r>
      <w:r w:rsidR="008F3CE6">
        <w:rPr>
          <w:noProof/>
          <w:lang w:val="hu-HU"/>
        </w:rPr>
        <w:t>Hodgkin-lymphom</w:t>
      </w:r>
      <w:r w:rsidRPr="001830F2">
        <w:rPr>
          <w:noProof/>
          <w:lang w:val="hu-HU"/>
        </w:rPr>
        <w:t xml:space="preserve">ás </w:t>
      </w:r>
      <w:r w:rsidR="0080023B">
        <w:rPr>
          <w:noProof/>
          <w:lang w:val="hu-HU"/>
        </w:rPr>
        <w:t xml:space="preserve">felnőtt </w:t>
      </w:r>
      <w:r w:rsidRPr="001830F2">
        <w:rPr>
          <w:noProof/>
          <w:lang w:val="hu-HU"/>
        </w:rPr>
        <w:t>betegek kezelésére CHOP</w:t>
      </w:r>
      <w:r w:rsidR="00633711">
        <w:rPr>
          <w:noProof/>
          <w:lang w:val="hu-HU"/>
        </w:rPr>
        <w:t>-</w:t>
      </w:r>
      <w:r w:rsidRPr="001830F2">
        <w:rPr>
          <w:noProof/>
          <w:lang w:val="hu-HU"/>
        </w:rPr>
        <w:t xml:space="preserve"> (</w:t>
      </w:r>
      <w:r w:rsidRPr="001830F2">
        <w:rPr>
          <w:lang w:val="hu-HU"/>
        </w:rPr>
        <w:t>ciklofoszfamid, doxorubicin, vinkrisztin, prednizolon)</w:t>
      </w:r>
      <w:r w:rsidRPr="001830F2">
        <w:rPr>
          <w:noProof/>
          <w:lang w:val="hu-HU"/>
        </w:rPr>
        <w:t xml:space="preserve"> kemoterápiával kombinálva.</w:t>
      </w:r>
    </w:p>
    <w:p w14:paraId="54FB4FA3" w14:textId="77777777" w:rsidR="00C50AAA" w:rsidRDefault="00C50AAA" w:rsidP="000E6089">
      <w:pPr>
        <w:rPr>
          <w:noProof/>
          <w:lang w:val="hu-HU"/>
        </w:rPr>
      </w:pPr>
    </w:p>
    <w:p w14:paraId="482AFC9A" w14:textId="77777777" w:rsidR="00C50AAA" w:rsidRPr="001830F2" w:rsidRDefault="0080023B" w:rsidP="000C340B">
      <w:pPr>
        <w:rPr>
          <w:noProof/>
          <w:lang w:val="hu-HU"/>
        </w:rPr>
      </w:pPr>
      <w:r w:rsidRPr="00A46C56">
        <w:rPr>
          <w:noProof/>
          <w:lang w:val="hu-HU"/>
        </w:rPr>
        <w:t>A MabThera kemoterápiával kombinálva javallott a korábban nem kezelt, előrehaladott stádiumú</w:t>
      </w:r>
      <w:r w:rsidR="00E27ECE">
        <w:rPr>
          <w:noProof/>
          <w:lang w:val="hu-HU"/>
        </w:rPr>
        <w:t>,</w:t>
      </w:r>
      <w:r w:rsidRPr="00A46C56">
        <w:rPr>
          <w:noProof/>
          <w:lang w:val="hu-HU"/>
        </w:rPr>
        <w:t xml:space="preserve"> </w:t>
      </w:r>
      <w:r w:rsidR="00C50AAA" w:rsidRPr="001830F2">
        <w:rPr>
          <w:noProof/>
          <w:lang w:val="hu-HU"/>
        </w:rPr>
        <w:t>CD20</w:t>
      </w:r>
      <w:r w:rsidR="00675F2E">
        <w:rPr>
          <w:noProof/>
          <w:lang w:val="hu-HU"/>
        </w:rPr>
        <w:t>-</w:t>
      </w:r>
      <w:r w:rsidR="00C50AAA" w:rsidRPr="001830F2">
        <w:rPr>
          <w:noProof/>
          <w:lang w:val="hu-HU"/>
        </w:rPr>
        <w:t>pozitív</w:t>
      </w:r>
      <w:r w:rsidR="00C50AAA">
        <w:rPr>
          <w:noProof/>
          <w:lang w:val="hu-HU"/>
        </w:rPr>
        <w:t>,</w:t>
      </w:r>
      <w:r w:rsidR="00C50AAA" w:rsidRPr="00A46C56">
        <w:rPr>
          <w:noProof/>
          <w:lang w:val="hu-HU"/>
        </w:rPr>
        <w:t xml:space="preserve"> </w:t>
      </w:r>
      <w:r w:rsidRPr="00A46C56">
        <w:rPr>
          <w:noProof/>
          <w:lang w:val="hu-HU"/>
        </w:rPr>
        <w:t>diffúz</w:t>
      </w:r>
      <w:r w:rsidR="00C50AAA">
        <w:rPr>
          <w:noProof/>
          <w:lang w:val="hu-HU"/>
        </w:rPr>
        <w:t>,</w:t>
      </w:r>
      <w:r w:rsidRPr="00A46C56">
        <w:rPr>
          <w:noProof/>
          <w:lang w:val="hu-HU"/>
        </w:rPr>
        <w:t xml:space="preserve"> nagy B</w:t>
      </w:r>
      <w:r w:rsidRPr="00A46C56">
        <w:rPr>
          <w:noProof/>
          <w:lang w:val="hu-HU"/>
        </w:rPr>
        <w:noBreakHyphen/>
        <w:t>sejtes lymphomában (DLBCL), Burkitt-lymphomában (BL)/Burkitt-leukaemiában (érett B-sejtes akut leukaemia) (BAL) vagy Burkitt-szerű lymphomában (BLL) szenvedő gyermek</w:t>
      </w:r>
      <w:r w:rsidR="00E27ECE">
        <w:rPr>
          <w:noProof/>
          <w:lang w:val="hu-HU"/>
        </w:rPr>
        <w:t>- és serdülőkorú</w:t>
      </w:r>
      <w:r w:rsidRPr="00A46C56">
        <w:rPr>
          <w:noProof/>
          <w:lang w:val="hu-HU"/>
        </w:rPr>
        <w:t xml:space="preserve"> (</w:t>
      </w:r>
      <w:r w:rsidR="007D333F">
        <w:rPr>
          <w:noProof/>
          <w:lang w:val="hu-HU"/>
        </w:rPr>
        <w:t>6 hónapos</w:t>
      </w:r>
      <w:r w:rsidR="0079799B">
        <w:rPr>
          <w:noProof/>
          <w:lang w:val="hu-HU"/>
        </w:rPr>
        <w:t xml:space="preserve"> vagy idősebb, de</w:t>
      </w:r>
      <w:r w:rsidR="007D333F">
        <w:rPr>
          <w:noProof/>
          <w:lang w:val="hu-HU"/>
        </w:rPr>
        <w:t xml:space="preserve"> 18 éves</w:t>
      </w:r>
      <w:r w:rsidR="0079799B">
        <w:rPr>
          <w:noProof/>
          <w:lang w:val="hu-HU"/>
        </w:rPr>
        <w:t>nél fiatalabb</w:t>
      </w:r>
      <w:r w:rsidR="007D333F">
        <w:rPr>
          <w:noProof/>
          <w:lang w:val="hu-HU"/>
        </w:rPr>
        <w:t xml:space="preserve"> kor</w:t>
      </w:r>
      <w:r w:rsidR="0079799B">
        <w:rPr>
          <w:noProof/>
          <w:lang w:val="hu-HU"/>
        </w:rPr>
        <w:t>ú</w:t>
      </w:r>
      <w:r w:rsidRPr="00A46C56">
        <w:rPr>
          <w:noProof/>
          <w:lang w:val="hu-HU"/>
        </w:rPr>
        <w:t>) betegek kezelésére.</w:t>
      </w:r>
    </w:p>
    <w:p w14:paraId="3429785D" w14:textId="77777777" w:rsidR="000E6089" w:rsidRPr="001830F2" w:rsidRDefault="000E6089" w:rsidP="000E6089">
      <w:pPr>
        <w:rPr>
          <w:noProof/>
          <w:lang w:val="hu-HU"/>
        </w:rPr>
      </w:pPr>
    </w:p>
    <w:p w14:paraId="35FB4826" w14:textId="77777777" w:rsidR="000E6089" w:rsidRPr="001830F2" w:rsidRDefault="000E6089" w:rsidP="00A46C56">
      <w:pPr>
        <w:keepNext/>
        <w:keepLines/>
        <w:rPr>
          <w:noProof/>
          <w:u w:val="single"/>
          <w:lang w:val="hu-HU"/>
        </w:rPr>
      </w:pPr>
      <w:r w:rsidRPr="001830F2">
        <w:rPr>
          <w:noProof/>
          <w:u w:val="single"/>
          <w:lang w:val="hu-HU"/>
        </w:rPr>
        <w:t>Chronicus lymphocytás leukaemia (CLL)</w:t>
      </w:r>
    </w:p>
    <w:p w14:paraId="040BB4C6" w14:textId="77777777" w:rsidR="000E6089" w:rsidRPr="001830F2" w:rsidRDefault="000E6089" w:rsidP="00A46C56">
      <w:pPr>
        <w:keepNext/>
        <w:keepLines/>
        <w:rPr>
          <w:noProof/>
          <w:lang w:val="hu-HU"/>
        </w:rPr>
      </w:pPr>
    </w:p>
    <w:p w14:paraId="5022B0AC" w14:textId="77777777" w:rsidR="000E6089" w:rsidRPr="001830F2" w:rsidRDefault="000E6089" w:rsidP="00DF68B7">
      <w:pPr>
        <w:keepNext/>
        <w:keepLines/>
        <w:rPr>
          <w:noProof/>
          <w:lang w:val="hu-HU"/>
        </w:rPr>
      </w:pPr>
      <w:r w:rsidRPr="001830F2">
        <w:rPr>
          <w:noProof/>
          <w:lang w:val="hu-HU"/>
        </w:rPr>
        <w:t xml:space="preserve">A MabThera kemoterápiával kombinálva a korábban nem kezelt és </w:t>
      </w:r>
      <w:r w:rsidRPr="001830F2">
        <w:rPr>
          <w:noProof/>
          <w:szCs w:val="22"/>
          <w:lang w:val="hu-HU"/>
        </w:rPr>
        <w:t xml:space="preserve">relapszusos/refrakter </w:t>
      </w:r>
      <w:r w:rsidR="00407AB9">
        <w:rPr>
          <w:noProof/>
          <w:lang w:val="hu-HU"/>
        </w:rPr>
        <w:t>CLL</w:t>
      </w:r>
      <w:r w:rsidR="00407AB9">
        <w:rPr>
          <w:noProof/>
          <w:lang w:val="hu-HU"/>
        </w:rPr>
        <w:noBreakHyphen/>
      </w:r>
      <w:r w:rsidRPr="001830F2">
        <w:rPr>
          <w:noProof/>
          <w:lang w:val="hu-HU"/>
        </w:rPr>
        <w:t>b</w:t>
      </w:r>
      <w:r w:rsidR="00407AB9">
        <w:rPr>
          <w:noProof/>
          <w:lang w:val="hu-HU"/>
        </w:rPr>
        <w:t>e</w:t>
      </w:r>
      <w:r w:rsidRPr="001830F2">
        <w:rPr>
          <w:noProof/>
          <w:lang w:val="hu-HU"/>
        </w:rPr>
        <w:t xml:space="preserve">n szenvedő </w:t>
      </w:r>
      <w:r w:rsidR="00C056A4">
        <w:rPr>
          <w:noProof/>
          <w:lang w:val="hu-HU"/>
        </w:rPr>
        <w:t xml:space="preserve">felnőtt </w:t>
      </w:r>
      <w:r w:rsidRPr="001830F2">
        <w:rPr>
          <w:noProof/>
          <w:lang w:val="hu-HU"/>
        </w:rPr>
        <w:t>betegek kezelésére javallt. A hatásosságra és biztonságosságra vonatkozóan korlátozott számú adat áll rendelkezésre olyan betegek esetén, akiket előzőleg monoklonális antitestetekkel, köztük MabThera-val kezeltek, vagy olyan betegeknél akik az előzőleg adott MabThera és kemoterápia kombinációjára nem reagáltak.</w:t>
      </w:r>
    </w:p>
    <w:p w14:paraId="5DE09EC8" w14:textId="77777777" w:rsidR="000E6089" w:rsidRPr="001830F2" w:rsidRDefault="000E6089" w:rsidP="000E6089">
      <w:pPr>
        <w:rPr>
          <w:noProof/>
          <w:lang w:val="hu-HU"/>
        </w:rPr>
      </w:pPr>
    </w:p>
    <w:p w14:paraId="0D3858DE" w14:textId="77777777" w:rsidR="000E6089" w:rsidRPr="001830F2" w:rsidRDefault="000E6089" w:rsidP="000E6089">
      <w:pPr>
        <w:rPr>
          <w:noProof/>
          <w:lang w:val="hu-HU"/>
        </w:rPr>
      </w:pPr>
      <w:r w:rsidRPr="001830F2">
        <w:rPr>
          <w:noProof/>
          <w:lang w:val="hu-HU"/>
        </w:rPr>
        <w:t>A további információkat lásd az 5.1 pontban.</w:t>
      </w:r>
    </w:p>
    <w:p w14:paraId="45B5F9F1" w14:textId="77777777" w:rsidR="000E6089" w:rsidRPr="001830F2" w:rsidRDefault="000E6089" w:rsidP="000E6089">
      <w:pPr>
        <w:rPr>
          <w:noProof/>
          <w:lang w:val="hu-HU"/>
        </w:rPr>
      </w:pPr>
    </w:p>
    <w:p w14:paraId="71425C5A" w14:textId="77777777" w:rsidR="000E6089" w:rsidRPr="001830F2" w:rsidRDefault="000E6089" w:rsidP="003A28E3">
      <w:pPr>
        <w:keepNext/>
        <w:ind w:left="573" w:hanging="573"/>
        <w:rPr>
          <w:szCs w:val="22"/>
          <w:u w:val="single"/>
          <w:lang w:val="hu-HU"/>
        </w:rPr>
      </w:pPr>
      <w:r w:rsidRPr="001830F2">
        <w:rPr>
          <w:szCs w:val="22"/>
          <w:u w:val="single"/>
          <w:lang w:val="hu-HU"/>
        </w:rPr>
        <w:t>Rheumatoid arthritis</w:t>
      </w:r>
    </w:p>
    <w:p w14:paraId="19DDE5AE" w14:textId="77777777" w:rsidR="000E6089" w:rsidRPr="001830F2" w:rsidRDefault="000E6089" w:rsidP="000E6089">
      <w:pPr>
        <w:keepNext/>
        <w:rPr>
          <w:b/>
          <w:szCs w:val="22"/>
          <w:lang w:val="hu-HU"/>
        </w:rPr>
      </w:pPr>
    </w:p>
    <w:p w14:paraId="70C0F6C9" w14:textId="77777777" w:rsidR="000E6089" w:rsidRPr="001830F2" w:rsidRDefault="000E6089" w:rsidP="000E6089">
      <w:pPr>
        <w:keepNext/>
        <w:rPr>
          <w:szCs w:val="22"/>
          <w:lang w:val="hu-HU"/>
        </w:rPr>
      </w:pPr>
      <w:r w:rsidRPr="001830F2">
        <w:rPr>
          <w:szCs w:val="22"/>
          <w:lang w:val="hu-HU"/>
        </w:rPr>
        <w:t>A MabThera metotrexáttal (MTX) kombinálva javallt a súlyos, aktív rheumatoid arthritis kezelésére olyan felnőtt betegek esetében, akik nem reagáltak megfelelő módon vagy intoleranciát mutattak más, a betegség progresszióját befolyásoló reuma-ellenes (DMARD, disease-modifying anti-rheumatic drug) szerrel történő kezelésre, beleértve egy vagy több tumornekrózis faktor (TNF) gátló terápiát is.</w:t>
      </w:r>
    </w:p>
    <w:p w14:paraId="35C86E2A" w14:textId="77777777" w:rsidR="000E6089" w:rsidRPr="001830F2" w:rsidRDefault="000E6089" w:rsidP="000E6089">
      <w:pPr>
        <w:rPr>
          <w:noProof/>
          <w:lang w:val="hu-HU"/>
        </w:rPr>
      </w:pPr>
    </w:p>
    <w:p w14:paraId="6536FF85" w14:textId="77777777" w:rsidR="000E6089" w:rsidRPr="001830F2" w:rsidRDefault="000E6089" w:rsidP="000E6089">
      <w:pPr>
        <w:rPr>
          <w:noProof/>
          <w:lang w:val="hu-HU"/>
        </w:rPr>
      </w:pPr>
      <w:r w:rsidRPr="001830F2">
        <w:rPr>
          <w:noProof/>
          <w:lang w:val="hu-HU"/>
        </w:rPr>
        <w:t xml:space="preserve">A RTG-nel történő mérések alapján kimutatták, hogy a MabThera metotrexáttal kombinálva csökkenti az ízületi károsodás progressziójának arányát, és javítja a fizikai funkciókat.  </w:t>
      </w:r>
    </w:p>
    <w:p w14:paraId="09F58F59" w14:textId="77777777" w:rsidR="000E6089" w:rsidRDefault="000E6089" w:rsidP="000E6089">
      <w:pPr>
        <w:rPr>
          <w:szCs w:val="22"/>
          <w:lang w:val="hu-HU"/>
        </w:rPr>
      </w:pPr>
    </w:p>
    <w:p w14:paraId="2C8910BD" w14:textId="77777777" w:rsidR="008B7D5D" w:rsidRPr="009702B5" w:rsidRDefault="00772CB0" w:rsidP="008B7D5D">
      <w:pPr>
        <w:rPr>
          <w:szCs w:val="22"/>
          <w:u w:val="single"/>
          <w:lang w:val="hu-HU"/>
        </w:rPr>
      </w:pPr>
      <w:r>
        <w:rPr>
          <w:szCs w:val="22"/>
          <w:u w:val="single"/>
          <w:lang w:val="hu-HU"/>
        </w:rPr>
        <w:t>P</w:t>
      </w:r>
      <w:r w:rsidR="008B7D5D" w:rsidRPr="009702B5">
        <w:rPr>
          <w:szCs w:val="22"/>
          <w:u w:val="single"/>
          <w:lang w:val="hu-HU"/>
        </w:rPr>
        <w:t>olyangiitis</w:t>
      </w:r>
      <w:r>
        <w:rPr>
          <w:szCs w:val="22"/>
          <w:u w:val="single"/>
          <w:lang w:val="hu-HU"/>
        </w:rPr>
        <w:t xml:space="preserve"> granulomatosa</w:t>
      </w:r>
      <w:r w:rsidR="008B7D5D" w:rsidRPr="009702B5">
        <w:rPr>
          <w:szCs w:val="22"/>
          <w:u w:val="single"/>
          <w:lang w:val="hu-HU"/>
        </w:rPr>
        <w:t xml:space="preserve"> és mikroszkóp</w:t>
      </w:r>
      <w:r w:rsidR="00B4531D">
        <w:rPr>
          <w:szCs w:val="22"/>
          <w:u w:val="single"/>
          <w:lang w:val="hu-HU"/>
        </w:rPr>
        <w:t>o</w:t>
      </w:r>
      <w:r w:rsidR="008B7D5D" w:rsidRPr="009702B5">
        <w:rPr>
          <w:szCs w:val="22"/>
          <w:u w:val="single"/>
          <w:lang w:val="hu-HU"/>
        </w:rPr>
        <w:t>s</w:t>
      </w:r>
      <w:r w:rsidR="00B75036">
        <w:rPr>
          <w:szCs w:val="22"/>
          <w:u w:val="single"/>
          <w:lang w:val="hu-HU"/>
        </w:rPr>
        <w:t xml:space="preserve"> </w:t>
      </w:r>
      <w:r w:rsidR="008B7D5D" w:rsidRPr="009702B5">
        <w:rPr>
          <w:szCs w:val="22"/>
          <w:u w:val="single"/>
          <w:lang w:val="hu-HU"/>
        </w:rPr>
        <w:t>polyangiitis</w:t>
      </w:r>
    </w:p>
    <w:p w14:paraId="21540079" w14:textId="77777777" w:rsidR="008B7D5D" w:rsidRPr="009702B5" w:rsidRDefault="008B7D5D" w:rsidP="008B7D5D">
      <w:pPr>
        <w:rPr>
          <w:szCs w:val="22"/>
          <w:lang w:val="hu-HU"/>
        </w:rPr>
      </w:pPr>
    </w:p>
    <w:p w14:paraId="2EA2E552" w14:textId="77777777" w:rsidR="008B7D5D" w:rsidRDefault="008B7D5D" w:rsidP="008B7D5D">
      <w:pPr>
        <w:rPr>
          <w:szCs w:val="22"/>
          <w:lang w:val="hu-HU"/>
        </w:rPr>
      </w:pPr>
      <w:r w:rsidRPr="009702B5">
        <w:rPr>
          <w:szCs w:val="22"/>
          <w:lang w:val="hu-HU"/>
        </w:rPr>
        <w:t>MabThera glükokortikoidokkal kom</w:t>
      </w:r>
      <w:r w:rsidR="00772CB0">
        <w:rPr>
          <w:szCs w:val="22"/>
          <w:lang w:val="hu-HU"/>
        </w:rPr>
        <w:t>binálva javallott a</w:t>
      </w:r>
      <w:r w:rsidRPr="009702B5">
        <w:rPr>
          <w:szCs w:val="22"/>
          <w:lang w:val="hu-HU"/>
        </w:rPr>
        <w:t xml:space="preserve"> súlyos, aktív polyangiitis</w:t>
      </w:r>
      <w:r w:rsidR="00772CB0">
        <w:rPr>
          <w:szCs w:val="22"/>
          <w:lang w:val="hu-HU"/>
        </w:rPr>
        <w:t xml:space="preserve"> granulomatosában (</w:t>
      </w:r>
      <w:r w:rsidR="008F3CE6">
        <w:rPr>
          <w:szCs w:val="22"/>
          <w:lang w:val="hu-HU"/>
        </w:rPr>
        <w:t>Wegener-granulomat</w:t>
      </w:r>
      <w:r w:rsidR="00772CB0">
        <w:rPr>
          <w:szCs w:val="22"/>
          <w:lang w:val="hu-HU"/>
        </w:rPr>
        <w:t>os</w:t>
      </w:r>
      <w:r w:rsidRPr="009702B5">
        <w:rPr>
          <w:szCs w:val="22"/>
          <w:lang w:val="hu-HU"/>
        </w:rPr>
        <w:t>is) (GPA) és mikroszkóp</w:t>
      </w:r>
      <w:r w:rsidR="0048579F">
        <w:rPr>
          <w:szCs w:val="22"/>
          <w:lang w:val="hu-HU"/>
        </w:rPr>
        <w:t>o</w:t>
      </w:r>
      <w:r w:rsidRPr="009702B5">
        <w:rPr>
          <w:szCs w:val="22"/>
          <w:lang w:val="hu-HU"/>
        </w:rPr>
        <w:t>s</w:t>
      </w:r>
      <w:r w:rsidR="00B75036">
        <w:rPr>
          <w:szCs w:val="22"/>
          <w:lang w:val="hu-HU"/>
        </w:rPr>
        <w:t xml:space="preserve"> </w:t>
      </w:r>
      <w:r w:rsidRPr="009702B5">
        <w:rPr>
          <w:szCs w:val="22"/>
          <w:lang w:val="hu-HU"/>
        </w:rPr>
        <w:t xml:space="preserve">polyangiitisben (MPA) szenvedő </w:t>
      </w:r>
      <w:r w:rsidR="00743524">
        <w:rPr>
          <w:szCs w:val="22"/>
          <w:lang w:val="hu-HU"/>
        </w:rPr>
        <w:t xml:space="preserve">felnőtt </w:t>
      </w:r>
      <w:r w:rsidRPr="009702B5">
        <w:rPr>
          <w:szCs w:val="22"/>
          <w:lang w:val="hu-HU"/>
        </w:rPr>
        <w:t>betegek</w:t>
      </w:r>
      <w:r w:rsidR="00A56DFB">
        <w:rPr>
          <w:szCs w:val="22"/>
          <w:lang w:val="hu-HU"/>
        </w:rPr>
        <w:t xml:space="preserve"> kezelésére</w:t>
      </w:r>
      <w:r w:rsidRPr="009702B5">
        <w:rPr>
          <w:szCs w:val="22"/>
          <w:lang w:val="hu-HU"/>
        </w:rPr>
        <w:t>.</w:t>
      </w:r>
    </w:p>
    <w:p w14:paraId="3A443994" w14:textId="77777777" w:rsidR="00F07A69" w:rsidRDefault="00F07A69" w:rsidP="00F07A69">
      <w:pPr>
        <w:rPr>
          <w:szCs w:val="22"/>
          <w:lang w:val="hu-HU"/>
        </w:rPr>
      </w:pPr>
    </w:p>
    <w:p w14:paraId="6661C4D8" w14:textId="77777777" w:rsidR="00D04A22" w:rsidRPr="002E4936" w:rsidRDefault="00D04A22" w:rsidP="00D04A22">
      <w:pPr>
        <w:rPr>
          <w:szCs w:val="22"/>
          <w:lang w:val="hu-HU"/>
        </w:rPr>
      </w:pPr>
      <w:r>
        <w:rPr>
          <w:szCs w:val="22"/>
          <w:lang w:val="hu"/>
        </w:rPr>
        <w:t>A MabThera glükokortikoidokkal kombinálva javall</w:t>
      </w:r>
      <w:r w:rsidR="0008044D">
        <w:rPr>
          <w:szCs w:val="22"/>
          <w:lang w:val="hu"/>
        </w:rPr>
        <w:t xml:space="preserve">ott a </w:t>
      </w:r>
      <w:r w:rsidR="0008044D" w:rsidRPr="00F5530B">
        <w:rPr>
          <w:szCs w:val="22"/>
          <w:lang w:val="hu"/>
        </w:rPr>
        <w:t>súlyos,</w:t>
      </w:r>
      <w:r>
        <w:rPr>
          <w:szCs w:val="22"/>
          <w:lang w:val="hu"/>
        </w:rPr>
        <w:t xml:space="preserve"> aktív GPA-ban (Wegener-</w:t>
      </w:r>
      <w:r w:rsidRPr="00252F96">
        <w:rPr>
          <w:szCs w:val="22"/>
          <w:lang w:val="hu"/>
        </w:rPr>
        <w:t xml:space="preserve">granulomatosis) és MPA-ban szenvedő </w:t>
      </w:r>
      <w:r w:rsidR="00D410CA" w:rsidRPr="00252F96">
        <w:rPr>
          <w:szCs w:val="22"/>
          <w:lang w:val="hu"/>
        </w:rPr>
        <w:t>gyermek</w:t>
      </w:r>
      <w:r w:rsidR="007554EE" w:rsidRPr="00305091">
        <w:rPr>
          <w:szCs w:val="22"/>
          <w:lang w:val="hu"/>
        </w:rPr>
        <w:t>ek</w:t>
      </w:r>
      <w:r w:rsidR="00F34061" w:rsidRPr="00FE712D">
        <w:rPr>
          <w:szCs w:val="22"/>
          <w:lang w:val="hu"/>
        </w:rPr>
        <w:t>nél</w:t>
      </w:r>
      <w:r w:rsidR="007554EE" w:rsidRPr="00FF1065">
        <w:rPr>
          <w:szCs w:val="22"/>
          <w:lang w:val="hu"/>
        </w:rPr>
        <w:t xml:space="preserve"> és serdülők</w:t>
      </w:r>
      <w:r w:rsidR="00F34061" w:rsidRPr="00FF1065">
        <w:rPr>
          <w:szCs w:val="22"/>
          <w:lang w:val="hu"/>
        </w:rPr>
        <w:t>nél</w:t>
      </w:r>
      <w:r w:rsidRPr="004A34F5">
        <w:rPr>
          <w:szCs w:val="22"/>
          <w:lang w:val="hu"/>
        </w:rPr>
        <w:t xml:space="preserve"> </w:t>
      </w:r>
      <w:r w:rsidR="00D410CA" w:rsidRPr="004A34F5">
        <w:rPr>
          <w:szCs w:val="22"/>
          <w:lang w:val="hu"/>
        </w:rPr>
        <w:t>(</w:t>
      </w:r>
      <w:r w:rsidR="00C056A4">
        <w:rPr>
          <w:szCs w:val="22"/>
          <w:lang w:val="hu-HU"/>
        </w:rPr>
        <w:t>2 éves</w:t>
      </w:r>
      <w:r w:rsidR="0079799B">
        <w:rPr>
          <w:szCs w:val="22"/>
          <w:lang w:val="hu-HU"/>
        </w:rPr>
        <w:t xml:space="preserve"> vagy idősebb, de</w:t>
      </w:r>
      <w:r w:rsidR="00C056A4">
        <w:rPr>
          <w:szCs w:val="22"/>
          <w:lang w:val="hu-HU"/>
        </w:rPr>
        <w:t xml:space="preserve"> 18 éves</w:t>
      </w:r>
      <w:r w:rsidR="0079799B">
        <w:rPr>
          <w:szCs w:val="22"/>
          <w:lang w:val="hu-HU"/>
        </w:rPr>
        <w:t>nél fiatalabb korú</w:t>
      </w:r>
      <w:r w:rsidR="00D410CA" w:rsidRPr="004A34F5">
        <w:rPr>
          <w:szCs w:val="22"/>
          <w:lang w:val="hu"/>
        </w:rPr>
        <w:t xml:space="preserve">) </w:t>
      </w:r>
      <w:r w:rsidR="00F34061" w:rsidRPr="004A34F5">
        <w:rPr>
          <w:szCs w:val="22"/>
          <w:lang w:val="hu"/>
        </w:rPr>
        <w:t xml:space="preserve">a </w:t>
      </w:r>
      <w:r w:rsidR="00F014E1" w:rsidRPr="004A34F5">
        <w:rPr>
          <w:szCs w:val="22"/>
          <w:lang w:val="hu"/>
        </w:rPr>
        <w:t>remisszió</w:t>
      </w:r>
      <w:r w:rsidR="00F014E1" w:rsidRPr="000C340B">
        <w:rPr>
          <w:szCs w:val="22"/>
          <w:lang w:val="hu"/>
        </w:rPr>
        <w:t xml:space="preserve"> indukciójára</w:t>
      </w:r>
      <w:r w:rsidRPr="000C340B">
        <w:rPr>
          <w:szCs w:val="22"/>
          <w:lang w:val="hu"/>
        </w:rPr>
        <w:t>.</w:t>
      </w:r>
    </w:p>
    <w:p w14:paraId="4FC989C1" w14:textId="77777777" w:rsidR="00D04A22" w:rsidRDefault="00D04A22" w:rsidP="00F07A69">
      <w:pPr>
        <w:rPr>
          <w:szCs w:val="22"/>
          <w:lang w:val="hu-HU"/>
        </w:rPr>
      </w:pPr>
    </w:p>
    <w:p w14:paraId="01B6918D" w14:textId="77777777" w:rsidR="00F07A69" w:rsidRPr="00E94CED" w:rsidRDefault="00F07A69" w:rsidP="00F07A69">
      <w:pPr>
        <w:rPr>
          <w:u w:val="single"/>
          <w:lang w:val="hu-HU"/>
        </w:rPr>
      </w:pPr>
      <w:r w:rsidRPr="00E94CED">
        <w:rPr>
          <w:u w:val="single"/>
          <w:lang w:val="hu-HU"/>
        </w:rPr>
        <w:t>Pemphigus vulgaris</w:t>
      </w:r>
    </w:p>
    <w:p w14:paraId="53FA78EE" w14:textId="77777777" w:rsidR="00F07A69" w:rsidRPr="00671307" w:rsidRDefault="00F07A69" w:rsidP="00F07A69">
      <w:pPr>
        <w:rPr>
          <w:lang w:val="hu-HU"/>
        </w:rPr>
      </w:pPr>
    </w:p>
    <w:p w14:paraId="4AFE30D5" w14:textId="77777777" w:rsidR="00F07A69" w:rsidRDefault="00F07A69" w:rsidP="00F07A69">
      <w:pPr>
        <w:rPr>
          <w:szCs w:val="22"/>
          <w:lang w:val="hu-HU"/>
        </w:rPr>
      </w:pPr>
      <w:r w:rsidRPr="00671307">
        <w:rPr>
          <w:lang w:val="hu-HU"/>
        </w:rPr>
        <w:t xml:space="preserve">A MabThera </w:t>
      </w:r>
      <w:r w:rsidR="00C056A4">
        <w:rPr>
          <w:lang w:val="hu-HU"/>
        </w:rPr>
        <w:t xml:space="preserve">felnőtt betegek </w:t>
      </w:r>
      <w:r w:rsidRPr="00671307">
        <w:rPr>
          <w:lang w:val="hu-HU"/>
        </w:rPr>
        <w:t>közepesen súlyos vagy súlyos pemphigus vulgaris (PV) kezelésére</w:t>
      </w:r>
      <w:r w:rsidRPr="002735AF">
        <w:rPr>
          <w:lang w:val="hu-HU"/>
        </w:rPr>
        <w:t xml:space="preserve"> </w:t>
      </w:r>
      <w:r w:rsidRPr="00671307">
        <w:rPr>
          <w:lang w:val="hu-HU"/>
        </w:rPr>
        <w:t>javall</w:t>
      </w:r>
      <w:r w:rsidR="00516286">
        <w:rPr>
          <w:lang w:val="hu-HU"/>
        </w:rPr>
        <w:t>ot</w:t>
      </w:r>
      <w:r w:rsidRPr="00671307">
        <w:rPr>
          <w:lang w:val="hu-HU"/>
        </w:rPr>
        <w:t>t.</w:t>
      </w:r>
    </w:p>
    <w:p w14:paraId="14A43B37" w14:textId="77777777" w:rsidR="00311AC9" w:rsidRPr="001830F2" w:rsidRDefault="00311AC9" w:rsidP="000E6089">
      <w:pPr>
        <w:rPr>
          <w:szCs w:val="22"/>
          <w:lang w:val="hu-HU"/>
        </w:rPr>
      </w:pPr>
    </w:p>
    <w:p w14:paraId="7B806CAB" w14:textId="77777777" w:rsidR="000E6089" w:rsidRPr="001830F2" w:rsidRDefault="000E6089" w:rsidP="000E6089">
      <w:pPr>
        <w:ind w:left="600" w:hanging="600"/>
        <w:rPr>
          <w:b/>
          <w:szCs w:val="22"/>
          <w:lang w:val="hu-HU"/>
        </w:rPr>
      </w:pPr>
      <w:r w:rsidRPr="001830F2">
        <w:rPr>
          <w:b/>
          <w:szCs w:val="22"/>
          <w:lang w:val="hu-HU"/>
        </w:rPr>
        <w:t>4.2</w:t>
      </w:r>
      <w:r w:rsidRPr="001830F2">
        <w:rPr>
          <w:b/>
          <w:szCs w:val="22"/>
          <w:lang w:val="hu-HU"/>
        </w:rPr>
        <w:tab/>
        <w:t xml:space="preserve">Adagolás és alkalmazás </w:t>
      </w:r>
    </w:p>
    <w:p w14:paraId="08D5C519" w14:textId="77777777" w:rsidR="000E6089" w:rsidRPr="001830F2" w:rsidRDefault="000E6089" w:rsidP="000E6089">
      <w:pPr>
        <w:rPr>
          <w:b/>
          <w:i/>
          <w:noProof/>
          <w:szCs w:val="22"/>
          <w:lang w:val="hu-HU"/>
        </w:rPr>
      </w:pPr>
    </w:p>
    <w:p w14:paraId="0BF715FE" w14:textId="77777777" w:rsidR="000E6089" w:rsidRPr="00DB31E7" w:rsidRDefault="000E6089" w:rsidP="000E6089">
      <w:pPr>
        <w:tabs>
          <w:tab w:val="left" w:pos="600"/>
        </w:tabs>
        <w:rPr>
          <w:noProof/>
          <w:lang w:val="hu-HU"/>
        </w:rPr>
      </w:pPr>
      <w:r w:rsidRPr="00096E5C">
        <w:rPr>
          <w:noProof/>
          <w:lang w:val="hu-HU"/>
        </w:rPr>
        <w:t>A MabThera infúziót tapaszt</w:t>
      </w:r>
      <w:r w:rsidRPr="00C66753">
        <w:rPr>
          <w:noProof/>
          <w:lang w:val="hu-HU"/>
        </w:rPr>
        <w:t>alt orvos szigorú felügyelete mellett, olyan helyen kell beadni, ahol a</w:t>
      </w:r>
      <w:r w:rsidR="00FE4121" w:rsidRPr="00C66753">
        <w:rPr>
          <w:noProof/>
          <w:lang w:val="hu-HU"/>
        </w:rPr>
        <w:t>z újraélesztéshez</w:t>
      </w:r>
      <w:r w:rsidRPr="00135DC7">
        <w:rPr>
          <w:noProof/>
          <w:lang w:val="hu-HU"/>
        </w:rPr>
        <w:t xml:space="preserve"> szükséges minden </w:t>
      </w:r>
      <w:r w:rsidR="00FE4121" w:rsidRPr="00135DC7">
        <w:rPr>
          <w:noProof/>
          <w:lang w:val="hu-HU"/>
        </w:rPr>
        <w:t xml:space="preserve">eszköz </w:t>
      </w:r>
      <w:r w:rsidRPr="00135DC7">
        <w:rPr>
          <w:noProof/>
          <w:lang w:val="hu-HU"/>
        </w:rPr>
        <w:t>azonnal rendelkezésre áll</w:t>
      </w:r>
      <w:r w:rsidR="00FE4121" w:rsidRPr="00DB31E7">
        <w:rPr>
          <w:noProof/>
          <w:lang w:val="hu-HU"/>
        </w:rPr>
        <w:t xml:space="preserve"> (lásd 4.4 pont)</w:t>
      </w:r>
      <w:r w:rsidRPr="00DB31E7">
        <w:rPr>
          <w:noProof/>
          <w:lang w:val="hu-HU"/>
        </w:rPr>
        <w:t>.</w:t>
      </w:r>
    </w:p>
    <w:p w14:paraId="211376CF" w14:textId="77777777" w:rsidR="00F07A69" w:rsidRDefault="00F07A69" w:rsidP="00F07A69">
      <w:pPr>
        <w:tabs>
          <w:tab w:val="left" w:pos="600"/>
        </w:tabs>
        <w:rPr>
          <w:noProof/>
          <w:lang w:val="hu-HU"/>
        </w:rPr>
      </w:pPr>
    </w:p>
    <w:p w14:paraId="02C1AC42" w14:textId="77777777" w:rsidR="00F07A69" w:rsidRDefault="00F07A69" w:rsidP="00F07A69">
      <w:pPr>
        <w:tabs>
          <w:tab w:val="left" w:pos="600"/>
        </w:tabs>
        <w:rPr>
          <w:noProof/>
          <w:u w:val="single"/>
          <w:lang w:val="hu-HU"/>
        </w:rPr>
      </w:pPr>
      <w:r w:rsidRPr="00E94CED">
        <w:rPr>
          <w:noProof/>
          <w:u w:val="single"/>
          <w:lang w:val="hu-HU"/>
        </w:rPr>
        <w:t>Premedikáció és profilaktikus gyógyszerek</w:t>
      </w:r>
    </w:p>
    <w:p w14:paraId="5AFA1746" w14:textId="77777777" w:rsidR="000E6089" w:rsidRDefault="000E6089" w:rsidP="000E6089">
      <w:pPr>
        <w:tabs>
          <w:tab w:val="left" w:pos="600"/>
        </w:tabs>
        <w:rPr>
          <w:noProof/>
          <w:lang w:val="hu-HU"/>
        </w:rPr>
      </w:pPr>
    </w:p>
    <w:p w14:paraId="475BB438" w14:textId="77777777" w:rsidR="00C056A4" w:rsidRPr="00043BDA" w:rsidRDefault="00C056A4" w:rsidP="000E6089">
      <w:pPr>
        <w:tabs>
          <w:tab w:val="left" w:pos="600"/>
        </w:tabs>
        <w:rPr>
          <w:i/>
          <w:noProof/>
          <w:lang w:val="hu-HU"/>
        </w:rPr>
      </w:pPr>
      <w:r w:rsidRPr="009C6378">
        <w:rPr>
          <w:i/>
          <w:noProof/>
          <w:lang w:val="hu-HU"/>
        </w:rPr>
        <w:t>Minden indikáció</w:t>
      </w:r>
    </w:p>
    <w:p w14:paraId="241DA661" w14:textId="77777777" w:rsidR="00FE4121" w:rsidRPr="00195C9D" w:rsidRDefault="00FE4121" w:rsidP="00FE4121">
      <w:pPr>
        <w:tabs>
          <w:tab w:val="left" w:pos="600"/>
        </w:tabs>
        <w:rPr>
          <w:noProof/>
          <w:lang w:val="hu-HU"/>
        </w:rPr>
      </w:pPr>
      <w:r w:rsidRPr="00322F8C">
        <w:rPr>
          <w:noProof/>
          <w:lang w:val="hu-HU"/>
        </w:rPr>
        <w:t xml:space="preserve">Minden egyes MabThera </w:t>
      </w:r>
      <w:r w:rsidR="00633711">
        <w:rPr>
          <w:noProof/>
          <w:lang w:val="hu-HU"/>
        </w:rPr>
        <w:t>dózis</w:t>
      </w:r>
      <w:r w:rsidR="00633711" w:rsidRPr="00322F8C">
        <w:rPr>
          <w:noProof/>
          <w:lang w:val="hu-HU"/>
        </w:rPr>
        <w:t xml:space="preserve"> </w:t>
      </w:r>
      <w:r w:rsidRPr="00322F8C">
        <w:rPr>
          <w:noProof/>
          <w:lang w:val="hu-HU"/>
        </w:rPr>
        <w:t>beadása előtt egy antipiretikumot és egy ant</w:t>
      </w:r>
      <w:r w:rsidRPr="00195C9D">
        <w:rPr>
          <w:noProof/>
          <w:lang w:val="hu-HU"/>
        </w:rPr>
        <w:t>ihisztamint (pl. paracetamolt és difenhidramint) tartalmazó premedikációt kell alkalmazni.</w:t>
      </w:r>
    </w:p>
    <w:p w14:paraId="2084AF82" w14:textId="77777777" w:rsidR="00FE4121" w:rsidRDefault="00FE4121" w:rsidP="00FE4121">
      <w:pPr>
        <w:tabs>
          <w:tab w:val="left" w:pos="600"/>
        </w:tabs>
        <w:rPr>
          <w:noProof/>
          <w:lang w:val="hu-HU"/>
        </w:rPr>
      </w:pPr>
    </w:p>
    <w:p w14:paraId="1D4DC0A8" w14:textId="77777777" w:rsidR="00C056A4" w:rsidRPr="00043BDA" w:rsidRDefault="00C056A4" w:rsidP="00FE4121">
      <w:pPr>
        <w:tabs>
          <w:tab w:val="left" w:pos="600"/>
        </w:tabs>
        <w:rPr>
          <w:i/>
          <w:noProof/>
          <w:lang w:val="hu-HU"/>
        </w:rPr>
      </w:pPr>
      <w:r w:rsidRPr="00043BDA">
        <w:rPr>
          <w:i/>
          <w:noProof/>
          <w:lang w:val="hu-HU"/>
        </w:rPr>
        <w:t>Non-Hodgkin-lymphoma és chronicus lymphocytás leukaemia</w:t>
      </w:r>
    </w:p>
    <w:p w14:paraId="4AE4A9DF" w14:textId="77777777" w:rsidR="00FE4121" w:rsidRDefault="003B57F2" w:rsidP="00FE4121">
      <w:pPr>
        <w:rPr>
          <w:noProof/>
          <w:lang w:val="hu-HU"/>
        </w:rPr>
      </w:pPr>
      <w:r w:rsidRPr="00367208">
        <w:rPr>
          <w:noProof/>
          <w:lang w:val="hu-HU"/>
        </w:rPr>
        <w:t>N</w:t>
      </w:r>
      <w:r w:rsidR="00FE4121" w:rsidRPr="0060033C">
        <w:rPr>
          <w:noProof/>
          <w:lang w:val="hu-HU"/>
        </w:rPr>
        <w:t>on-</w:t>
      </w:r>
      <w:r w:rsidR="008F3CE6">
        <w:rPr>
          <w:noProof/>
          <w:lang w:val="hu-HU"/>
        </w:rPr>
        <w:t>Hodgkin-lymphom</w:t>
      </w:r>
      <w:r w:rsidR="00FE4121" w:rsidRPr="006B1F31">
        <w:rPr>
          <w:noProof/>
          <w:lang w:val="hu-HU"/>
        </w:rPr>
        <w:t>ában és</w:t>
      </w:r>
      <w:r w:rsidR="00FE4121" w:rsidRPr="00C24952">
        <w:rPr>
          <w:noProof/>
          <w:lang w:val="hu-HU"/>
        </w:rPr>
        <w:t xml:space="preserve"> </w:t>
      </w:r>
      <w:r w:rsidR="008D2109" w:rsidRPr="00124AC1">
        <w:rPr>
          <w:noProof/>
          <w:lang w:val="hu-HU"/>
        </w:rPr>
        <w:t>CLL</w:t>
      </w:r>
      <w:r w:rsidR="008D2109" w:rsidRPr="00124AC1">
        <w:rPr>
          <w:noProof/>
          <w:lang w:val="hu-HU"/>
        </w:rPr>
        <w:noBreakHyphen/>
        <w:t xml:space="preserve">ben </w:t>
      </w:r>
      <w:r w:rsidR="00FE4121" w:rsidRPr="00096E5C">
        <w:rPr>
          <w:noProof/>
          <w:lang w:val="hu-HU"/>
        </w:rPr>
        <w:t xml:space="preserve">szenvedő </w:t>
      </w:r>
      <w:r w:rsidR="0080023B">
        <w:rPr>
          <w:noProof/>
          <w:lang w:val="hu-HU"/>
        </w:rPr>
        <w:t xml:space="preserve">felnőtt </w:t>
      </w:r>
      <w:r w:rsidR="00FE4121" w:rsidRPr="00096E5C">
        <w:rPr>
          <w:noProof/>
          <w:lang w:val="hu-HU"/>
        </w:rPr>
        <w:t>betegek esetén</w:t>
      </w:r>
      <w:r w:rsidRPr="00C66753">
        <w:rPr>
          <w:noProof/>
          <w:lang w:val="hu-HU"/>
        </w:rPr>
        <w:t>,</w:t>
      </w:r>
      <w:r w:rsidR="00FE4121" w:rsidRPr="00C66753">
        <w:rPr>
          <w:noProof/>
          <w:lang w:val="hu-HU"/>
        </w:rPr>
        <w:t xml:space="preserve"> a</w:t>
      </w:r>
      <w:r w:rsidRPr="00135DC7">
        <w:rPr>
          <w:noProof/>
          <w:lang w:val="hu-HU"/>
        </w:rPr>
        <w:t>mennyiben a</w:t>
      </w:r>
      <w:r w:rsidR="00FE4121" w:rsidRPr="00135DC7">
        <w:rPr>
          <w:noProof/>
          <w:lang w:val="hu-HU"/>
        </w:rPr>
        <w:t xml:space="preserve"> MabThera-t nem kombinálják glükokortikoid tartalmú kemoterápiával</w:t>
      </w:r>
      <w:r w:rsidRPr="00135DC7">
        <w:rPr>
          <w:noProof/>
          <w:lang w:val="hu-HU"/>
        </w:rPr>
        <w:t>, mérlegelni kell a glükokortikoid tartalmú premedikációt</w:t>
      </w:r>
      <w:r w:rsidRPr="00DB31E7">
        <w:rPr>
          <w:noProof/>
          <w:lang w:val="hu-HU"/>
        </w:rPr>
        <w:t>.</w:t>
      </w:r>
    </w:p>
    <w:p w14:paraId="4155BCBC" w14:textId="77777777" w:rsidR="0080023B" w:rsidRDefault="0080023B" w:rsidP="00FE4121">
      <w:pPr>
        <w:rPr>
          <w:noProof/>
          <w:lang w:val="hu-HU"/>
        </w:rPr>
      </w:pPr>
    </w:p>
    <w:p w14:paraId="11364148" w14:textId="77777777" w:rsidR="0080023B" w:rsidRPr="00A46C56" w:rsidRDefault="0080023B" w:rsidP="00FE4121">
      <w:pPr>
        <w:rPr>
          <w:noProof/>
          <w:lang w:val="hu"/>
        </w:rPr>
      </w:pPr>
      <w:r w:rsidRPr="0080023B">
        <w:rPr>
          <w:noProof/>
          <w:lang w:val="hu"/>
        </w:rPr>
        <w:t>Non-Hodgkin-lymphomás gyermek</w:t>
      </w:r>
      <w:r w:rsidR="00B64FDC">
        <w:rPr>
          <w:noProof/>
          <w:lang w:val="hu"/>
        </w:rPr>
        <w:t>- és serdülő</w:t>
      </w:r>
      <w:r w:rsidR="00633711">
        <w:rPr>
          <w:noProof/>
          <w:lang w:val="hu"/>
        </w:rPr>
        <w:t xml:space="preserve"> </w:t>
      </w:r>
      <w:r w:rsidR="00B64FDC">
        <w:rPr>
          <w:noProof/>
          <w:lang w:val="hu"/>
        </w:rPr>
        <w:t xml:space="preserve">korú </w:t>
      </w:r>
      <w:r w:rsidRPr="0080023B">
        <w:rPr>
          <w:noProof/>
          <w:lang w:val="hu"/>
        </w:rPr>
        <w:t xml:space="preserve">betegeknek paracetamolt és H1-antihisztamint (azaz difenhidramint vagy azzal egyenértékű szert) tartalmazó </w:t>
      </w:r>
      <w:r w:rsidR="006D6653">
        <w:rPr>
          <w:noProof/>
          <w:lang w:val="hu"/>
        </w:rPr>
        <w:t>premedikációt</w:t>
      </w:r>
      <w:r w:rsidRPr="0080023B">
        <w:rPr>
          <w:noProof/>
          <w:lang w:val="hu"/>
        </w:rPr>
        <w:t xml:space="preserve"> kell beadni 30</w:t>
      </w:r>
      <w:r w:rsidR="00633711">
        <w:rPr>
          <w:noProof/>
          <w:lang w:val="hu"/>
        </w:rPr>
        <w:t>–</w:t>
      </w:r>
      <w:r w:rsidRPr="0080023B">
        <w:rPr>
          <w:noProof/>
          <w:lang w:val="hu"/>
        </w:rPr>
        <w:t xml:space="preserve">60 perccel a </w:t>
      </w:r>
      <w:r w:rsidR="00F251D9">
        <w:rPr>
          <w:noProof/>
          <w:lang w:val="hu"/>
        </w:rPr>
        <w:t>MabThera-</w:t>
      </w:r>
      <w:r w:rsidRPr="0080023B">
        <w:rPr>
          <w:noProof/>
          <w:lang w:val="hu"/>
        </w:rPr>
        <w:t>infúzió megkezdése előtt. Továbbá prednizont is adni kell az 1. táblázatban bemutatott javallat szerint.</w:t>
      </w:r>
    </w:p>
    <w:p w14:paraId="6973177C" w14:textId="77777777" w:rsidR="00F07A69" w:rsidRPr="00124AC1" w:rsidRDefault="00F07A69" w:rsidP="00F07A69">
      <w:pPr>
        <w:rPr>
          <w:noProof/>
          <w:u w:val="single"/>
          <w:lang w:val="hu-HU"/>
        </w:rPr>
      </w:pPr>
    </w:p>
    <w:p w14:paraId="7F58CFF4" w14:textId="77777777" w:rsidR="00F07A69" w:rsidRPr="001830F2" w:rsidRDefault="00F07A69" w:rsidP="00F07A69">
      <w:pPr>
        <w:rPr>
          <w:noProof/>
          <w:lang w:val="hu-HU"/>
        </w:rPr>
      </w:pPr>
      <w:r>
        <w:rPr>
          <w:noProof/>
          <w:lang w:val="hu-HU"/>
        </w:rPr>
        <w:t>A tumor</w:t>
      </w:r>
      <w:r w:rsidRPr="001830F2">
        <w:rPr>
          <w:noProof/>
          <w:lang w:val="hu-HU"/>
        </w:rPr>
        <w:t>lízis</w:t>
      </w:r>
      <w:r w:rsidR="00633711">
        <w:rPr>
          <w:noProof/>
          <w:lang w:val="hu-HU"/>
        </w:rPr>
        <w:t>-</w:t>
      </w:r>
      <w:r w:rsidRPr="001830F2">
        <w:rPr>
          <w:noProof/>
          <w:lang w:val="hu-HU"/>
        </w:rPr>
        <w:t xml:space="preserve">szindróma kockázatának csökkentése érdekében a </w:t>
      </w:r>
      <w:r w:rsidRPr="00124AC1">
        <w:rPr>
          <w:noProof/>
          <w:lang w:val="hu-HU"/>
        </w:rPr>
        <w:t>CLL</w:t>
      </w:r>
      <w:r w:rsidRPr="00124AC1">
        <w:rPr>
          <w:noProof/>
          <w:lang w:val="hu-HU"/>
        </w:rPr>
        <w:noBreakHyphen/>
        <w:t xml:space="preserve">ben </w:t>
      </w:r>
      <w:r w:rsidRPr="001830F2">
        <w:rPr>
          <w:noProof/>
          <w:lang w:val="hu-HU"/>
        </w:rPr>
        <w:t xml:space="preserve">szenvedő betegeknél megfelelő hidratációval és a kezelés megkezdése előtt 48 órával adott húgysavképződést gátló készítményekkel végzett profilaxis ajánlott. Azoknál a </w:t>
      </w:r>
      <w:r w:rsidRPr="00124AC1">
        <w:rPr>
          <w:noProof/>
          <w:lang w:val="hu-HU"/>
        </w:rPr>
        <w:t>CLL</w:t>
      </w:r>
      <w:r w:rsidRPr="00124AC1">
        <w:rPr>
          <w:noProof/>
          <w:lang w:val="hu-HU"/>
        </w:rPr>
        <w:noBreakHyphen/>
        <w:t xml:space="preserve">ben </w:t>
      </w:r>
      <w:r w:rsidRPr="001830F2">
        <w:rPr>
          <w:noProof/>
          <w:lang w:val="hu-HU"/>
        </w:rPr>
        <w:t xml:space="preserve">szenvedő betegeknél, akiknél a lymphocytaszám </w:t>
      </w:r>
      <w:r w:rsidRPr="001830F2">
        <w:rPr>
          <w:szCs w:val="22"/>
          <w:lang w:val="hu-HU"/>
        </w:rPr>
        <w:t>25×10</w:t>
      </w:r>
      <w:r w:rsidRPr="001830F2">
        <w:rPr>
          <w:szCs w:val="22"/>
          <w:vertAlign w:val="superscript"/>
          <w:lang w:val="hu-HU"/>
        </w:rPr>
        <w:t>9</w:t>
      </w:r>
      <w:r>
        <w:rPr>
          <w:szCs w:val="22"/>
          <w:lang w:val="hu-HU"/>
        </w:rPr>
        <w:t>/l</w:t>
      </w:r>
      <w:r>
        <w:rPr>
          <w:szCs w:val="22"/>
          <w:lang w:val="hu-HU"/>
        </w:rPr>
        <w:noBreakHyphen/>
      </w:r>
      <w:r w:rsidRPr="001830F2">
        <w:rPr>
          <w:szCs w:val="22"/>
          <w:lang w:val="hu-HU"/>
        </w:rPr>
        <w:t xml:space="preserve">nél nagyobb, </w:t>
      </w:r>
      <w:r w:rsidRPr="001830F2">
        <w:rPr>
          <w:noProof/>
          <w:lang w:val="hu-HU"/>
        </w:rPr>
        <w:t>az akut infúziós reakció és/vagy citokin</w:t>
      </w:r>
      <w:r>
        <w:rPr>
          <w:noProof/>
          <w:lang w:val="hu-HU"/>
        </w:rPr>
        <w:noBreakHyphen/>
      </w:r>
      <w:r w:rsidRPr="001830F2">
        <w:rPr>
          <w:noProof/>
          <w:lang w:val="hu-HU"/>
        </w:rPr>
        <w:t xml:space="preserve">felszabadulási szindróma </w:t>
      </w:r>
      <w:r>
        <w:rPr>
          <w:noProof/>
          <w:lang w:val="hu-HU"/>
        </w:rPr>
        <w:t>rizikójának</w:t>
      </w:r>
      <w:r w:rsidRPr="001830F2">
        <w:rPr>
          <w:noProof/>
          <w:lang w:val="hu-HU"/>
        </w:rPr>
        <w:t xml:space="preserve"> és súlyosságának csökkentése</w:t>
      </w:r>
      <w:r w:rsidRPr="001830F2" w:rsidDel="001B74C1">
        <w:rPr>
          <w:szCs w:val="22"/>
          <w:lang w:val="hu-HU"/>
        </w:rPr>
        <w:t xml:space="preserve"> </w:t>
      </w:r>
      <w:r w:rsidRPr="001830F2">
        <w:rPr>
          <w:szCs w:val="22"/>
          <w:lang w:val="hu-HU"/>
        </w:rPr>
        <w:t>érdekében</w:t>
      </w:r>
      <w:r w:rsidR="00516286">
        <w:rPr>
          <w:szCs w:val="22"/>
          <w:lang w:val="hu-HU"/>
        </w:rPr>
        <w:t>,</w:t>
      </w:r>
      <w:r w:rsidRPr="001830F2">
        <w:rPr>
          <w:szCs w:val="22"/>
          <w:lang w:val="hu-HU"/>
        </w:rPr>
        <w:t xml:space="preserve"> röviddel a </w:t>
      </w:r>
      <w:r w:rsidR="002F12FE">
        <w:rPr>
          <w:noProof/>
          <w:lang w:val="hu-HU"/>
        </w:rPr>
        <w:t xml:space="preserve">MabThera-infúzió </w:t>
      </w:r>
      <w:r w:rsidRPr="001830F2">
        <w:rPr>
          <w:noProof/>
          <w:lang w:val="hu-HU"/>
        </w:rPr>
        <w:t>előtt</w:t>
      </w:r>
      <w:r w:rsidRPr="001830F2" w:rsidDel="001B74C1">
        <w:rPr>
          <w:szCs w:val="22"/>
          <w:lang w:val="hu-HU"/>
        </w:rPr>
        <w:t xml:space="preserve"> </w:t>
      </w:r>
      <w:r w:rsidRPr="001830F2">
        <w:rPr>
          <w:szCs w:val="22"/>
          <w:lang w:val="hu-HU"/>
        </w:rPr>
        <w:t>100 mg intravénás prednizon/p</w:t>
      </w:r>
      <w:r>
        <w:rPr>
          <w:szCs w:val="22"/>
          <w:lang w:val="hu-HU"/>
        </w:rPr>
        <w:t>rednizolon alkalmazása ajánlott</w:t>
      </w:r>
      <w:r w:rsidRPr="001830F2">
        <w:rPr>
          <w:noProof/>
          <w:lang w:val="hu-HU"/>
        </w:rPr>
        <w:t>.</w:t>
      </w:r>
    </w:p>
    <w:p w14:paraId="0D2EB0AA" w14:textId="77777777" w:rsidR="00C2316C" w:rsidRDefault="00C2316C" w:rsidP="00FE4121">
      <w:pPr>
        <w:rPr>
          <w:i/>
          <w:noProof/>
          <w:u w:val="single"/>
          <w:lang w:val="hu-HU"/>
        </w:rPr>
      </w:pPr>
    </w:p>
    <w:p w14:paraId="533C2852" w14:textId="77777777" w:rsidR="00C056A4" w:rsidRPr="00096E5C" w:rsidRDefault="00C056A4" w:rsidP="00FE4121">
      <w:pPr>
        <w:rPr>
          <w:i/>
          <w:noProof/>
          <w:u w:val="single"/>
          <w:lang w:val="hu-HU"/>
        </w:rPr>
      </w:pPr>
      <w:r>
        <w:rPr>
          <w:i/>
          <w:noProof/>
          <w:u w:val="single"/>
          <w:lang w:val="hu-HU"/>
        </w:rPr>
        <w:t>R</w:t>
      </w:r>
      <w:r w:rsidRPr="00C056A4">
        <w:rPr>
          <w:i/>
          <w:noProof/>
          <w:u w:val="single"/>
          <w:lang w:val="hu-HU"/>
        </w:rPr>
        <w:t>heumathoid arthritis</w:t>
      </w:r>
      <w:r>
        <w:rPr>
          <w:i/>
          <w:noProof/>
          <w:u w:val="single"/>
          <w:lang w:val="hu-HU"/>
        </w:rPr>
        <w:t>, p</w:t>
      </w:r>
      <w:r w:rsidRPr="00C056A4">
        <w:rPr>
          <w:i/>
          <w:noProof/>
          <w:u w:val="single"/>
          <w:lang w:val="hu-HU"/>
        </w:rPr>
        <w:t>olyangiitis granulomatosa</w:t>
      </w:r>
      <w:r w:rsidR="001542BA">
        <w:rPr>
          <w:i/>
          <w:noProof/>
          <w:u w:val="single"/>
          <w:lang w:val="hu-HU"/>
        </w:rPr>
        <w:t xml:space="preserve"> </w:t>
      </w:r>
      <w:r w:rsidR="00153182">
        <w:rPr>
          <w:i/>
          <w:noProof/>
          <w:u w:val="single"/>
          <w:lang w:val="hu-HU"/>
        </w:rPr>
        <w:t>(GPA)</w:t>
      </w:r>
      <w:r w:rsidRPr="00C056A4">
        <w:rPr>
          <w:i/>
          <w:noProof/>
          <w:u w:val="single"/>
          <w:lang w:val="hu-HU"/>
        </w:rPr>
        <w:t xml:space="preserve"> és mikroszkópos polyangiitis</w:t>
      </w:r>
      <w:r w:rsidR="00153182">
        <w:rPr>
          <w:i/>
          <w:noProof/>
          <w:u w:val="single"/>
          <w:lang w:val="hu-HU"/>
        </w:rPr>
        <w:t xml:space="preserve"> (MPA)</w:t>
      </w:r>
      <w:r>
        <w:rPr>
          <w:i/>
          <w:noProof/>
          <w:u w:val="single"/>
          <w:lang w:val="hu-HU"/>
        </w:rPr>
        <w:t>, valamint p</w:t>
      </w:r>
      <w:r w:rsidRPr="00C056A4">
        <w:rPr>
          <w:i/>
          <w:noProof/>
          <w:u w:val="single"/>
          <w:lang w:val="hu-HU"/>
        </w:rPr>
        <w:t>emphigus vulgaris</w:t>
      </w:r>
    </w:p>
    <w:p w14:paraId="45E3C554" w14:textId="77777777" w:rsidR="003B57F2" w:rsidRDefault="00375B53" w:rsidP="000E6089">
      <w:pPr>
        <w:tabs>
          <w:tab w:val="left" w:pos="600"/>
        </w:tabs>
        <w:rPr>
          <w:noProof/>
          <w:szCs w:val="22"/>
          <w:lang w:val="hu-HU"/>
        </w:rPr>
      </w:pPr>
      <w:r w:rsidRPr="00C66753">
        <w:rPr>
          <w:noProof/>
          <w:szCs w:val="22"/>
          <w:lang w:val="hu-HU"/>
        </w:rPr>
        <w:t>A rheumat</w:t>
      </w:r>
      <w:r w:rsidRPr="00135DC7">
        <w:rPr>
          <w:noProof/>
          <w:szCs w:val="22"/>
          <w:lang w:val="hu-HU"/>
        </w:rPr>
        <w:t>hoid arthritisben</w:t>
      </w:r>
      <w:r w:rsidR="00A56DFB">
        <w:rPr>
          <w:noProof/>
          <w:szCs w:val="22"/>
          <w:lang w:val="hu-HU"/>
        </w:rPr>
        <w:t xml:space="preserve">, </w:t>
      </w:r>
      <w:r w:rsidR="00A56DFB">
        <w:rPr>
          <w:szCs w:val="22"/>
          <w:lang w:val="hu-HU"/>
        </w:rPr>
        <w:t>GPA</w:t>
      </w:r>
      <w:r w:rsidR="00D04A22">
        <w:rPr>
          <w:szCs w:val="22"/>
          <w:lang w:val="hu-HU"/>
        </w:rPr>
        <w:t>-ban</w:t>
      </w:r>
      <w:r w:rsidR="00A56DFB">
        <w:rPr>
          <w:szCs w:val="22"/>
          <w:lang w:val="hu-HU"/>
        </w:rPr>
        <w:t xml:space="preserve"> vagy</w:t>
      </w:r>
      <w:r w:rsidR="00A56DFB" w:rsidRPr="009702B5">
        <w:rPr>
          <w:szCs w:val="22"/>
          <w:lang w:val="hu-HU"/>
        </w:rPr>
        <w:t xml:space="preserve"> MPA</w:t>
      </w:r>
      <w:r w:rsidR="00D04A22">
        <w:rPr>
          <w:szCs w:val="22"/>
          <w:lang w:val="hu-HU"/>
        </w:rPr>
        <w:t>-ban</w:t>
      </w:r>
      <w:r w:rsidR="00F07A69">
        <w:rPr>
          <w:szCs w:val="22"/>
          <w:lang w:val="hu-HU"/>
        </w:rPr>
        <w:t xml:space="preserve"> </w:t>
      </w:r>
      <w:r w:rsidR="00F07A69">
        <w:rPr>
          <w:noProof/>
          <w:lang w:val="hu-HU"/>
        </w:rPr>
        <w:t>vagy pemphigus vulgarisban</w:t>
      </w:r>
      <w:r w:rsidRPr="00135DC7">
        <w:rPr>
          <w:noProof/>
          <w:szCs w:val="22"/>
          <w:lang w:val="hu-HU"/>
        </w:rPr>
        <w:t xml:space="preserve"> szenvedő betegeknek </w:t>
      </w:r>
      <w:r w:rsidRPr="00DB31E7">
        <w:rPr>
          <w:noProof/>
          <w:szCs w:val="22"/>
          <w:lang w:val="hu-HU"/>
        </w:rPr>
        <w:t>az infúziós reakciók előfordulási gyakoriságának és súlyosságának csökkentésére</w:t>
      </w:r>
      <w:r w:rsidRPr="00135DC7">
        <w:rPr>
          <w:noProof/>
          <w:szCs w:val="22"/>
          <w:lang w:val="hu-HU"/>
        </w:rPr>
        <w:t xml:space="preserve"> 100 mg intravénás metilprednizolon premedikációt kell kapniuk</w:t>
      </w:r>
      <w:r w:rsidR="00F2284E">
        <w:rPr>
          <w:noProof/>
          <w:szCs w:val="22"/>
          <w:lang w:val="hu-HU"/>
        </w:rPr>
        <w:t xml:space="preserve"> </w:t>
      </w:r>
      <w:r w:rsidR="007C72A4">
        <w:rPr>
          <w:noProof/>
          <w:szCs w:val="22"/>
          <w:lang w:val="hu-HU"/>
        </w:rPr>
        <w:t>minden</w:t>
      </w:r>
      <w:r w:rsidR="00F2284E" w:rsidRPr="00DB31E7">
        <w:rPr>
          <w:noProof/>
          <w:szCs w:val="22"/>
          <w:lang w:val="hu-HU"/>
        </w:rPr>
        <w:t xml:space="preserve"> MabThera-kezelés</w:t>
      </w:r>
      <w:r w:rsidR="00F2284E">
        <w:rPr>
          <w:noProof/>
          <w:szCs w:val="22"/>
          <w:lang w:val="hu-HU"/>
        </w:rPr>
        <w:t xml:space="preserve"> megkezdése</w:t>
      </w:r>
      <w:r w:rsidR="00F2284E" w:rsidRPr="00DB31E7">
        <w:rPr>
          <w:noProof/>
          <w:szCs w:val="22"/>
          <w:lang w:val="hu-HU"/>
        </w:rPr>
        <w:t xml:space="preserve"> előtt</w:t>
      </w:r>
      <w:r w:rsidR="00F2284E">
        <w:rPr>
          <w:noProof/>
          <w:szCs w:val="22"/>
          <w:lang w:val="hu-HU"/>
        </w:rPr>
        <w:t xml:space="preserve"> 30 perccel</w:t>
      </w:r>
      <w:r w:rsidRPr="00DB31E7">
        <w:rPr>
          <w:noProof/>
          <w:szCs w:val="22"/>
          <w:lang w:val="hu-HU"/>
        </w:rPr>
        <w:t>.</w:t>
      </w:r>
    </w:p>
    <w:p w14:paraId="4E1604CD" w14:textId="77777777" w:rsidR="00375B53" w:rsidRPr="00322F8C" w:rsidRDefault="00375B53" w:rsidP="000E6089">
      <w:pPr>
        <w:tabs>
          <w:tab w:val="left" w:pos="600"/>
        </w:tabs>
        <w:rPr>
          <w:noProof/>
          <w:lang w:val="hu-HU"/>
        </w:rPr>
      </w:pPr>
    </w:p>
    <w:p w14:paraId="3DC30BC8" w14:textId="77777777" w:rsidR="003B57F2" w:rsidRDefault="00D04A22" w:rsidP="003B57F2">
      <w:pPr>
        <w:keepNext/>
        <w:rPr>
          <w:szCs w:val="22"/>
          <w:lang w:val="hu-HU"/>
        </w:rPr>
      </w:pPr>
      <w:r>
        <w:rPr>
          <w:szCs w:val="22"/>
          <w:lang w:val="hu-HU"/>
        </w:rPr>
        <w:t>GPA-ban</w:t>
      </w:r>
      <w:r w:rsidR="003B57F2" w:rsidRPr="00096E5C">
        <w:rPr>
          <w:szCs w:val="22"/>
          <w:lang w:val="hu-HU"/>
        </w:rPr>
        <w:t xml:space="preserve"> és </w:t>
      </w:r>
      <w:r>
        <w:rPr>
          <w:szCs w:val="22"/>
          <w:lang w:val="hu-HU"/>
        </w:rPr>
        <w:t>MPA-ban</w:t>
      </w:r>
      <w:r w:rsidR="003B57F2" w:rsidRPr="00096E5C">
        <w:rPr>
          <w:szCs w:val="22"/>
          <w:lang w:val="hu-HU"/>
        </w:rPr>
        <w:t xml:space="preserve"> szenvedő </w:t>
      </w:r>
      <w:r w:rsidR="00A42896">
        <w:rPr>
          <w:szCs w:val="22"/>
          <w:lang w:val="hu-HU"/>
        </w:rPr>
        <w:t>felnőtt</w:t>
      </w:r>
      <w:r w:rsidR="003B57F2" w:rsidRPr="00096E5C">
        <w:rPr>
          <w:szCs w:val="22"/>
          <w:lang w:val="hu-HU"/>
        </w:rPr>
        <w:t xml:space="preserve"> betegek esetén a</w:t>
      </w:r>
      <w:r w:rsidR="003B57F2" w:rsidRPr="00C66753">
        <w:rPr>
          <w:szCs w:val="22"/>
          <w:lang w:val="hu-HU"/>
        </w:rPr>
        <w:t xml:space="preserve">z első </w:t>
      </w:r>
      <w:r w:rsidR="002F12FE">
        <w:rPr>
          <w:szCs w:val="22"/>
          <w:lang w:val="hu-HU"/>
        </w:rPr>
        <w:t xml:space="preserve">MabThera-infúzió </w:t>
      </w:r>
      <w:r w:rsidR="003B57F2" w:rsidRPr="00C66753">
        <w:rPr>
          <w:szCs w:val="22"/>
          <w:lang w:val="hu-HU"/>
        </w:rPr>
        <w:t xml:space="preserve">előtt metilprednizolon intravénás adagolása ajánlott 1–3 napon keresztül, napi </w:t>
      </w:r>
      <w:r w:rsidR="00BA6B26" w:rsidRPr="00C66753">
        <w:rPr>
          <w:szCs w:val="22"/>
          <w:lang w:val="hu-HU"/>
        </w:rPr>
        <w:t>1000</w:t>
      </w:r>
      <w:r w:rsidR="00BA6B26">
        <w:rPr>
          <w:szCs w:val="22"/>
          <w:lang w:val="hu-HU"/>
        </w:rPr>
        <w:t> </w:t>
      </w:r>
      <w:r w:rsidR="003B57F2" w:rsidRPr="00C66753">
        <w:rPr>
          <w:szCs w:val="22"/>
          <w:lang w:val="hu-HU"/>
        </w:rPr>
        <w:t>mg</w:t>
      </w:r>
      <w:r w:rsidR="00BA6B26">
        <w:rPr>
          <w:szCs w:val="22"/>
          <w:lang w:val="hu-HU"/>
        </w:rPr>
        <w:noBreakHyphen/>
      </w:r>
      <w:r w:rsidR="003B57F2" w:rsidRPr="00C66753">
        <w:rPr>
          <w:szCs w:val="22"/>
          <w:lang w:val="hu-HU"/>
        </w:rPr>
        <w:t xml:space="preserve">os </w:t>
      </w:r>
      <w:r w:rsidR="00BB65EC">
        <w:rPr>
          <w:noProof/>
          <w:lang w:val="hu-HU"/>
        </w:rPr>
        <w:t>dózis</w:t>
      </w:r>
      <w:r w:rsidR="003B57F2" w:rsidRPr="00C66753">
        <w:rPr>
          <w:szCs w:val="22"/>
          <w:lang w:val="hu-HU"/>
        </w:rPr>
        <w:t xml:space="preserve">ban </w:t>
      </w:r>
      <w:r w:rsidR="003B57F2" w:rsidRPr="00135DC7">
        <w:rPr>
          <w:szCs w:val="22"/>
          <w:lang w:val="hu-HU"/>
        </w:rPr>
        <w:t>(az utolsó metilprednizolon</w:t>
      </w:r>
      <w:r w:rsidR="00BB65EC">
        <w:rPr>
          <w:szCs w:val="22"/>
          <w:lang w:val="hu-HU"/>
        </w:rPr>
        <w:t>-</w:t>
      </w:r>
      <w:r w:rsidR="00BB65EC">
        <w:rPr>
          <w:noProof/>
          <w:lang w:val="hu-HU"/>
        </w:rPr>
        <w:t xml:space="preserve">dózis </w:t>
      </w:r>
      <w:r w:rsidR="003B57F2" w:rsidRPr="00135DC7">
        <w:rPr>
          <w:szCs w:val="22"/>
          <w:lang w:val="hu-HU"/>
        </w:rPr>
        <w:t xml:space="preserve">adható ugyanazon a napon, amikor az első </w:t>
      </w:r>
      <w:r w:rsidR="002F12FE">
        <w:rPr>
          <w:szCs w:val="22"/>
          <w:lang w:val="hu-HU"/>
        </w:rPr>
        <w:t xml:space="preserve">MabThera-infúzió </w:t>
      </w:r>
      <w:r w:rsidR="003B57F2" w:rsidRPr="00135DC7">
        <w:rPr>
          <w:szCs w:val="22"/>
          <w:lang w:val="hu-HU"/>
        </w:rPr>
        <w:t>kerül beadásra). Ezt követően a MabThera</w:t>
      </w:r>
      <w:r w:rsidR="003B57F2" w:rsidRPr="00135DC7">
        <w:rPr>
          <w:szCs w:val="22"/>
          <w:lang w:val="hu-HU"/>
        </w:rPr>
        <w:noBreakHyphen/>
        <w:t xml:space="preserve">kezelés </w:t>
      </w:r>
      <w:r w:rsidR="00A56DFB">
        <w:rPr>
          <w:szCs w:val="22"/>
          <w:lang w:val="hu-HU"/>
        </w:rPr>
        <w:t>4 hetes indukciós</w:t>
      </w:r>
      <w:r w:rsidR="00EE0A96">
        <w:rPr>
          <w:szCs w:val="22"/>
          <w:lang w:val="hu-HU"/>
        </w:rPr>
        <w:t xml:space="preserve"> fázisa</w:t>
      </w:r>
      <w:r w:rsidR="00A56DFB">
        <w:rPr>
          <w:szCs w:val="22"/>
          <w:lang w:val="hu-HU"/>
        </w:rPr>
        <w:t xml:space="preserve"> </w:t>
      </w:r>
      <w:r w:rsidR="003B57F2" w:rsidRPr="00135DC7">
        <w:rPr>
          <w:szCs w:val="22"/>
          <w:lang w:val="hu-HU"/>
        </w:rPr>
        <w:t>alatt és után prednizon adagolása szükséges szájon át, naponta 1</w:t>
      </w:r>
      <w:r w:rsidR="00BA6B26">
        <w:rPr>
          <w:szCs w:val="22"/>
          <w:lang w:val="hu-HU"/>
        </w:rPr>
        <w:t> </w:t>
      </w:r>
      <w:r w:rsidR="003B57F2" w:rsidRPr="00135DC7">
        <w:rPr>
          <w:szCs w:val="22"/>
          <w:lang w:val="hu-HU"/>
        </w:rPr>
        <w:t>mg/</w:t>
      </w:r>
      <w:r w:rsidR="00633711">
        <w:rPr>
          <w:szCs w:val="22"/>
          <w:lang w:val="hu-HU"/>
        </w:rPr>
        <w:t>tt</w:t>
      </w:r>
      <w:r w:rsidR="003B57F2" w:rsidRPr="00135DC7">
        <w:rPr>
          <w:szCs w:val="22"/>
          <w:lang w:val="hu-HU"/>
        </w:rPr>
        <w:t xml:space="preserve">kg </w:t>
      </w:r>
      <w:r w:rsidR="00BB65EC">
        <w:rPr>
          <w:noProof/>
          <w:lang w:val="hu-HU"/>
        </w:rPr>
        <w:t>dózis</w:t>
      </w:r>
      <w:r w:rsidR="003B57F2" w:rsidRPr="00135DC7">
        <w:rPr>
          <w:szCs w:val="22"/>
          <w:lang w:val="hu-HU"/>
        </w:rPr>
        <w:t xml:space="preserve">ban (amely nem haladhatja meg a 80 mg/nap </w:t>
      </w:r>
      <w:r w:rsidR="00BB65EC">
        <w:rPr>
          <w:noProof/>
          <w:lang w:val="hu-HU"/>
        </w:rPr>
        <w:t>dózis</w:t>
      </w:r>
      <w:r w:rsidR="003B57F2" w:rsidRPr="00135DC7">
        <w:rPr>
          <w:szCs w:val="22"/>
          <w:lang w:val="hu-HU"/>
        </w:rPr>
        <w:t>t, és a klinikai szükségességtől függően amint lehet, csökkentendő).</w:t>
      </w:r>
    </w:p>
    <w:p w14:paraId="7EA7D34A" w14:textId="77777777" w:rsidR="003B57F2" w:rsidRDefault="003B57F2" w:rsidP="000E6089">
      <w:pPr>
        <w:tabs>
          <w:tab w:val="left" w:pos="600"/>
        </w:tabs>
        <w:rPr>
          <w:noProof/>
          <w:lang w:val="hu-HU"/>
        </w:rPr>
      </w:pPr>
    </w:p>
    <w:p w14:paraId="0761C3B5" w14:textId="77777777" w:rsidR="00F07A69" w:rsidRDefault="00F07A69" w:rsidP="000E6089">
      <w:pPr>
        <w:tabs>
          <w:tab w:val="left" w:pos="600"/>
        </w:tabs>
        <w:rPr>
          <w:lang w:val="hu-HU"/>
        </w:rPr>
      </w:pPr>
      <w:r w:rsidRPr="00336C38">
        <w:rPr>
          <w:lang w:val="hu-HU"/>
        </w:rPr>
        <w:t>MabThera</w:t>
      </w:r>
      <w:r w:rsidRPr="00336C38">
        <w:rPr>
          <w:lang w:val="hu-HU"/>
        </w:rPr>
        <w:noBreakHyphen/>
        <w:t xml:space="preserve">kezelés </w:t>
      </w:r>
      <w:r w:rsidR="00D24302" w:rsidRPr="00F5530B">
        <w:rPr>
          <w:lang w:val="hu-HU"/>
        </w:rPr>
        <w:t>alatt</w:t>
      </w:r>
      <w:r w:rsidRPr="00336C38">
        <w:rPr>
          <w:lang w:val="hu-HU"/>
        </w:rPr>
        <w:t xml:space="preserve"> és után </w:t>
      </w:r>
      <w:r>
        <w:rPr>
          <w:lang w:val="hu-HU"/>
        </w:rPr>
        <w:t xml:space="preserve">a helyi klinikai irányelveknek megfelelően </w:t>
      </w:r>
      <w:r w:rsidRPr="00CC536C">
        <w:rPr>
          <w:i/>
          <w:noProof/>
          <w:lang w:val="hu-HU"/>
        </w:rPr>
        <w:t xml:space="preserve">Pneumocystis </w:t>
      </w:r>
      <w:r w:rsidRPr="00DF68B7">
        <w:rPr>
          <w:i/>
          <w:lang w:val="hu-HU"/>
        </w:rPr>
        <w:t>jiroveci</w:t>
      </w:r>
      <w:r w:rsidR="00D24302" w:rsidRPr="00DF68B7">
        <w:rPr>
          <w:i/>
          <w:lang w:val="hu-HU"/>
        </w:rPr>
        <w:t>i</w:t>
      </w:r>
      <w:r w:rsidRPr="00336C38">
        <w:rPr>
          <w:lang w:val="hu-HU"/>
        </w:rPr>
        <w:t xml:space="preserve"> pneumonia (</w:t>
      </w:r>
      <w:r w:rsidR="00D24302" w:rsidRPr="00F5530B">
        <w:rPr>
          <w:lang w:val="hu-HU"/>
        </w:rPr>
        <w:t>PJP</w:t>
      </w:r>
      <w:r w:rsidRPr="00336C38">
        <w:rPr>
          <w:lang w:val="hu-HU"/>
        </w:rPr>
        <w:t>) profilaxis ajánlott azokn</w:t>
      </w:r>
      <w:r w:rsidR="00516286">
        <w:rPr>
          <w:lang w:val="hu-HU"/>
        </w:rPr>
        <w:t xml:space="preserve">ál </w:t>
      </w:r>
      <w:r w:rsidRPr="00336C38">
        <w:rPr>
          <w:lang w:val="hu-HU"/>
        </w:rPr>
        <w:t xml:space="preserve">a </w:t>
      </w:r>
      <w:r w:rsidR="003C1C62">
        <w:rPr>
          <w:lang w:val="hu-HU"/>
        </w:rPr>
        <w:t>felnőtt</w:t>
      </w:r>
      <w:r w:rsidR="00F7646D">
        <w:rPr>
          <w:lang w:val="hu-HU"/>
        </w:rPr>
        <w:t>, gyermek és serdülőkorú</w:t>
      </w:r>
      <w:r w:rsidR="003C1C62">
        <w:rPr>
          <w:lang w:val="hu-HU"/>
        </w:rPr>
        <w:t xml:space="preserve"> </w:t>
      </w:r>
      <w:r w:rsidRPr="00336C38">
        <w:rPr>
          <w:lang w:val="hu-HU"/>
        </w:rPr>
        <w:t>betegekn</w:t>
      </w:r>
      <w:r w:rsidR="00516286">
        <w:rPr>
          <w:lang w:val="hu-HU"/>
        </w:rPr>
        <w:t>él</w:t>
      </w:r>
      <w:r w:rsidRPr="00336C38">
        <w:rPr>
          <w:lang w:val="hu-HU"/>
        </w:rPr>
        <w:t xml:space="preserve">, akik </w:t>
      </w:r>
      <w:r w:rsidRPr="00A50FE0">
        <w:rPr>
          <w:noProof/>
          <w:lang w:val="hu-HU"/>
        </w:rPr>
        <w:t>G</w:t>
      </w:r>
      <w:r>
        <w:rPr>
          <w:noProof/>
          <w:lang w:val="hu-HU"/>
        </w:rPr>
        <w:t>PA</w:t>
      </w:r>
      <w:r w:rsidR="00A42896">
        <w:rPr>
          <w:noProof/>
          <w:lang w:val="hu-HU"/>
        </w:rPr>
        <w:t xml:space="preserve">-ban vagy </w:t>
      </w:r>
      <w:r w:rsidRPr="00A50FE0">
        <w:rPr>
          <w:noProof/>
          <w:lang w:val="hu-HU"/>
        </w:rPr>
        <w:t>MPA</w:t>
      </w:r>
      <w:r>
        <w:rPr>
          <w:noProof/>
          <w:lang w:val="hu-HU"/>
        </w:rPr>
        <w:noBreakHyphen/>
        <w:t>ban</w:t>
      </w:r>
      <w:r w:rsidRPr="00A50FE0">
        <w:rPr>
          <w:noProof/>
          <w:lang w:val="hu-HU"/>
        </w:rPr>
        <w:t xml:space="preserve"> </w:t>
      </w:r>
      <w:r w:rsidR="00110018">
        <w:rPr>
          <w:noProof/>
          <w:lang w:val="hu-HU"/>
        </w:rPr>
        <w:t>szenvednek, és azokn</w:t>
      </w:r>
      <w:r w:rsidR="00F33D0A">
        <w:rPr>
          <w:noProof/>
          <w:lang w:val="hu-HU"/>
        </w:rPr>
        <w:t>ál</w:t>
      </w:r>
      <w:r w:rsidR="00110018">
        <w:rPr>
          <w:noProof/>
          <w:lang w:val="hu-HU"/>
        </w:rPr>
        <w:t xml:space="preserve"> a felnőtt betegeknél</w:t>
      </w:r>
      <w:r w:rsidR="00F33D0A">
        <w:rPr>
          <w:noProof/>
          <w:lang w:val="hu-HU"/>
        </w:rPr>
        <w:t>,</w:t>
      </w:r>
      <w:r w:rsidR="00110018">
        <w:rPr>
          <w:noProof/>
          <w:lang w:val="hu-HU"/>
        </w:rPr>
        <w:t xml:space="preserve"> akik</w:t>
      </w:r>
      <w:r w:rsidRPr="00A50FE0">
        <w:rPr>
          <w:noProof/>
          <w:lang w:val="hu-HU"/>
        </w:rPr>
        <w:t xml:space="preserve"> PV</w:t>
      </w:r>
      <w:r>
        <w:rPr>
          <w:noProof/>
          <w:lang w:val="hu-HU"/>
        </w:rPr>
        <w:noBreakHyphen/>
        <w:t>ben</w:t>
      </w:r>
      <w:r w:rsidRPr="00336C38" w:rsidDel="00033A67">
        <w:rPr>
          <w:lang w:val="hu-HU"/>
        </w:rPr>
        <w:t xml:space="preserve"> </w:t>
      </w:r>
      <w:r w:rsidRPr="00336C38">
        <w:rPr>
          <w:lang w:val="hu-HU"/>
        </w:rPr>
        <w:t>szenvednek.</w:t>
      </w:r>
    </w:p>
    <w:p w14:paraId="4C9DBA1D" w14:textId="77777777" w:rsidR="00F07A69" w:rsidRDefault="00F07A69" w:rsidP="000E6089">
      <w:pPr>
        <w:tabs>
          <w:tab w:val="left" w:pos="600"/>
        </w:tabs>
        <w:rPr>
          <w:noProof/>
          <w:lang w:val="hu-HU"/>
        </w:rPr>
      </w:pPr>
    </w:p>
    <w:p w14:paraId="59F9CFB0" w14:textId="77777777" w:rsidR="00D04A22" w:rsidRPr="002E4936" w:rsidRDefault="00D04A22" w:rsidP="00D04A22">
      <w:pPr>
        <w:pStyle w:val="TextTi12"/>
        <w:spacing w:after="0" w:line="240" w:lineRule="auto"/>
        <w:jc w:val="left"/>
        <w:rPr>
          <w:sz w:val="22"/>
          <w:lang w:val="hu"/>
        </w:rPr>
      </w:pPr>
      <w:r>
        <w:rPr>
          <w:sz w:val="22"/>
          <w:lang w:val="hu"/>
        </w:rPr>
        <w:t>GPA-</w:t>
      </w:r>
      <w:r w:rsidR="00266981">
        <w:rPr>
          <w:sz w:val="22"/>
          <w:lang w:val="hu"/>
        </w:rPr>
        <w:t>ban</w:t>
      </w:r>
      <w:r>
        <w:rPr>
          <w:sz w:val="22"/>
          <w:lang w:val="hu"/>
        </w:rPr>
        <w:t xml:space="preserve"> vagy MPA-</w:t>
      </w:r>
      <w:r w:rsidR="00266981">
        <w:rPr>
          <w:sz w:val="22"/>
          <w:lang w:val="hu"/>
        </w:rPr>
        <w:t>ban</w:t>
      </w:r>
      <w:r>
        <w:rPr>
          <w:sz w:val="22"/>
          <w:lang w:val="hu"/>
        </w:rPr>
        <w:t xml:space="preserve"> </w:t>
      </w:r>
      <w:r w:rsidR="00266981">
        <w:rPr>
          <w:sz w:val="22"/>
          <w:lang w:val="hu"/>
        </w:rPr>
        <w:t xml:space="preserve">szenvedő </w:t>
      </w:r>
      <w:r>
        <w:rPr>
          <w:sz w:val="22"/>
          <w:lang w:val="hu"/>
        </w:rPr>
        <w:t>gyermek</w:t>
      </w:r>
      <w:r w:rsidR="00242F23">
        <w:rPr>
          <w:sz w:val="22"/>
          <w:lang w:val="hu"/>
        </w:rPr>
        <w:t>nél</w:t>
      </w:r>
      <w:r w:rsidR="00321FC7">
        <w:rPr>
          <w:sz w:val="22"/>
          <w:lang w:val="hu"/>
        </w:rPr>
        <w:t xml:space="preserve"> és serdülők</w:t>
      </w:r>
      <w:r w:rsidR="00242F23">
        <w:rPr>
          <w:sz w:val="22"/>
          <w:lang w:val="hu"/>
        </w:rPr>
        <w:t>nél,</w:t>
      </w:r>
      <w:r>
        <w:rPr>
          <w:sz w:val="22"/>
          <w:lang w:val="hu"/>
        </w:rPr>
        <w:t xml:space="preserve"> az első iv. </w:t>
      </w:r>
      <w:r w:rsidR="002F12FE">
        <w:rPr>
          <w:sz w:val="22"/>
          <w:lang w:val="hu"/>
        </w:rPr>
        <w:t xml:space="preserve">MabThera-infúzió </w:t>
      </w:r>
      <w:r>
        <w:rPr>
          <w:sz w:val="22"/>
          <w:lang w:val="hu"/>
        </w:rPr>
        <w:t>előtt</w:t>
      </w:r>
      <w:r w:rsidR="00242F23">
        <w:rPr>
          <w:sz w:val="22"/>
          <w:lang w:val="hu"/>
        </w:rPr>
        <w:t>,</w:t>
      </w:r>
      <w:r w:rsidR="007225BF">
        <w:rPr>
          <w:sz w:val="22"/>
          <w:lang w:val="hu"/>
        </w:rPr>
        <w:t xml:space="preserve"> a súlyos vasculitis tüneteinek kezelése céljából</w:t>
      </w:r>
      <w:r>
        <w:rPr>
          <w:sz w:val="22"/>
          <w:lang w:val="hu"/>
        </w:rPr>
        <w:t xml:space="preserve"> iv. metilprednizolont </w:t>
      </w:r>
      <w:r w:rsidR="00C32A87">
        <w:rPr>
          <w:sz w:val="22"/>
          <w:lang w:val="hu"/>
        </w:rPr>
        <w:t xml:space="preserve">kell adni </w:t>
      </w:r>
      <w:r w:rsidR="007225BF">
        <w:rPr>
          <w:sz w:val="22"/>
          <w:lang w:val="hu"/>
        </w:rPr>
        <w:t xml:space="preserve">napi </w:t>
      </w:r>
      <w:r w:rsidR="00C32A87">
        <w:rPr>
          <w:sz w:val="22"/>
          <w:lang w:val="hu"/>
        </w:rPr>
        <w:t>30 mg/</w:t>
      </w:r>
      <w:r w:rsidR="007225BF">
        <w:rPr>
          <w:sz w:val="22"/>
          <w:lang w:val="hu"/>
        </w:rPr>
        <w:t>tt</w:t>
      </w:r>
      <w:r w:rsidR="00C32A87">
        <w:rPr>
          <w:sz w:val="22"/>
          <w:lang w:val="hu"/>
        </w:rPr>
        <w:t xml:space="preserve">kg </w:t>
      </w:r>
      <w:r>
        <w:rPr>
          <w:sz w:val="22"/>
          <w:lang w:val="hu"/>
        </w:rPr>
        <w:t xml:space="preserve">dózisban </w:t>
      </w:r>
      <w:r w:rsidR="007225BF">
        <w:rPr>
          <w:sz w:val="22"/>
          <w:lang w:val="hu"/>
        </w:rPr>
        <w:t xml:space="preserve">három napon keresztül </w:t>
      </w:r>
      <w:r>
        <w:rPr>
          <w:sz w:val="22"/>
          <w:lang w:val="hu"/>
        </w:rPr>
        <w:t xml:space="preserve">(nem </w:t>
      </w:r>
      <w:r w:rsidR="007225BF">
        <w:rPr>
          <w:sz w:val="22"/>
          <w:lang w:val="hu"/>
        </w:rPr>
        <w:t>szabad túllépni a</w:t>
      </w:r>
      <w:r>
        <w:rPr>
          <w:sz w:val="22"/>
          <w:lang w:val="hu"/>
        </w:rPr>
        <w:t xml:space="preserve"> napi 1 g-ot). </w:t>
      </w:r>
      <w:r w:rsidR="000D2A12">
        <w:rPr>
          <w:sz w:val="22"/>
          <w:lang w:val="hu"/>
        </w:rPr>
        <w:t xml:space="preserve">Az </w:t>
      </w:r>
      <w:r>
        <w:rPr>
          <w:sz w:val="22"/>
          <w:lang w:val="hu"/>
        </w:rPr>
        <w:t xml:space="preserve">iv. metilprednizolon legfeljebb három </w:t>
      </w:r>
      <w:r w:rsidR="000D2A12">
        <w:rPr>
          <w:sz w:val="22"/>
          <w:lang w:val="hu"/>
        </w:rPr>
        <w:t xml:space="preserve">további </w:t>
      </w:r>
      <w:r>
        <w:rPr>
          <w:sz w:val="22"/>
          <w:lang w:val="hu"/>
        </w:rPr>
        <w:t>napi</w:t>
      </w:r>
      <w:r w:rsidR="000D2A12">
        <w:rPr>
          <w:sz w:val="22"/>
          <w:lang w:val="hu"/>
        </w:rPr>
        <w:t>g adható napi</w:t>
      </w:r>
      <w:r>
        <w:rPr>
          <w:sz w:val="22"/>
          <w:lang w:val="hu"/>
        </w:rPr>
        <w:t xml:space="preserve"> </w:t>
      </w:r>
      <w:r w:rsidR="000D2A12">
        <w:rPr>
          <w:sz w:val="22"/>
          <w:lang w:val="hu"/>
        </w:rPr>
        <w:t>30 mg/</w:t>
      </w:r>
      <w:r w:rsidR="0083486A">
        <w:rPr>
          <w:sz w:val="22"/>
          <w:lang w:val="hu"/>
        </w:rPr>
        <w:t>tt</w:t>
      </w:r>
      <w:r w:rsidR="000D2A12">
        <w:rPr>
          <w:sz w:val="22"/>
          <w:lang w:val="hu"/>
        </w:rPr>
        <w:t xml:space="preserve">kg </w:t>
      </w:r>
      <w:r w:rsidR="00437E33">
        <w:rPr>
          <w:sz w:val="22"/>
          <w:lang w:val="hu"/>
        </w:rPr>
        <w:t>dózis</w:t>
      </w:r>
      <w:r w:rsidR="000D2A12">
        <w:rPr>
          <w:sz w:val="22"/>
          <w:lang w:val="hu"/>
        </w:rPr>
        <w:t xml:space="preserve">ban az első </w:t>
      </w:r>
      <w:r w:rsidR="002F12FE">
        <w:rPr>
          <w:sz w:val="22"/>
          <w:lang w:val="hu"/>
        </w:rPr>
        <w:t xml:space="preserve">MabThera-infúzió </w:t>
      </w:r>
      <w:r w:rsidR="000D2A12">
        <w:rPr>
          <w:sz w:val="22"/>
          <w:lang w:val="hu"/>
        </w:rPr>
        <w:t>előtt</w:t>
      </w:r>
      <w:r>
        <w:rPr>
          <w:sz w:val="22"/>
          <w:lang w:val="hu"/>
        </w:rPr>
        <w:t>.</w:t>
      </w:r>
    </w:p>
    <w:p w14:paraId="5FA17504" w14:textId="77777777" w:rsidR="00D04A22" w:rsidRPr="002E4936" w:rsidRDefault="00D04A22" w:rsidP="00D04A22">
      <w:pPr>
        <w:pStyle w:val="TextTi12"/>
        <w:spacing w:after="0" w:line="240" w:lineRule="auto"/>
        <w:jc w:val="left"/>
        <w:rPr>
          <w:sz w:val="22"/>
          <w:lang w:val="hu"/>
        </w:rPr>
      </w:pPr>
    </w:p>
    <w:p w14:paraId="501311BD" w14:textId="77777777" w:rsidR="00D04A22" w:rsidRPr="002E4936" w:rsidRDefault="00D04A22" w:rsidP="00D04A22">
      <w:pPr>
        <w:pStyle w:val="TextTi12"/>
        <w:spacing w:after="0" w:line="240" w:lineRule="auto"/>
        <w:jc w:val="left"/>
        <w:rPr>
          <w:sz w:val="22"/>
          <w:lang w:val="hu"/>
        </w:rPr>
      </w:pPr>
      <w:r>
        <w:rPr>
          <w:sz w:val="22"/>
          <w:lang w:val="hu"/>
        </w:rPr>
        <w:t xml:space="preserve">Az iv. metilprednizolon alkalmazásának befejezését követően a </w:t>
      </w:r>
      <w:r w:rsidR="00F7646D">
        <w:rPr>
          <w:sz w:val="22"/>
          <w:lang w:val="hu"/>
        </w:rPr>
        <w:t xml:space="preserve">gyermek és serdülőkorú </w:t>
      </w:r>
      <w:r>
        <w:rPr>
          <w:sz w:val="22"/>
          <w:lang w:val="hu"/>
        </w:rPr>
        <w:t xml:space="preserve">betegeknek </w:t>
      </w:r>
      <w:r w:rsidRPr="00DF68B7">
        <w:rPr>
          <w:i/>
          <w:sz w:val="22"/>
          <w:lang w:val="hu"/>
        </w:rPr>
        <w:t>per os</w:t>
      </w:r>
      <w:r>
        <w:rPr>
          <w:sz w:val="22"/>
          <w:lang w:val="hu"/>
        </w:rPr>
        <w:t xml:space="preserve"> prednizont kell kapniuk </w:t>
      </w:r>
      <w:r w:rsidR="0083486A">
        <w:rPr>
          <w:sz w:val="22"/>
          <w:lang w:val="hu"/>
        </w:rPr>
        <w:t xml:space="preserve">napi </w:t>
      </w:r>
      <w:r>
        <w:rPr>
          <w:sz w:val="22"/>
          <w:lang w:val="hu"/>
        </w:rPr>
        <w:t>1 mg/</w:t>
      </w:r>
      <w:r w:rsidR="0083486A">
        <w:rPr>
          <w:sz w:val="22"/>
          <w:lang w:val="hu"/>
        </w:rPr>
        <w:t>tt</w:t>
      </w:r>
      <w:r>
        <w:rPr>
          <w:sz w:val="22"/>
          <w:lang w:val="hu"/>
        </w:rPr>
        <w:t xml:space="preserve">kg dózisban (nem </w:t>
      </w:r>
      <w:r w:rsidR="0083486A">
        <w:rPr>
          <w:sz w:val="22"/>
          <w:lang w:val="hu"/>
        </w:rPr>
        <w:t>szabad túllépni</w:t>
      </w:r>
      <w:r>
        <w:rPr>
          <w:sz w:val="22"/>
          <w:lang w:val="hu"/>
        </w:rPr>
        <w:t xml:space="preserve"> a </w:t>
      </w:r>
      <w:r w:rsidR="00B73A99">
        <w:rPr>
          <w:sz w:val="22"/>
          <w:lang w:val="hu"/>
        </w:rPr>
        <w:t xml:space="preserve">napi </w:t>
      </w:r>
      <w:r>
        <w:rPr>
          <w:sz w:val="22"/>
          <w:lang w:val="hu"/>
        </w:rPr>
        <w:t xml:space="preserve">60 mg-ot), majd </w:t>
      </w:r>
      <w:r w:rsidR="0083486A">
        <w:rPr>
          <w:sz w:val="22"/>
          <w:lang w:val="hu"/>
        </w:rPr>
        <w:t xml:space="preserve">ezt </w:t>
      </w:r>
      <w:r>
        <w:rPr>
          <w:sz w:val="22"/>
          <w:lang w:val="hu"/>
        </w:rPr>
        <w:t xml:space="preserve">a klinikai </w:t>
      </w:r>
      <w:r w:rsidR="0019029A">
        <w:rPr>
          <w:sz w:val="22"/>
          <w:lang w:val="hu"/>
        </w:rPr>
        <w:t>állapottól</w:t>
      </w:r>
      <w:r>
        <w:rPr>
          <w:sz w:val="22"/>
          <w:lang w:val="hu"/>
        </w:rPr>
        <w:t xml:space="preserve"> függően </w:t>
      </w:r>
      <w:r w:rsidR="000D2A12">
        <w:rPr>
          <w:sz w:val="22"/>
          <w:lang w:val="hu"/>
        </w:rPr>
        <w:t xml:space="preserve">a </w:t>
      </w:r>
      <w:r>
        <w:rPr>
          <w:sz w:val="22"/>
          <w:lang w:val="hu"/>
        </w:rPr>
        <w:t>lehet</w:t>
      </w:r>
      <w:r w:rsidR="000D2A12">
        <w:rPr>
          <w:sz w:val="22"/>
          <w:lang w:val="hu"/>
        </w:rPr>
        <w:t>ő leggyorsabban</w:t>
      </w:r>
      <w:r>
        <w:rPr>
          <w:sz w:val="22"/>
          <w:lang w:val="hu"/>
        </w:rPr>
        <w:t xml:space="preserve"> csökkente</w:t>
      </w:r>
      <w:r w:rsidR="000D2A12">
        <w:rPr>
          <w:sz w:val="22"/>
          <w:lang w:val="hu"/>
        </w:rPr>
        <w:t>ni kell</w:t>
      </w:r>
      <w:r>
        <w:rPr>
          <w:sz w:val="22"/>
          <w:lang w:val="hu"/>
        </w:rPr>
        <w:t xml:space="preserve"> (lásd 5.1 pont).</w:t>
      </w:r>
    </w:p>
    <w:p w14:paraId="069C6019" w14:textId="77777777" w:rsidR="00F07A69" w:rsidRPr="001830F2" w:rsidRDefault="00F07A69" w:rsidP="000E6089">
      <w:pPr>
        <w:tabs>
          <w:tab w:val="left" w:pos="600"/>
        </w:tabs>
        <w:rPr>
          <w:noProof/>
          <w:lang w:val="hu-HU"/>
        </w:rPr>
      </w:pPr>
    </w:p>
    <w:p w14:paraId="381F49CB" w14:textId="77777777" w:rsidR="000E6089" w:rsidRPr="001830F2" w:rsidRDefault="000E6089" w:rsidP="000E6089">
      <w:pPr>
        <w:tabs>
          <w:tab w:val="left" w:pos="600"/>
        </w:tabs>
        <w:rPr>
          <w:noProof/>
          <w:u w:val="single"/>
          <w:lang w:val="hu-HU"/>
        </w:rPr>
      </w:pPr>
      <w:r w:rsidRPr="001830F2">
        <w:rPr>
          <w:noProof/>
          <w:u w:val="single"/>
          <w:lang w:val="hu-HU"/>
        </w:rPr>
        <w:t>Adagolás</w:t>
      </w:r>
    </w:p>
    <w:p w14:paraId="235EB8C1" w14:textId="77777777" w:rsidR="004721B1" w:rsidRDefault="004721B1" w:rsidP="003B57F2">
      <w:pPr>
        <w:rPr>
          <w:noProof/>
          <w:lang w:val="hu-HU"/>
        </w:rPr>
      </w:pPr>
    </w:p>
    <w:p w14:paraId="03E28CF3" w14:textId="77777777" w:rsidR="003B57F2" w:rsidRPr="00CB0922" w:rsidRDefault="003B57F2" w:rsidP="003B57F2">
      <w:pPr>
        <w:rPr>
          <w:noProof/>
          <w:lang w:val="hu-HU"/>
        </w:rPr>
      </w:pPr>
      <w:r>
        <w:rPr>
          <w:noProof/>
          <w:lang w:val="hu-HU"/>
        </w:rPr>
        <w:t>Fontos e</w:t>
      </w:r>
      <w:r w:rsidRPr="00CB0922">
        <w:rPr>
          <w:noProof/>
          <w:lang w:val="hu-HU"/>
        </w:rPr>
        <w:t>llenőrizni a gyógyszer</w:t>
      </w:r>
      <w:r>
        <w:rPr>
          <w:noProof/>
          <w:lang w:val="hu-HU"/>
        </w:rPr>
        <w:t xml:space="preserve"> </w:t>
      </w:r>
      <w:r w:rsidRPr="00CB0922">
        <w:rPr>
          <w:noProof/>
          <w:lang w:val="hu-HU"/>
        </w:rPr>
        <w:t>címké</w:t>
      </w:r>
      <w:r>
        <w:rPr>
          <w:noProof/>
          <w:lang w:val="hu-HU"/>
        </w:rPr>
        <w:t>jét</w:t>
      </w:r>
      <w:r w:rsidRPr="00CB0922">
        <w:rPr>
          <w:noProof/>
          <w:lang w:val="hu-HU"/>
        </w:rPr>
        <w:t xml:space="preserve">, hogy a beteg biztosan a megfelelő (intravénás vagy </w:t>
      </w:r>
      <w:r>
        <w:rPr>
          <w:noProof/>
          <w:lang w:val="hu-HU"/>
        </w:rPr>
        <w:t>szubkután</w:t>
      </w:r>
      <w:r w:rsidRPr="00CB0922">
        <w:rPr>
          <w:noProof/>
          <w:lang w:val="hu-HU"/>
        </w:rPr>
        <w:t xml:space="preserve">) gyógyszerformát kapja, az </w:t>
      </w:r>
      <w:r>
        <w:rPr>
          <w:noProof/>
          <w:lang w:val="hu-HU"/>
        </w:rPr>
        <w:t xml:space="preserve">orvos által </w:t>
      </w:r>
      <w:r w:rsidRPr="00CB0922">
        <w:rPr>
          <w:noProof/>
          <w:lang w:val="hu-HU"/>
        </w:rPr>
        <w:t>előírtaknak megfelelően.</w:t>
      </w:r>
    </w:p>
    <w:p w14:paraId="2545E8AC" w14:textId="77777777" w:rsidR="000E6089" w:rsidRDefault="000E6089" w:rsidP="000E6089">
      <w:pPr>
        <w:rPr>
          <w:b/>
          <w:noProof/>
          <w:lang w:val="hu-HU"/>
        </w:rPr>
      </w:pPr>
    </w:p>
    <w:p w14:paraId="05FBD046" w14:textId="77777777" w:rsidR="00F7646D" w:rsidRPr="00043BDA" w:rsidRDefault="00F7646D" w:rsidP="00F7646D">
      <w:pPr>
        <w:keepNext/>
        <w:keepLines/>
        <w:rPr>
          <w:i/>
          <w:noProof/>
          <w:u w:val="single"/>
          <w:lang w:val="hu-HU"/>
        </w:rPr>
      </w:pPr>
      <w:r w:rsidRPr="00043BDA">
        <w:rPr>
          <w:i/>
          <w:noProof/>
          <w:u w:val="single"/>
          <w:lang w:val="hu-HU"/>
        </w:rPr>
        <w:t>Dózismódosítás a kezelés alatt</w:t>
      </w:r>
    </w:p>
    <w:p w14:paraId="2871D357" w14:textId="77777777" w:rsidR="00F7646D" w:rsidRPr="001830F2" w:rsidRDefault="00F7646D" w:rsidP="00F7646D">
      <w:pPr>
        <w:keepNext/>
        <w:keepLines/>
        <w:rPr>
          <w:noProof/>
          <w:lang w:val="hu-HU"/>
        </w:rPr>
      </w:pPr>
      <w:r w:rsidRPr="001830F2">
        <w:rPr>
          <w:noProof/>
          <w:lang w:val="hu-HU"/>
        </w:rPr>
        <w:t xml:space="preserve">Nem ajánlott a MabThera </w:t>
      </w:r>
      <w:r>
        <w:rPr>
          <w:noProof/>
          <w:lang w:val="hu-HU"/>
        </w:rPr>
        <w:t>dózis</w:t>
      </w:r>
      <w:r w:rsidRPr="001830F2">
        <w:rPr>
          <w:noProof/>
          <w:lang w:val="hu-HU"/>
        </w:rPr>
        <w:t>ának csökkentése. Ha a MabThera-t kemoterápiával kombinálják, a kemoterápiás gyógyszerek szokásos dóziscsökkentését kell alkalmazni.</w:t>
      </w:r>
    </w:p>
    <w:p w14:paraId="31C57624" w14:textId="77777777" w:rsidR="00F7646D" w:rsidDel="00107DF3" w:rsidRDefault="00F7646D" w:rsidP="000E6089">
      <w:pPr>
        <w:rPr>
          <w:del w:id="3" w:author="TCS" w:date="2026-03-19T10:27:00Z"/>
          <w:b/>
          <w:noProof/>
          <w:lang w:val="hu-HU"/>
        </w:rPr>
      </w:pPr>
    </w:p>
    <w:p w14:paraId="7F520C21" w14:textId="77777777" w:rsidR="00F7646D" w:rsidRPr="001830F2" w:rsidRDefault="00F7646D" w:rsidP="000E6089">
      <w:pPr>
        <w:rPr>
          <w:b/>
          <w:noProof/>
          <w:lang w:val="hu-HU"/>
        </w:rPr>
      </w:pPr>
    </w:p>
    <w:p w14:paraId="09A85204" w14:textId="77777777" w:rsidR="000E6089" w:rsidRPr="00043BDA" w:rsidRDefault="000E6089" w:rsidP="000E6089">
      <w:pPr>
        <w:tabs>
          <w:tab w:val="left" w:pos="600"/>
        </w:tabs>
        <w:rPr>
          <w:b/>
          <w:i/>
          <w:noProof/>
          <w:lang w:val="hu-HU"/>
        </w:rPr>
      </w:pPr>
      <w:r w:rsidRPr="00043BDA">
        <w:rPr>
          <w:i/>
          <w:noProof/>
          <w:u w:val="single"/>
          <w:lang w:val="hu-HU"/>
        </w:rPr>
        <w:t>Non-</w:t>
      </w:r>
      <w:r w:rsidR="008F3CE6" w:rsidRPr="00043BDA">
        <w:rPr>
          <w:i/>
          <w:noProof/>
          <w:u w:val="single"/>
          <w:lang w:val="hu-HU"/>
        </w:rPr>
        <w:t>Hodgkin-lymphoma</w:t>
      </w:r>
    </w:p>
    <w:p w14:paraId="195F1908" w14:textId="77777777" w:rsidR="000E6089" w:rsidRPr="001830F2" w:rsidRDefault="000E6089" w:rsidP="000E6089">
      <w:pPr>
        <w:rPr>
          <w:noProof/>
          <w:szCs w:val="22"/>
          <w:lang w:val="hu-HU"/>
        </w:rPr>
      </w:pPr>
    </w:p>
    <w:p w14:paraId="704FF682" w14:textId="77777777" w:rsidR="000E6089" w:rsidRPr="001830F2" w:rsidRDefault="000E6089" w:rsidP="000E6089">
      <w:pPr>
        <w:rPr>
          <w:noProof/>
          <w:lang w:val="hu-HU"/>
        </w:rPr>
      </w:pPr>
      <w:r w:rsidRPr="001830F2">
        <w:rPr>
          <w:i/>
          <w:noProof/>
          <w:lang w:val="hu-HU"/>
        </w:rPr>
        <w:t>Follicularis non-</w:t>
      </w:r>
      <w:r w:rsidR="008F3CE6">
        <w:rPr>
          <w:i/>
          <w:noProof/>
          <w:lang w:val="hu-HU"/>
        </w:rPr>
        <w:t>Hodgkin-lymphoma</w:t>
      </w:r>
    </w:p>
    <w:p w14:paraId="46B0D8AE" w14:textId="77777777" w:rsidR="00E408E4" w:rsidRDefault="00E408E4" w:rsidP="000E6089">
      <w:pPr>
        <w:rPr>
          <w:noProof/>
          <w:lang w:val="hu-HU"/>
        </w:rPr>
      </w:pPr>
    </w:p>
    <w:p w14:paraId="09756401" w14:textId="77777777" w:rsidR="000E6089" w:rsidRPr="001830F2" w:rsidRDefault="000E6089" w:rsidP="000E6089">
      <w:pPr>
        <w:rPr>
          <w:noProof/>
          <w:lang w:val="hu-HU"/>
        </w:rPr>
      </w:pPr>
      <w:r w:rsidRPr="001830F2">
        <w:rPr>
          <w:noProof/>
          <w:lang w:val="hu-HU"/>
        </w:rPr>
        <w:t>Kombinációs kezelés</w:t>
      </w:r>
    </w:p>
    <w:p w14:paraId="778A3734" w14:textId="77777777" w:rsidR="000E6089" w:rsidRPr="001830F2" w:rsidRDefault="000E6089" w:rsidP="000E6089">
      <w:pPr>
        <w:rPr>
          <w:noProof/>
          <w:szCs w:val="22"/>
          <w:lang w:val="hu-HU"/>
        </w:rPr>
      </w:pPr>
      <w:r w:rsidRPr="001830F2">
        <w:rPr>
          <w:noProof/>
          <w:szCs w:val="22"/>
          <w:lang w:val="hu-HU"/>
        </w:rPr>
        <w:t xml:space="preserve">A MabThera javasolt </w:t>
      </w:r>
      <w:r w:rsidR="00BB65EC">
        <w:rPr>
          <w:noProof/>
          <w:lang w:val="hu-HU"/>
        </w:rPr>
        <w:t>dózis</w:t>
      </w:r>
      <w:r w:rsidRPr="001830F2">
        <w:rPr>
          <w:noProof/>
          <w:szCs w:val="22"/>
          <w:lang w:val="hu-HU"/>
        </w:rPr>
        <w:t>a kemoterápiával kombinálva a korábban nem kezelt vagy relapszusos/refrakter follicularis lymphomában szenvedő betegek indukciós kezelésére 375 mg/testfelszín m</w:t>
      </w:r>
      <w:r w:rsidRPr="001830F2">
        <w:rPr>
          <w:noProof/>
          <w:szCs w:val="22"/>
          <w:vertAlign w:val="superscript"/>
          <w:lang w:val="hu-HU"/>
        </w:rPr>
        <w:t>2</w:t>
      </w:r>
      <w:r w:rsidRPr="001830F2">
        <w:rPr>
          <w:noProof/>
          <w:szCs w:val="22"/>
          <w:lang w:val="hu-HU"/>
        </w:rPr>
        <w:t xml:space="preserve"> ciklusonként, legfeljebb 8 cikluson keresztül.</w:t>
      </w:r>
    </w:p>
    <w:p w14:paraId="0C74B29D" w14:textId="77777777" w:rsidR="00B161F3" w:rsidRDefault="00B161F3" w:rsidP="000E6089">
      <w:pPr>
        <w:rPr>
          <w:noProof/>
          <w:szCs w:val="22"/>
          <w:lang w:val="hu-HU"/>
        </w:rPr>
      </w:pPr>
    </w:p>
    <w:p w14:paraId="73F4FA16" w14:textId="77777777" w:rsidR="000E6089" w:rsidRPr="001830F2" w:rsidRDefault="000E6089" w:rsidP="000E6089">
      <w:pPr>
        <w:rPr>
          <w:noProof/>
          <w:szCs w:val="22"/>
          <w:lang w:val="hu-HU"/>
        </w:rPr>
      </w:pPr>
      <w:r w:rsidRPr="001830F2">
        <w:rPr>
          <w:noProof/>
          <w:szCs w:val="22"/>
          <w:lang w:val="hu-HU"/>
        </w:rPr>
        <w:t>A MabThera-t minden kemoterápiás ciklus 1. napján, glükokortikoid tartalmú kezelés esetén a kemoterápia glükokortikoid komponensének intravénás adása után kell alkalmazni.</w:t>
      </w:r>
    </w:p>
    <w:p w14:paraId="182B2205" w14:textId="77777777" w:rsidR="000E6089" w:rsidRPr="001830F2" w:rsidRDefault="000E6089" w:rsidP="000E6089">
      <w:pPr>
        <w:rPr>
          <w:b/>
          <w:noProof/>
          <w:lang w:val="hu-HU"/>
        </w:rPr>
      </w:pPr>
    </w:p>
    <w:p w14:paraId="49C4CF64" w14:textId="77777777" w:rsidR="000E6089" w:rsidRPr="001830F2" w:rsidRDefault="000E6089" w:rsidP="00900CDD">
      <w:pPr>
        <w:keepNext/>
        <w:keepLines/>
        <w:rPr>
          <w:noProof/>
          <w:lang w:val="hu-HU"/>
        </w:rPr>
      </w:pPr>
      <w:r w:rsidRPr="001830F2">
        <w:rPr>
          <w:noProof/>
          <w:lang w:val="hu-HU"/>
        </w:rPr>
        <w:t>Fenntartó kezelés</w:t>
      </w:r>
    </w:p>
    <w:p w14:paraId="1E55044D" w14:textId="77777777" w:rsidR="000E6089" w:rsidRPr="004721B1" w:rsidRDefault="00900CDD" w:rsidP="00F7646D">
      <w:pPr>
        <w:ind w:left="426" w:hanging="357"/>
        <w:rPr>
          <w:szCs w:val="22"/>
          <w:lang w:val="hu-HU"/>
        </w:rPr>
      </w:pPr>
      <w:r>
        <w:rPr>
          <w:szCs w:val="22"/>
          <w:lang w:val="hu-HU"/>
        </w:rPr>
        <w:sym w:font="Symbol" w:char="F0B7"/>
      </w:r>
      <w:r>
        <w:rPr>
          <w:szCs w:val="22"/>
          <w:lang w:val="hu-HU"/>
        </w:rPr>
        <w:tab/>
      </w:r>
      <w:r w:rsidR="000E6089" w:rsidRPr="004721B1">
        <w:rPr>
          <w:szCs w:val="22"/>
          <w:lang w:val="hu-HU"/>
        </w:rPr>
        <w:t>Korábban nem kezelt follicularis lymphoma</w:t>
      </w:r>
    </w:p>
    <w:p w14:paraId="3E92B0B3" w14:textId="77777777" w:rsidR="000E6089" w:rsidRPr="001830F2" w:rsidRDefault="000E6089" w:rsidP="000E6089">
      <w:pPr>
        <w:rPr>
          <w:noProof/>
          <w:lang w:val="hu-HU"/>
        </w:rPr>
      </w:pPr>
      <w:r w:rsidRPr="001830F2">
        <w:rPr>
          <w:noProof/>
          <w:lang w:val="hu-HU"/>
        </w:rPr>
        <w:t xml:space="preserve">A MabThera javasolt </w:t>
      </w:r>
      <w:r w:rsidR="00BB65EC">
        <w:rPr>
          <w:noProof/>
          <w:lang w:val="hu-HU"/>
        </w:rPr>
        <w:t>dózis</w:t>
      </w:r>
      <w:r w:rsidRPr="001830F2">
        <w:rPr>
          <w:noProof/>
          <w:lang w:val="hu-HU"/>
        </w:rPr>
        <w:t xml:space="preserve">a fenntartó kezelésként alkalmazva az olyan, korábban nem kezelt </w:t>
      </w:r>
      <w:r w:rsidRPr="001830F2">
        <w:rPr>
          <w:noProof/>
          <w:szCs w:val="22"/>
          <w:lang w:val="hu-HU"/>
        </w:rPr>
        <w:t>follicularis  lymphomában szenvedő betegeknél,</w:t>
      </w:r>
      <w:r w:rsidRPr="001830F2">
        <w:rPr>
          <w:noProof/>
          <w:lang w:val="hu-HU"/>
        </w:rPr>
        <w:t xml:space="preserve"> akik reagáltak az indukciós kezelésre, 375 mg/testfelszín</w:t>
      </w:r>
      <w:r w:rsidR="000E0E0B">
        <w:rPr>
          <w:noProof/>
          <w:lang w:val="hu-HU"/>
        </w:rPr>
        <w:t>-</w:t>
      </w:r>
      <w:r w:rsidRPr="001830F2">
        <w:rPr>
          <w:noProof/>
          <w:lang w:val="hu-HU"/>
        </w:rPr>
        <w:t>m</w:t>
      </w:r>
      <w:r w:rsidRPr="001830F2">
        <w:rPr>
          <w:noProof/>
          <w:vertAlign w:val="superscript"/>
          <w:lang w:val="hu-HU"/>
        </w:rPr>
        <w:t>2</w:t>
      </w:r>
      <w:r w:rsidRPr="001830F2">
        <w:rPr>
          <w:noProof/>
          <w:lang w:val="hu-HU"/>
        </w:rPr>
        <w:t xml:space="preserve">, </w:t>
      </w:r>
      <w:r w:rsidR="000E0E0B">
        <w:rPr>
          <w:noProof/>
          <w:lang w:val="hu-HU"/>
        </w:rPr>
        <w:t>két</w:t>
      </w:r>
      <w:r w:rsidRPr="001830F2">
        <w:rPr>
          <w:noProof/>
          <w:lang w:val="hu-HU"/>
        </w:rPr>
        <w:t xml:space="preserve">havonta egyszer alkalmazva </w:t>
      </w:r>
      <w:r w:rsidRPr="001830F2">
        <w:rPr>
          <w:szCs w:val="22"/>
          <w:lang w:val="hu-HU"/>
        </w:rPr>
        <w:t xml:space="preserve">(az indukciós terápia utolsó </w:t>
      </w:r>
      <w:r w:rsidR="00BB65EC">
        <w:rPr>
          <w:noProof/>
          <w:lang w:val="hu-HU"/>
        </w:rPr>
        <w:t>dózis</w:t>
      </w:r>
      <w:r w:rsidRPr="001830F2">
        <w:rPr>
          <w:szCs w:val="22"/>
          <w:lang w:val="hu-HU"/>
        </w:rPr>
        <w:t xml:space="preserve">a után 2 hónappal kezdve), </w:t>
      </w:r>
      <w:r w:rsidRPr="001830F2">
        <w:rPr>
          <w:noProof/>
          <w:lang w:val="hu-HU"/>
        </w:rPr>
        <w:t>a betegség progressziójáig vagy legfeljebb két éves időtartamig</w:t>
      </w:r>
      <w:r w:rsidR="00DE729D">
        <w:rPr>
          <w:noProof/>
          <w:lang w:val="hu-HU"/>
        </w:rPr>
        <w:t xml:space="preserve"> (összesen 12</w:t>
      </w:r>
      <w:r w:rsidR="00627103">
        <w:rPr>
          <w:noProof/>
          <w:lang w:val="hu-HU"/>
        </w:rPr>
        <w:t> </w:t>
      </w:r>
      <w:r w:rsidR="00DE729D">
        <w:rPr>
          <w:noProof/>
          <w:lang w:val="hu-HU"/>
        </w:rPr>
        <w:t>infúzió)</w:t>
      </w:r>
      <w:r w:rsidRPr="001830F2">
        <w:rPr>
          <w:noProof/>
          <w:lang w:val="hu-HU"/>
        </w:rPr>
        <w:t>.</w:t>
      </w:r>
    </w:p>
    <w:p w14:paraId="1C919BBF" w14:textId="77777777" w:rsidR="000E6089" w:rsidRPr="001830F2" w:rsidRDefault="000E6089" w:rsidP="000E6089">
      <w:pPr>
        <w:rPr>
          <w:noProof/>
          <w:lang w:val="hu-HU"/>
        </w:rPr>
      </w:pPr>
    </w:p>
    <w:p w14:paraId="1910A443" w14:textId="77777777" w:rsidR="000E6089" w:rsidRPr="004721B1" w:rsidRDefault="00900CDD" w:rsidP="00F7646D">
      <w:pPr>
        <w:ind w:left="426" w:hanging="357"/>
        <w:rPr>
          <w:szCs w:val="22"/>
          <w:lang w:val="hu-HU"/>
        </w:rPr>
      </w:pPr>
      <w:r>
        <w:rPr>
          <w:szCs w:val="22"/>
          <w:lang w:val="hu-HU"/>
        </w:rPr>
        <w:sym w:font="Symbol" w:char="F0B7"/>
      </w:r>
      <w:r>
        <w:rPr>
          <w:szCs w:val="22"/>
          <w:lang w:val="hu-HU"/>
        </w:rPr>
        <w:tab/>
      </w:r>
      <w:r w:rsidR="000E6089" w:rsidRPr="004721B1">
        <w:rPr>
          <w:szCs w:val="22"/>
          <w:lang w:val="hu-HU"/>
        </w:rPr>
        <w:t>Relapszusos/refrakter follicularis lymphoma</w:t>
      </w:r>
    </w:p>
    <w:p w14:paraId="2E7A68D2" w14:textId="77777777" w:rsidR="000E6089" w:rsidRPr="001830F2" w:rsidRDefault="000E6089" w:rsidP="000E6089">
      <w:pPr>
        <w:rPr>
          <w:noProof/>
          <w:lang w:val="hu-HU"/>
        </w:rPr>
      </w:pPr>
      <w:r w:rsidRPr="001830F2">
        <w:rPr>
          <w:noProof/>
          <w:lang w:val="hu-HU"/>
        </w:rPr>
        <w:t>A MabThera-t fenntartó kezelésként alkalmazva olyan</w:t>
      </w:r>
      <w:r w:rsidRPr="001830F2">
        <w:rPr>
          <w:noProof/>
          <w:szCs w:val="22"/>
          <w:lang w:val="hu-HU"/>
        </w:rPr>
        <w:t xml:space="preserve"> relapszusos/refrakter follicularis lymphomában szenvedő betegeknél,</w:t>
      </w:r>
      <w:r w:rsidRPr="001830F2">
        <w:rPr>
          <w:noProof/>
          <w:lang w:val="hu-HU"/>
        </w:rPr>
        <w:t xml:space="preserve"> akik reagáltak az indukciós kezelésre, az ajánlott MabThera dózis 375 mg/testfelszín</w:t>
      </w:r>
      <w:r w:rsidR="000E0E0B">
        <w:rPr>
          <w:noProof/>
          <w:lang w:val="hu-HU"/>
        </w:rPr>
        <w:t>-</w:t>
      </w:r>
      <w:r w:rsidRPr="001830F2">
        <w:rPr>
          <w:noProof/>
          <w:lang w:val="hu-HU"/>
        </w:rPr>
        <w:t>m</w:t>
      </w:r>
      <w:r w:rsidRPr="001830F2">
        <w:rPr>
          <w:noProof/>
          <w:vertAlign w:val="superscript"/>
          <w:lang w:val="hu-HU"/>
        </w:rPr>
        <w:t>2</w:t>
      </w:r>
      <w:r w:rsidRPr="001830F2">
        <w:rPr>
          <w:noProof/>
          <w:lang w:val="hu-HU"/>
        </w:rPr>
        <w:t xml:space="preserve">, </w:t>
      </w:r>
      <w:r w:rsidR="000E0E0B">
        <w:rPr>
          <w:noProof/>
          <w:lang w:val="hu-HU"/>
        </w:rPr>
        <w:t>három</w:t>
      </w:r>
      <w:r w:rsidRPr="001830F2">
        <w:rPr>
          <w:noProof/>
          <w:lang w:val="hu-HU"/>
        </w:rPr>
        <w:t xml:space="preserve">havonta egyszer alkalmazva </w:t>
      </w:r>
      <w:r w:rsidRPr="001830F2">
        <w:rPr>
          <w:szCs w:val="22"/>
          <w:lang w:val="hu-HU"/>
        </w:rPr>
        <w:t xml:space="preserve">(az indukciós terápia utolsó </w:t>
      </w:r>
      <w:r w:rsidR="00BB65EC">
        <w:rPr>
          <w:noProof/>
          <w:lang w:val="hu-HU"/>
        </w:rPr>
        <w:t>dózis</w:t>
      </w:r>
      <w:r w:rsidRPr="001830F2">
        <w:rPr>
          <w:szCs w:val="22"/>
          <w:lang w:val="hu-HU"/>
        </w:rPr>
        <w:t xml:space="preserve">a után 3 hónappal kezdve) </w:t>
      </w:r>
      <w:r w:rsidRPr="001830F2">
        <w:rPr>
          <w:noProof/>
          <w:lang w:val="hu-HU"/>
        </w:rPr>
        <w:t>a betegség progressziójáig vagy legfeljebb két éves időtartamig</w:t>
      </w:r>
      <w:r w:rsidR="00DE729D">
        <w:rPr>
          <w:noProof/>
          <w:lang w:val="hu-HU"/>
        </w:rPr>
        <w:t xml:space="preserve"> (összesen 8</w:t>
      </w:r>
      <w:r w:rsidR="00627103">
        <w:rPr>
          <w:noProof/>
          <w:lang w:val="hu-HU"/>
        </w:rPr>
        <w:t> </w:t>
      </w:r>
      <w:r w:rsidR="00DE729D">
        <w:rPr>
          <w:noProof/>
          <w:lang w:val="hu-HU"/>
        </w:rPr>
        <w:t>infúzió)</w:t>
      </w:r>
      <w:r w:rsidRPr="001830F2">
        <w:rPr>
          <w:noProof/>
          <w:lang w:val="hu-HU"/>
        </w:rPr>
        <w:t>.</w:t>
      </w:r>
    </w:p>
    <w:p w14:paraId="291408E5" w14:textId="77777777" w:rsidR="000E6089" w:rsidRPr="001830F2" w:rsidRDefault="000E6089" w:rsidP="000E6089">
      <w:pPr>
        <w:rPr>
          <w:noProof/>
          <w:szCs w:val="22"/>
          <w:lang w:val="hu-HU"/>
        </w:rPr>
      </w:pPr>
    </w:p>
    <w:p w14:paraId="00A61369" w14:textId="77777777" w:rsidR="000E6089" w:rsidRPr="00E408E4" w:rsidRDefault="000E6089" w:rsidP="000E6089">
      <w:pPr>
        <w:outlineLvl w:val="0"/>
        <w:rPr>
          <w:szCs w:val="22"/>
          <w:lang w:val="hu-HU"/>
        </w:rPr>
      </w:pPr>
      <w:r w:rsidRPr="00E408E4">
        <w:rPr>
          <w:szCs w:val="22"/>
          <w:lang w:val="hu-HU"/>
        </w:rPr>
        <w:t>Monoterápia</w:t>
      </w:r>
    </w:p>
    <w:p w14:paraId="7E434AEE" w14:textId="77777777" w:rsidR="000E6089" w:rsidRPr="004721B1" w:rsidRDefault="000E6089" w:rsidP="00043BDA">
      <w:pPr>
        <w:rPr>
          <w:szCs w:val="22"/>
          <w:lang w:val="hu-HU"/>
        </w:rPr>
      </w:pPr>
      <w:r w:rsidRPr="004721B1">
        <w:rPr>
          <w:szCs w:val="22"/>
          <w:lang w:val="hu-HU"/>
        </w:rPr>
        <w:t>Relapszusos/refrakter follicularis lymphoma</w:t>
      </w:r>
    </w:p>
    <w:p w14:paraId="769E779B" w14:textId="77777777" w:rsidR="000E6089" w:rsidRPr="001830F2" w:rsidRDefault="000E6089" w:rsidP="000E6089">
      <w:pPr>
        <w:rPr>
          <w:noProof/>
          <w:lang w:val="hu-HU"/>
        </w:rPr>
      </w:pPr>
      <w:r w:rsidRPr="001830F2">
        <w:rPr>
          <w:noProof/>
          <w:lang w:val="hu-HU"/>
        </w:rPr>
        <w:t>A felnőtt, III-IV. stádiumban lévő kemorezisztens, vagy kemoterápia után másodszor vagy többedszer recidiváló follicularis lymphomában szenvedő betegeknél indukciós kezelésként alkalmazott MabThera monoterápia ajánlott dózisa 375 mg/testfelszín</w:t>
      </w:r>
      <w:r w:rsidR="000E0E0B">
        <w:rPr>
          <w:noProof/>
          <w:lang w:val="hu-HU"/>
        </w:rPr>
        <w:t>-</w:t>
      </w:r>
      <w:r w:rsidRPr="001830F2">
        <w:rPr>
          <w:noProof/>
          <w:lang w:val="hu-HU"/>
        </w:rPr>
        <w:t>m</w:t>
      </w:r>
      <w:r w:rsidRPr="001830F2">
        <w:rPr>
          <w:noProof/>
          <w:vertAlign w:val="superscript"/>
          <w:lang w:val="hu-HU"/>
        </w:rPr>
        <w:t>2</w:t>
      </w:r>
      <w:r w:rsidRPr="001830F2">
        <w:rPr>
          <w:noProof/>
          <w:lang w:val="hu-HU"/>
        </w:rPr>
        <w:t xml:space="preserve">, </w:t>
      </w:r>
      <w:r w:rsidRPr="001830F2">
        <w:rPr>
          <w:noProof/>
          <w:szCs w:val="22"/>
          <w:lang w:val="hu-HU"/>
        </w:rPr>
        <w:t>intravénás</w:t>
      </w:r>
      <w:r w:rsidRPr="001830F2">
        <w:rPr>
          <w:noProof/>
          <w:lang w:val="hu-HU"/>
        </w:rPr>
        <w:t xml:space="preserve"> infúzióban adva, hetente egyszer, négy egymást követő hétig.</w:t>
      </w:r>
    </w:p>
    <w:p w14:paraId="385F774F" w14:textId="77777777" w:rsidR="000E6089" w:rsidRPr="001830F2" w:rsidRDefault="000E6089" w:rsidP="000E6089">
      <w:pPr>
        <w:rPr>
          <w:noProof/>
          <w:szCs w:val="22"/>
          <w:lang w:val="hu-HU"/>
        </w:rPr>
      </w:pPr>
    </w:p>
    <w:p w14:paraId="4170F13C" w14:textId="77777777" w:rsidR="000E6089" w:rsidRPr="001830F2" w:rsidRDefault="000E6089" w:rsidP="000E6089">
      <w:pPr>
        <w:rPr>
          <w:lang w:val="hu-HU"/>
        </w:rPr>
      </w:pPr>
      <w:r w:rsidRPr="001830F2">
        <w:rPr>
          <w:lang w:val="hu-HU"/>
        </w:rPr>
        <w:t xml:space="preserve">Ismételten alkalmazott MabThera monoterápia esetén </w:t>
      </w:r>
      <w:r w:rsidRPr="001830F2">
        <w:rPr>
          <w:noProof/>
          <w:lang w:val="hu-HU"/>
        </w:rPr>
        <w:t>olyan</w:t>
      </w:r>
      <w:r w:rsidRPr="001830F2">
        <w:rPr>
          <w:noProof/>
          <w:szCs w:val="22"/>
          <w:lang w:val="hu-HU"/>
        </w:rPr>
        <w:t xml:space="preserve"> relapszusos/refrakter follicularis lymphomában szenvedő betegeknél,</w:t>
      </w:r>
      <w:r w:rsidRPr="001830F2">
        <w:rPr>
          <w:noProof/>
          <w:lang w:val="hu-HU"/>
        </w:rPr>
        <w:t xml:space="preserve"> akik reagáltak a korábbi MabThera monoterápiára, az ajánlott MabThera dózis </w:t>
      </w:r>
      <w:r w:rsidRPr="001830F2">
        <w:rPr>
          <w:lang w:val="hu-HU"/>
        </w:rPr>
        <w:t>375 mg/testfelszín</w:t>
      </w:r>
      <w:r w:rsidR="000E0E0B">
        <w:rPr>
          <w:lang w:val="hu-HU"/>
        </w:rPr>
        <w:t>-</w:t>
      </w:r>
      <w:r w:rsidRPr="001830F2">
        <w:rPr>
          <w:lang w:val="hu-HU"/>
        </w:rPr>
        <w:t>m</w:t>
      </w:r>
      <w:r w:rsidRPr="001830F2">
        <w:rPr>
          <w:vertAlign w:val="superscript"/>
          <w:lang w:val="hu-HU"/>
        </w:rPr>
        <w:t>2</w:t>
      </w:r>
      <w:r w:rsidRPr="001830F2">
        <w:rPr>
          <w:lang w:val="hu-HU"/>
        </w:rPr>
        <w:t xml:space="preserve"> </w:t>
      </w:r>
      <w:r w:rsidRPr="001830F2">
        <w:rPr>
          <w:noProof/>
          <w:szCs w:val="22"/>
          <w:lang w:val="hu-HU"/>
        </w:rPr>
        <w:t>intravénás</w:t>
      </w:r>
      <w:r w:rsidRPr="001830F2">
        <w:rPr>
          <w:lang w:val="hu-HU"/>
        </w:rPr>
        <w:t xml:space="preserve"> infúzióban adva hetente egyszer, négy hétig (lásd 5.1 pont).</w:t>
      </w:r>
    </w:p>
    <w:p w14:paraId="24E354FA" w14:textId="77777777" w:rsidR="000E6089" w:rsidRPr="001830F2" w:rsidRDefault="000E6089" w:rsidP="000E6089">
      <w:pPr>
        <w:rPr>
          <w:noProof/>
          <w:szCs w:val="22"/>
          <w:lang w:val="hu-HU"/>
        </w:rPr>
      </w:pPr>
    </w:p>
    <w:p w14:paraId="403FCDEB" w14:textId="77777777" w:rsidR="000E6089" w:rsidRPr="001830F2" w:rsidRDefault="000E6089" w:rsidP="00DF68B7">
      <w:pPr>
        <w:keepNext/>
        <w:keepLines/>
        <w:rPr>
          <w:i/>
          <w:noProof/>
          <w:lang w:val="hu-HU"/>
        </w:rPr>
      </w:pPr>
      <w:r w:rsidRPr="001830F2">
        <w:rPr>
          <w:i/>
          <w:noProof/>
          <w:lang w:val="hu-HU"/>
        </w:rPr>
        <w:t>Diffúz, nagy B-sejtes non-</w:t>
      </w:r>
      <w:r w:rsidR="008F3CE6">
        <w:rPr>
          <w:i/>
          <w:noProof/>
          <w:lang w:val="hu-HU"/>
        </w:rPr>
        <w:t>Hodgkin-lymphoma</w:t>
      </w:r>
      <w:r w:rsidR="0080023B">
        <w:rPr>
          <w:i/>
          <w:noProof/>
          <w:lang w:val="hu-HU"/>
        </w:rPr>
        <w:t xml:space="preserve"> felnőtteknél</w:t>
      </w:r>
    </w:p>
    <w:p w14:paraId="6ACB74B4" w14:textId="77777777" w:rsidR="004721B1" w:rsidRPr="001830F2" w:rsidRDefault="000E6089" w:rsidP="00043BDA">
      <w:pPr>
        <w:keepNext/>
        <w:keepLines/>
        <w:rPr>
          <w:b/>
          <w:noProof/>
          <w:lang w:val="hu-HU"/>
        </w:rPr>
      </w:pPr>
      <w:r w:rsidRPr="001830F2">
        <w:rPr>
          <w:noProof/>
          <w:lang w:val="hu-HU"/>
        </w:rPr>
        <w:t>A MabThera-t CHOP kemoterápiával kell kombinálni. Az ajánlott dózis 375 mg/testfelszín</w:t>
      </w:r>
      <w:r w:rsidR="000E0E0B">
        <w:rPr>
          <w:noProof/>
          <w:lang w:val="hu-HU"/>
        </w:rPr>
        <w:t>-</w:t>
      </w:r>
      <w:r w:rsidRPr="001830F2">
        <w:rPr>
          <w:noProof/>
          <w:lang w:val="hu-HU"/>
        </w:rPr>
        <w:t>m</w:t>
      </w:r>
      <w:r w:rsidRPr="001830F2">
        <w:rPr>
          <w:noProof/>
          <w:vertAlign w:val="superscript"/>
          <w:lang w:val="hu-HU"/>
        </w:rPr>
        <w:t>2</w:t>
      </w:r>
      <w:r w:rsidRPr="001830F2">
        <w:rPr>
          <w:noProof/>
          <w:lang w:val="hu-HU"/>
        </w:rPr>
        <w:t xml:space="preserve">, minden kemoterápiás ciklus 1. napján a CHOP glükokortikoid komponensének </w:t>
      </w:r>
      <w:r w:rsidRPr="001830F2">
        <w:rPr>
          <w:noProof/>
          <w:szCs w:val="22"/>
          <w:lang w:val="hu-HU"/>
        </w:rPr>
        <w:t>intravénás</w:t>
      </w:r>
      <w:r w:rsidRPr="001830F2">
        <w:rPr>
          <w:noProof/>
          <w:lang w:val="hu-HU"/>
        </w:rPr>
        <w:t xml:space="preserve"> infúziója után, 8 cikluson keresztül. A MabThera biztonságossága és hatásossága nem bizonyított más kemoterápiás kombinációban diffúz, nagy B-sejtes non-</w:t>
      </w:r>
      <w:r w:rsidR="008F3CE6">
        <w:rPr>
          <w:noProof/>
          <w:lang w:val="hu-HU"/>
        </w:rPr>
        <w:t>Hodgkin-lymphoma</w:t>
      </w:r>
      <w:r w:rsidRPr="001830F2">
        <w:rPr>
          <w:noProof/>
          <w:lang w:val="hu-HU"/>
        </w:rPr>
        <w:t xml:space="preserve"> esetén.</w:t>
      </w:r>
    </w:p>
    <w:p w14:paraId="1A491068" w14:textId="77777777" w:rsidR="000E6089" w:rsidRPr="001830F2" w:rsidRDefault="000E6089" w:rsidP="000E6089">
      <w:pPr>
        <w:rPr>
          <w:noProof/>
          <w:lang w:val="hu-HU"/>
        </w:rPr>
      </w:pPr>
    </w:p>
    <w:p w14:paraId="000738BB" w14:textId="77777777" w:rsidR="000E6089" w:rsidRPr="00043BDA" w:rsidRDefault="000E6089" w:rsidP="000E6089">
      <w:pPr>
        <w:rPr>
          <w:i/>
          <w:noProof/>
          <w:u w:val="single"/>
          <w:lang w:val="hu-HU"/>
        </w:rPr>
      </w:pPr>
      <w:r w:rsidRPr="00043BDA">
        <w:rPr>
          <w:i/>
          <w:noProof/>
          <w:u w:val="single"/>
          <w:lang w:val="hu-HU"/>
        </w:rPr>
        <w:t>Chronicus lymphocytás leukaemia</w:t>
      </w:r>
    </w:p>
    <w:p w14:paraId="30181455" w14:textId="77777777" w:rsidR="000E6089" w:rsidRPr="001830F2" w:rsidRDefault="000E6089" w:rsidP="000E6089">
      <w:pPr>
        <w:rPr>
          <w:i/>
          <w:noProof/>
          <w:lang w:val="hu-HU"/>
        </w:rPr>
      </w:pPr>
    </w:p>
    <w:p w14:paraId="26D0D5C7" w14:textId="77777777" w:rsidR="000E6089" w:rsidRPr="001830F2" w:rsidRDefault="000E6089" w:rsidP="000E6089">
      <w:pPr>
        <w:rPr>
          <w:noProof/>
          <w:szCs w:val="22"/>
          <w:lang w:val="hu-HU"/>
        </w:rPr>
      </w:pPr>
      <w:r w:rsidRPr="001830F2">
        <w:rPr>
          <w:noProof/>
          <w:szCs w:val="22"/>
          <w:lang w:val="hu-HU"/>
        </w:rPr>
        <w:t xml:space="preserve">A MabThera javasolt </w:t>
      </w:r>
      <w:r w:rsidR="00BB65EC">
        <w:rPr>
          <w:noProof/>
          <w:lang w:val="hu-HU"/>
        </w:rPr>
        <w:t>dózis</w:t>
      </w:r>
      <w:r w:rsidRPr="001830F2">
        <w:rPr>
          <w:noProof/>
          <w:szCs w:val="22"/>
          <w:lang w:val="hu-HU"/>
        </w:rPr>
        <w:t xml:space="preserve">a kemoterápiával kombinálva </w:t>
      </w:r>
      <w:r w:rsidRPr="001830F2">
        <w:rPr>
          <w:noProof/>
          <w:lang w:val="hu-HU"/>
        </w:rPr>
        <w:t xml:space="preserve">a korábban nem kezelt és </w:t>
      </w:r>
      <w:r w:rsidRPr="001830F2">
        <w:rPr>
          <w:noProof/>
          <w:szCs w:val="22"/>
          <w:lang w:val="hu-HU"/>
        </w:rPr>
        <w:t>relapszusos/refrakter betegek esetén 375 mg/testfelszín</w:t>
      </w:r>
      <w:r w:rsidR="000E0E0B">
        <w:rPr>
          <w:noProof/>
          <w:szCs w:val="22"/>
          <w:lang w:val="hu-HU"/>
        </w:rPr>
        <w:t>-</w:t>
      </w:r>
      <w:r w:rsidRPr="001830F2">
        <w:rPr>
          <w:noProof/>
          <w:szCs w:val="22"/>
          <w:lang w:val="hu-HU"/>
        </w:rPr>
        <w:t>m</w:t>
      </w:r>
      <w:r w:rsidRPr="001830F2">
        <w:rPr>
          <w:noProof/>
          <w:szCs w:val="22"/>
          <w:vertAlign w:val="superscript"/>
          <w:lang w:val="hu-HU"/>
        </w:rPr>
        <w:t>2</w:t>
      </w:r>
      <w:r w:rsidRPr="001830F2">
        <w:rPr>
          <w:noProof/>
          <w:szCs w:val="22"/>
          <w:lang w:val="hu-HU"/>
        </w:rPr>
        <w:t xml:space="preserve"> az első kezelési ciklus 0. napján, majd ezután 500 mg/testfelszín</w:t>
      </w:r>
      <w:r w:rsidR="0079799B">
        <w:rPr>
          <w:noProof/>
          <w:szCs w:val="22"/>
          <w:lang w:val="hu-HU"/>
        </w:rPr>
        <w:t>-</w:t>
      </w:r>
      <w:r w:rsidRPr="001830F2">
        <w:rPr>
          <w:noProof/>
          <w:szCs w:val="22"/>
          <w:lang w:val="hu-HU"/>
        </w:rPr>
        <w:t>m</w:t>
      </w:r>
      <w:r w:rsidRPr="001830F2">
        <w:rPr>
          <w:noProof/>
          <w:szCs w:val="22"/>
          <w:vertAlign w:val="superscript"/>
          <w:lang w:val="hu-HU"/>
        </w:rPr>
        <w:t>2</w:t>
      </w:r>
      <w:r w:rsidRPr="001830F2">
        <w:rPr>
          <w:noProof/>
          <w:szCs w:val="22"/>
          <w:lang w:val="hu-HU"/>
        </w:rPr>
        <w:t xml:space="preserve"> minden következő ciklus 1. napján beadva, összesen 6 cikluson keresztül. A kemoterápiát a </w:t>
      </w:r>
      <w:r w:rsidR="002F12FE">
        <w:rPr>
          <w:noProof/>
          <w:szCs w:val="22"/>
          <w:lang w:val="hu-HU"/>
        </w:rPr>
        <w:t xml:space="preserve">MabThera-infúzió </w:t>
      </w:r>
      <w:r w:rsidRPr="001830F2">
        <w:rPr>
          <w:noProof/>
          <w:szCs w:val="22"/>
          <w:lang w:val="hu-HU"/>
        </w:rPr>
        <w:t>után kell alkalmazni.</w:t>
      </w:r>
    </w:p>
    <w:p w14:paraId="34A5ECB0" w14:textId="77777777" w:rsidR="000E6089" w:rsidRPr="001830F2" w:rsidRDefault="000E6089" w:rsidP="000E6089">
      <w:pPr>
        <w:rPr>
          <w:noProof/>
          <w:lang w:val="hu-HU"/>
        </w:rPr>
      </w:pPr>
    </w:p>
    <w:p w14:paraId="5C75FB05" w14:textId="77777777" w:rsidR="000E6089" w:rsidRPr="00043BDA" w:rsidRDefault="000E6089" w:rsidP="00900CDD">
      <w:pPr>
        <w:keepNext/>
        <w:keepLines/>
        <w:rPr>
          <w:i/>
          <w:noProof/>
          <w:szCs w:val="22"/>
          <w:u w:val="single"/>
          <w:lang w:val="hu-HU"/>
        </w:rPr>
      </w:pPr>
      <w:r w:rsidRPr="00043BDA">
        <w:rPr>
          <w:i/>
          <w:noProof/>
          <w:szCs w:val="22"/>
          <w:u w:val="single"/>
          <w:lang w:val="hu-HU"/>
        </w:rPr>
        <w:t>Rheumatoid arthritis</w:t>
      </w:r>
    </w:p>
    <w:p w14:paraId="352BDBEA" w14:textId="77777777" w:rsidR="000E6089" w:rsidRPr="001830F2" w:rsidRDefault="000E6089" w:rsidP="00900CDD">
      <w:pPr>
        <w:keepNext/>
        <w:keepLines/>
        <w:rPr>
          <w:b/>
          <w:noProof/>
          <w:szCs w:val="22"/>
          <w:lang w:val="hu-HU"/>
        </w:rPr>
      </w:pPr>
    </w:p>
    <w:p w14:paraId="6EA06577" w14:textId="77777777" w:rsidR="000E6089" w:rsidRPr="001830F2" w:rsidRDefault="000E6089" w:rsidP="00900CDD">
      <w:pPr>
        <w:keepNext/>
        <w:keepLines/>
        <w:rPr>
          <w:noProof/>
          <w:szCs w:val="22"/>
          <w:lang w:val="hu-HU"/>
        </w:rPr>
      </w:pPr>
      <w:r w:rsidRPr="001830F2">
        <w:rPr>
          <w:noProof/>
          <w:szCs w:val="22"/>
          <w:lang w:val="hu-HU"/>
        </w:rPr>
        <w:t xml:space="preserve">A MabThera-val kezelt betegeknek minden egyes infúziónál meg kell kapniuk a </w:t>
      </w:r>
      <w:r w:rsidRPr="001830F2">
        <w:rPr>
          <w:szCs w:val="22"/>
          <w:lang w:val="hu-HU"/>
        </w:rPr>
        <w:t>Betegfigyelmeztető kártyát.</w:t>
      </w:r>
    </w:p>
    <w:p w14:paraId="1A616EAF" w14:textId="77777777" w:rsidR="00A36CB8" w:rsidRPr="001830F2" w:rsidRDefault="00A36CB8" w:rsidP="00900CDD">
      <w:pPr>
        <w:keepNext/>
        <w:keepLines/>
        <w:rPr>
          <w:noProof/>
          <w:szCs w:val="22"/>
          <w:lang w:val="hu-HU"/>
        </w:rPr>
      </w:pPr>
    </w:p>
    <w:p w14:paraId="26DFEB25" w14:textId="77777777" w:rsidR="000E6089" w:rsidRPr="001830F2" w:rsidRDefault="000E6089" w:rsidP="000E6089">
      <w:pPr>
        <w:rPr>
          <w:noProof/>
          <w:szCs w:val="22"/>
          <w:lang w:val="hu-HU"/>
        </w:rPr>
      </w:pPr>
      <w:r w:rsidRPr="001830F2">
        <w:rPr>
          <w:noProof/>
          <w:szCs w:val="22"/>
          <w:lang w:val="hu-HU"/>
        </w:rPr>
        <w:t xml:space="preserve">Egy MabThera kúra két 1000 mg-os intravénás infúzióból áll. A MabThera ajánlott </w:t>
      </w:r>
      <w:r w:rsidR="00BB65EC">
        <w:rPr>
          <w:noProof/>
          <w:lang w:val="hu-HU"/>
        </w:rPr>
        <w:t>dózis</w:t>
      </w:r>
      <w:r w:rsidRPr="001830F2">
        <w:rPr>
          <w:noProof/>
          <w:szCs w:val="22"/>
          <w:lang w:val="hu-HU"/>
        </w:rPr>
        <w:t>a 1000 mg intravénás infúzióban, majd ezt követi egy második 1000 mg-os intravénás infúzió két hét múlva.</w:t>
      </w:r>
    </w:p>
    <w:p w14:paraId="774CAD6D" w14:textId="77777777" w:rsidR="000E6089" w:rsidRPr="001830F2" w:rsidRDefault="000E6089" w:rsidP="000E6089">
      <w:pPr>
        <w:rPr>
          <w:noProof/>
          <w:szCs w:val="22"/>
          <w:lang w:val="hu-HU"/>
        </w:rPr>
      </w:pPr>
    </w:p>
    <w:p w14:paraId="53A61746" w14:textId="77777777" w:rsidR="000E6089" w:rsidRPr="001830F2" w:rsidRDefault="000E6089" w:rsidP="000E6089">
      <w:pPr>
        <w:rPr>
          <w:noProof/>
          <w:szCs w:val="22"/>
          <w:lang w:val="hu-HU"/>
        </w:rPr>
      </w:pPr>
      <w:r w:rsidRPr="001830F2">
        <w:rPr>
          <w:noProof/>
          <w:szCs w:val="22"/>
          <w:lang w:val="hu-HU"/>
        </w:rPr>
        <w:t>A további kezelések szükségességét 24 héttel az előző MabThera ciklus után kell értékelni. Újabb kezelést akkor kell adni, ha</w:t>
      </w:r>
      <w:r w:rsidRPr="001830F2">
        <w:rPr>
          <w:szCs w:val="22"/>
          <w:lang w:val="hu-HU"/>
        </w:rPr>
        <w:t xml:space="preserve"> reziduális betegség aktivitás áll fenn, egyéb esetekben az </w:t>
      </w:r>
      <w:r w:rsidRPr="001830F2">
        <w:rPr>
          <w:szCs w:val="22"/>
          <w:lang w:val="hu-HU" w:eastAsia="zh-CN"/>
        </w:rPr>
        <w:t>ismételt kezelést el kell halasztani addig, amíg a betegség aktivitása visszatér.</w:t>
      </w:r>
    </w:p>
    <w:p w14:paraId="25D7A8D4" w14:textId="77777777" w:rsidR="000E6089" w:rsidRPr="001830F2" w:rsidRDefault="000E6089" w:rsidP="000E6089">
      <w:pPr>
        <w:rPr>
          <w:noProof/>
          <w:szCs w:val="22"/>
          <w:lang w:val="hu-HU"/>
        </w:rPr>
      </w:pPr>
    </w:p>
    <w:p w14:paraId="5D74A308" w14:textId="77777777" w:rsidR="000E6089" w:rsidRPr="001830F2" w:rsidRDefault="000E6089" w:rsidP="000E6089">
      <w:pPr>
        <w:rPr>
          <w:noProof/>
          <w:szCs w:val="22"/>
          <w:lang w:val="hu-HU"/>
        </w:rPr>
      </w:pPr>
      <w:r w:rsidRPr="001830F2">
        <w:rPr>
          <w:noProof/>
          <w:szCs w:val="22"/>
          <w:lang w:val="hu-HU"/>
        </w:rPr>
        <w:t>A rendelkezésre álló adatok arra utalnak, hogy a klinikai válasz az első kezelési ciklust követően általában 16</w:t>
      </w:r>
      <w:r w:rsidR="00BB65EC">
        <w:rPr>
          <w:noProof/>
          <w:szCs w:val="22"/>
          <w:lang w:val="hu-HU"/>
        </w:rPr>
        <w:t>–</w:t>
      </w:r>
      <w:r w:rsidRPr="001830F2">
        <w:rPr>
          <w:noProof/>
          <w:szCs w:val="22"/>
          <w:lang w:val="hu-HU"/>
        </w:rPr>
        <w:t>24 héten belül jelentkezik. A folyamatos kezelést alaposan meg kell fontolni azoknál a betegeknél, akik ezalatt az időszak alatt nem mutatnak javulást a terápiára.</w:t>
      </w:r>
    </w:p>
    <w:p w14:paraId="5E9F57D3" w14:textId="77777777" w:rsidR="000E6089" w:rsidRPr="001830F2" w:rsidRDefault="000E6089" w:rsidP="000E6089">
      <w:pPr>
        <w:rPr>
          <w:noProof/>
          <w:szCs w:val="22"/>
          <w:lang w:val="hu-HU"/>
        </w:rPr>
      </w:pPr>
    </w:p>
    <w:p w14:paraId="21F92567" w14:textId="77777777" w:rsidR="008B7D5D" w:rsidRPr="00043BDA" w:rsidRDefault="00A600E2" w:rsidP="008B7D5D">
      <w:pPr>
        <w:keepNext/>
        <w:rPr>
          <w:i/>
          <w:szCs w:val="22"/>
          <w:u w:val="single"/>
          <w:lang w:val="hu-HU"/>
        </w:rPr>
      </w:pPr>
      <w:r w:rsidRPr="00043BDA">
        <w:rPr>
          <w:i/>
          <w:szCs w:val="22"/>
          <w:u w:val="single"/>
          <w:lang w:val="hu-HU"/>
        </w:rPr>
        <w:t xml:space="preserve">Polyangiitis granulomatosa </w:t>
      </w:r>
      <w:r w:rsidR="00D04A22" w:rsidRPr="00043BDA">
        <w:rPr>
          <w:i/>
          <w:szCs w:val="22"/>
          <w:u w:val="single"/>
          <w:lang w:val="hu-HU"/>
        </w:rPr>
        <w:t>(</w:t>
      </w:r>
      <w:r w:rsidR="00437E33" w:rsidRPr="00043BDA">
        <w:rPr>
          <w:i/>
          <w:snapToGrid w:val="0"/>
          <w:szCs w:val="22"/>
          <w:u w:val="single"/>
          <w:lang w:val="hu-HU"/>
        </w:rPr>
        <w:t xml:space="preserve">granulomatosis with polyangiitis, </w:t>
      </w:r>
      <w:r w:rsidR="00D04A22" w:rsidRPr="00043BDA">
        <w:rPr>
          <w:i/>
          <w:szCs w:val="22"/>
          <w:u w:val="single"/>
          <w:lang w:val="hu-HU"/>
        </w:rPr>
        <w:t xml:space="preserve">GPA) </w:t>
      </w:r>
      <w:r w:rsidR="008B7D5D" w:rsidRPr="00043BDA">
        <w:rPr>
          <w:i/>
          <w:szCs w:val="22"/>
          <w:u w:val="single"/>
          <w:lang w:val="hu-HU"/>
        </w:rPr>
        <w:t xml:space="preserve">és </w:t>
      </w:r>
      <w:r w:rsidR="00B75036" w:rsidRPr="00043BDA">
        <w:rPr>
          <w:i/>
          <w:szCs w:val="22"/>
          <w:u w:val="single"/>
          <w:lang w:val="hu-HU"/>
        </w:rPr>
        <w:t xml:space="preserve">mikroszkópos </w:t>
      </w:r>
      <w:r w:rsidR="008B7D5D" w:rsidRPr="00043BDA">
        <w:rPr>
          <w:i/>
          <w:szCs w:val="22"/>
          <w:u w:val="single"/>
          <w:lang w:val="hu-HU"/>
        </w:rPr>
        <w:t>polyangiitis</w:t>
      </w:r>
      <w:r w:rsidR="00D04A22" w:rsidRPr="00043BDA">
        <w:rPr>
          <w:i/>
          <w:szCs w:val="22"/>
          <w:u w:val="single"/>
          <w:lang w:val="hu-HU"/>
        </w:rPr>
        <w:t xml:space="preserve"> (MPA)</w:t>
      </w:r>
    </w:p>
    <w:p w14:paraId="6E1C9B89" w14:textId="77777777" w:rsidR="009702B5" w:rsidRDefault="009702B5" w:rsidP="00E84A4A">
      <w:pPr>
        <w:keepNext/>
        <w:rPr>
          <w:szCs w:val="22"/>
          <w:lang w:val="hu-HU"/>
        </w:rPr>
      </w:pPr>
    </w:p>
    <w:p w14:paraId="5A87BCAC" w14:textId="77777777" w:rsidR="009702B5" w:rsidRPr="0068386D" w:rsidRDefault="001366A2" w:rsidP="00E84A4A">
      <w:pPr>
        <w:rPr>
          <w:szCs w:val="22"/>
          <w:lang w:val="hu-HU"/>
        </w:rPr>
      </w:pPr>
      <w:r w:rsidRPr="001830F2">
        <w:rPr>
          <w:noProof/>
          <w:szCs w:val="22"/>
          <w:lang w:val="hu-HU"/>
        </w:rPr>
        <w:t>A MabThera</w:t>
      </w:r>
      <w:r w:rsidR="00F07A69">
        <w:rPr>
          <w:noProof/>
          <w:szCs w:val="22"/>
          <w:lang w:val="hu-HU"/>
        </w:rPr>
        <w:noBreakHyphen/>
      </w:r>
      <w:r w:rsidRPr="001830F2">
        <w:rPr>
          <w:noProof/>
          <w:szCs w:val="22"/>
          <w:lang w:val="hu-HU"/>
        </w:rPr>
        <w:t xml:space="preserve">val kezelt betegeknek minden egyes infúziónál meg kell kapniuk a </w:t>
      </w:r>
      <w:r w:rsidRPr="001830F2">
        <w:rPr>
          <w:szCs w:val="22"/>
          <w:lang w:val="hu-HU"/>
        </w:rPr>
        <w:t>Betegfigyelmeztető kártyát.</w:t>
      </w:r>
    </w:p>
    <w:p w14:paraId="245DED86" w14:textId="77777777" w:rsidR="009702B5" w:rsidRDefault="009702B5" w:rsidP="008B7D5D">
      <w:pPr>
        <w:keepNext/>
        <w:rPr>
          <w:noProof/>
          <w:lang w:val="hu-HU"/>
        </w:rPr>
      </w:pPr>
    </w:p>
    <w:p w14:paraId="426DFBC1" w14:textId="77777777" w:rsidR="00EE0A96" w:rsidRPr="00F25DB3" w:rsidRDefault="00EE0A96" w:rsidP="008B7D5D">
      <w:pPr>
        <w:keepNext/>
        <w:rPr>
          <w:i/>
          <w:noProof/>
          <w:lang w:val="hu-HU"/>
        </w:rPr>
      </w:pPr>
      <w:r>
        <w:rPr>
          <w:i/>
          <w:noProof/>
          <w:lang w:val="hu-HU"/>
        </w:rPr>
        <w:t>A r</w:t>
      </w:r>
      <w:r w:rsidRPr="00F47D94">
        <w:rPr>
          <w:i/>
          <w:noProof/>
          <w:lang w:val="hu-HU"/>
        </w:rPr>
        <w:t>emiss</w:t>
      </w:r>
      <w:r>
        <w:rPr>
          <w:i/>
          <w:noProof/>
          <w:lang w:val="hu-HU"/>
        </w:rPr>
        <w:t>z</w:t>
      </w:r>
      <w:r w:rsidRPr="00F47D94">
        <w:rPr>
          <w:i/>
          <w:noProof/>
          <w:lang w:val="hu-HU"/>
        </w:rPr>
        <w:t>ió</w:t>
      </w:r>
      <w:r w:rsidR="00B30443">
        <w:rPr>
          <w:i/>
          <w:noProof/>
          <w:lang w:val="hu-HU"/>
        </w:rPr>
        <w:t xml:space="preserve"> </w:t>
      </w:r>
      <w:r w:rsidR="003E0218">
        <w:rPr>
          <w:i/>
          <w:noProof/>
          <w:lang w:val="hu-HU"/>
        </w:rPr>
        <w:t>indukciója</w:t>
      </w:r>
      <w:r w:rsidR="00D04A22" w:rsidRPr="00FE712D">
        <w:rPr>
          <w:i/>
          <w:noProof/>
          <w:lang w:val="hu-HU"/>
        </w:rPr>
        <w:t xml:space="preserve"> felnőtteknél</w:t>
      </w:r>
    </w:p>
    <w:p w14:paraId="105FFF4C" w14:textId="77777777" w:rsidR="008B7D5D" w:rsidRPr="00DF68B7" w:rsidRDefault="008B7D5D" w:rsidP="008B7D5D">
      <w:pPr>
        <w:rPr>
          <w:noProof/>
          <w:lang w:val="hu-HU"/>
        </w:rPr>
      </w:pPr>
      <w:r w:rsidRPr="00DF68B7">
        <w:rPr>
          <w:noProof/>
          <w:lang w:val="hu-HU"/>
        </w:rPr>
        <w:t>A MabThera</w:t>
      </w:r>
      <w:r w:rsidR="007575A2" w:rsidRPr="00D65748">
        <w:rPr>
          <w:szCs w:val="22"/>
          <w:lang w:val="hu-HU"/>
        </w:rPr>
        <w:t>-kezelés</w:t>
      </w:r>
      <w:r w:rsidRPr="00DF68B7">
        <w:rPr>
          <w:noProof/>
          <w:lang w:val="hu-HU"/>
        </w:rPr>
        <w:t xml:space="preserve"> javasolt </w:t>
      </w:r>
      <w:r w:rsidR="00437E33">
        <w:rPr>
          <w:noProof/>
          <w:lang w:val="hu-HU"/>
        </w:rPr>
        <w:t>dózisa</w:t>
      </w:r>
      <w:r w:rsidR="00437E33" w:rsidRPr="00DF68B7">
        <w:rPr>
          <w:noProof/>
          <w:lang w:val="hu-HU"/>
        </w:rPr>
        <w:t xml:space="preserve"> </w:t>
      </w:r>
      <w:r w:rsidR="00D04A22" w:rsidRPr="00D65748">
        <w:rPr>
          <w:szCs w:val="22"/>
          <w:lang w:val="hu-HU"/>
        </w:rPr>
        <w:t>GPA</w:t>
      </w:r>
      <w:r w:rsidR="006A6141" w:rsidRPr="00D65748">
        <w:rPr>
          <w:szCs w:val="22"/>
          <w:lang w:val="hu-HU"/>
        </w:rPr>
        <w:t>-ban</w:t>
      </w:r>
      <w:r w:rsidRPr="00DF68B7">
        <w:rPr>
          <w:noProof/>
          <w:lang w:val="hu-HU"/>
        </w:rPr>
        <w:t xml:space="preserve"> és </w:t>
      </w:r>
      <w:r w:rsidR="00D04A22" w:rsidRPr="00D65748">
        <w:rPr>
          <w:szCs w:val="22"/>
          <w:lang w:val="hu-HU"/>
        </w:rPr>
        <w:t>MPA</w:t>
      </w:r>
      <w:r w:rsidR="006A6141" w:rsidRPr="00D65748">
        <w:rPr>
          <w:szCs w:val="22"/>
          <w:lang w:val="hu-HU"/>
        </w:rPr>
        <w:t>-ban szenvedő</w:t>
      </w:r>
      <w:r w:rsidR="00D04A22" w:rsidRPr="00D65748">
        <w:rPr>
          <w:szCs w:val="22"/>
          <w:lang w:val="hu-HU"/>
        </w:rPr>
        <w:t xml:space="preserve"> </w:t>
      </w:r>
      <w:r w:rsidR="006A6141" w:rsidRPr="00DF68B7">
        <w:rPr>
          <w:szCs w:val="22"/>
          <w:lang w:val="hu-HU"/>
        </w:rPr>
        <w:t>felnőtt betegek</w:t>
      </w:r>
      <w:r w:rsidR="00772CB0">
        <w:rPr>
          <w:szCs w:val="22"/>
          <w:lang w:val="hu-HU"/>
        </w:rPr>
        <w:t xml:space="preserve"> </w:t>
      </w:r>
      <w:r w:rsidR="00772CB0" w:rsidRPr="00A600E2">
        <w:rPr>
          <w:szCs w:val="22"/>
          <w:lang w:val="hu-HU"/>
        </w:rPr>
        <w:t>remisszióindukciója</w:t>
      </w:r>
      <w:r w:rsidR="00684640">
        <w:rPr>
          <w:szCs w:val="22"/>
          <w:lang w:val="hu-HU"/>
        </w:rPr>
        <w:t xml:space="preserve"> </w:t>
      </w:r>
      <w:r w:rsidRPr="009702B5">
        <w:rPr>
          <w:szCs w:val="22"/>
          <w:lang w:val="hu-HU"/>
        </w:rPr>
        <w:t>esetén 375 mg/</w:t>
      </w:r>
      <w:r w:rsidRPr="00CC536C">
        <w:rPr>
          <w:noProof/>
          <w:lang w:val="hu-HU"/>
        </w:rPr>
        <w:t>testfelszín</w:t>
      </w:r>
      <w:r w:rsidR="000E0E0B">
        <w:rPr>
          <w:noProof/>
          <w:szCs w:val="22"/>
          <w:lang w:val="hu-HU"/>
        </w:rPr>
        <w:t>-</w:t>
      </w:r>
      <w:r w:rsidRPr="00CC536C">
        <w:rPr>
          <w:noProof/>
          <w:lang w:val="hu-HU"/>
        </w:rPr>
        <w:t>m</w:t>
      </w:r>
      <w:r w:rsidRPr="00CC536C">
        <w:rPr>
          <w:noProof/>
          <w:vertAlign w:val="superscript"/>
          <w:lang w:val="hu-HU"/>
        </w:rPr>
        <w:t>2</w:t>
      </w:r>
      <w:r w:rsidRPr="00DF68B7">
        <w:rPr>
          <w:noProof/>
          <w:lang w:val="hu-HU"/>
        </w:rPr>
        <w:t>, intravénás infúzióként adagolva</w:t>
      </w:r>
      <w:r w:rsidR="00772CB0" w:rsidRPr="00DF68B7">
        <w:rPr>
          <w:noProof/>
          <w:lang w:val="hu-HU"/>
        </w:rPr>
        <w:t>,</w:t>
      </w:r>
      <w:r w:rsidRPr="00DF68B7">
        <w:rPr>
          <w:noProof/>
          <w:lang w:val="hu-HU"/>
        </w:rPr>
        <w:t xml:space="preserve"> hetente egyszer, négy héten keresztül (összesen négy infúzió).</w:t>
      </w:r>
    </w:p>
    <w:p w14:paraId="4DD1B477" w14:textId="77777777" w:rsidR="008B7D5D" w:rsidRPr="00DF68B7" w:rsidRDefault="008B7D5D" w:rsidP="008B7D5D">
      <w:pPr>
        <w:rPr>
          <w:noProof/>
          <w:lang w:val="hu-HU"/>
        </w:rPr>
      </w:pPr>
    </w:p>
    <w:p w14:paraId="0105195E" w14:textId="77777777" w:rsidR="00EE0A96" w:rsidRPr="00D65748" w:rsidRDefault="00EE0A96" w:rsidP="00EE0A96">
      <w:pPr>
        <w:rPr>
          <w:i/>
          <w:noProof/>
          <w:lang w:val="hu-HU"/>
        </w:rPr>
      </w:pPr>
      <w:r w:rsidRPr="00D65748">
        <w:rPr>
          <w:i/>
          <w:noProof/>
          <w:lang w:val="hu-HU"/>
        </w:rPr>
        <w:t>Fenntartó kezelés</w:t>
      </w:r>
      <w:r w:rsidR="00D04A22" w:rsidRPr="00D65748">
        <w:rPr>
          <w:i/>
          <w:lang w:val="hu-HU"/>
        </w:rPr>
        <w:t xml:space="preserve"> felnőtteknél</w:t>
      </w:r>
    </w:p>
    <w:p w14:paraId="3BAAE059" w14:textId="77777777" w:rsidR="00EE0A96" w:rsidRPr="00972A28" w:rsidRDefault="00EE0A96" w:rsidP="00EE0A96">
      <w:pPr>
        <w:rPr>
          <w:lang w:val="hu-HU"/>
        </w:rPr>
      </w:pPr>
      <w:r w:rsidRPr="00D65748">
        <w:rPr>
          <w:noProof/>
          <w:lang w:val="hu-HU"/>
        </w:rPr>
        <w:t>A remisszió</w:t>
      </w:r>
      <w:r w:rsidR="003C0629" w:rsidRPr="00DF68B7">
        <w:rPr>
          <w:noProof/>
          <w:lang w:val="hu-HU"/>
        </w:rPr>
        <w:t>indukciós</w:t>
      </w:r>
      <w:r w:rsidR="00B30443" w:rsidRPr="00DF68B7">
        <w:rPr>
          <w:noProof/>
          <w:lang w:val="hu-HU"/>
        </w:rPr>
        <w:t xml:space="preserve"> </w:t>
      </w:r>
      <w:r w:rsidRPr="00D65748">
        <w:rPr>
          <w:noProof/>
          <w:lang w:val="hu-HU"/>
        </w:rPr>
        <w:t>MabThera</w:t>
      </w:r>
      <w:r w:rsidR="00B30443" w:rsidRPr="00DF68B7">
        <w:rPr>
          <w:noProof/>
          <w:lang w:val="hu-HU"/>
        </w:rPr>
        <w:noBreakHyphen/>
        <w:t>kezelést</w:t>
      </w:r>
      <w:r w:rsidRPr="00D65748">
        <w:rPr>
          <w:noProof/>
          <w:lang w:val="hu-HU"/>
        </w:rPr>
        <w:t xml:space="preserve"> követően a fenntartó kezelést</w:t>
      </w:r>
      <w:r w:rsidR="00B30443" w:rsidRPr="00D65748">
        <w:rPr>
          <w:lang w:val="hu-HU"/>
        </w:rPr>
        <w:t xml:space="preserve"> </w:t>
      </w:r>
      <w:r w:rsidR="001170CF" w:rsidRPr="00D65748">
        <w:rPr>
          <w:lang w:val="hu-HU"/>
        </w:rPr>
        <w:t xml:space="preserve">GPA-ban és MPA-ban szenvedő </w:t>
      </w:r>
      <w:r w:rsidR="006A6141" w:rsidRPr="00DF68B7">
        <w:rPr>
          <w:lang w:val="hu-HU"/>
        </w:rPr>
        <w:t xml:space="preserve">felnőtt </w:t>
      </w:r>
      <w:r w:rsidR="001170CF" w:rsidRPr="00252F96">
        <w:rPr>
          <w:lang w:val="hu-HU"/>
        </w:rPr>
        <w:t>betegeknél</w:t>
      </w:r>
      <w:r w:rsidR="00B30443">
        <w:rPr>
          <w:lang w:val="hu-HU"/>
        </w:rPr>
        <w:t xml:space="preserve"> leghamarabb</w:t>
      </w:r>
      <w:r w:rsidR="00B30443" w:rsidRPr="00972A28">
        <w:rPr>
          <w:lang w:val="hu-HU"/>
        </w:rPr>
        <w:t xml:space="preserve"> 16 héttel</w:t>
      </w:r>
      <w:r w:rsidRPr="00972A28">
        <w:rPr>
          <w:lang w:val="hu-HU"/>
        </w:rPr>
        <w:t xml:space="preserve"> az utolsó</w:t>
      </w:r>
      <w:r>
        <w:rPr>
          <w:lang w:val="hu-HU"/>
        </w:rPr>
        <w:t xml:space="preserve"> </w:t>
      </w:r>
      <w:r w:rsidR="002F12FE">
        <w:rPr>
          <w:lang w:val="hu-HU"/>
        </w:rPr>
        <w:t xml:space="preserve">MabThera-infúzió </w:t>
      </w:r>
      <w:r>
        <w:rPr>
          <w:lang w:val="hu-HU"/>
        </w:rPr>
        <w:t>után lehet meg</w:t>
      </w:r>
      <w:r w:rsidRPr="004A34F5">
        <w:rPr>
          <w:noProof/>
          <w:lang w:val="hu-HU"/>
        </w:rPr>
        <w:t>kezdeni.</w:t>
      </w:r>
    </w:p>
    <w:p w14:paraId="256D8ED3" w14:textId="77777777" w:rsidR="00EE0A96" w:rsidRPr="00972A28" w:rsidRDefault="00EE0A96" w:rsidP="00EE0A96">
      <w:pPr>
        <w:rPr>
          <w:lang w:val="hu-HU"/>
        </w:rPr>
      </w:pPr>
    </w:p>
    <w:p w14:paraId="770D0772" w14:textId="77777777" w:rsidR="00EE0A96" w:rsidRPr="00972A28" w:rsidRDefault="00EE0A96" w:rsidP="00EE0A96">
      <w:pPr>
        <w:rPr>
          <w:lang w:val="hu-HU"/>
        </w:rPr>
      </w:pPr>
      <w:r w:rsidRPr="00972A28">
        <w:rPr>
          <w:lang w:val="hu-HU"/>
        </w:rPr>
        <w:t xml:space="preserve">A remisszió </w:t>
      </w:r>
      <w:r>
        <w:rPr>
          <w:lang w:val="hu-HU"/>
        </w:rPr>
        <w:t>egyéb standard</w:t>
      </w:r>
      <w:r w:rsidRPr="00972A28">
        <w:rPr>
          <w:lang w:val="hu-HU"/>
        </w:rPr>
        <w:t xml:space="preserve"> immunszuppresszív szerek</w:t>
      </w:r>
      <w:r>
        <w:rPr>
          <w:lang w:val="hu-HU"/>
        </w:rPr>
        <w:t>kel</w:t>
      </w:r>
      <w:r w:rsidRPr="00972A28">
        <w:rPr>
          <w:lang w:val="hu-HU"/>
        </w:rPr>
        <w:t xml:space="preserve"> történő </w:t>
      </w:r>
      <w:r w:rsidR="003C0629">
        <w:rPr>
          <w:lang w:val="hu-HU"/>
        </w:rPr>
        <w:t>indukcióját</w:t>
      </w:r>
      <w:r>
        <w:rPr>
          <w:lang w:val="hu-HU"/>
        </w:rPr>
        <w:t xml:space="preserve"> követően a</w:t>
      </w:r>
      <w:r w:rsidRPr="00972A28">
        <w:rPr>
          <w:lang w:val="hu-HU"/>
        </w:rPr>
        <w:t xml:space="preserve"> fenntartó </w:t>
      </w:r>
      <w:r>
        <w:rPr>
          <w:lang w:val="hu-HU"/>
        </w:rPr>
        <w:t>MabThera</w:t>
      </w:r>
      <w:r w:rsidR="00B30443">
        <w:rPr>
          <w:lang w:val="hu-HU"/>
        </w:rPr>
        <w:noBreakHyphen/>
      </w:r>
      <w:r w:rsidRPr="00972A28">
        <w:rPr>
          <w:lang w:val="hu-HU"/>
        </w:rPr>
        <w:t xml:space="preserve">kezelést a </w:t>
      </w:r>
      <w:r>
        <w:rPr>
          <w:lang w:val="hu-HU"/>
        </w:rPr>
        <w:t>remisszió</w:t>
      </w:r>
      <w:r w:rsidR="00662A00">
        <w:rPr>
          <w:lang w:val="hu-HU"/>
        </w:rPr>
        <w:t xml:space="preserve"> elérésé</w:t>
      </w:r>
      <w:r>
        <w:rPr>
          <w:lang w:val="hu-HU"/>
        </w:rPr>
        <w:t xml:space="preserve">t </w:t>
      </w:r>
      <w:r w:rsidRPr="00972A28">
        <w:rPr>
          <w:lang w:val="hu-HU"/>
        </w:rPr>
        <w:t>követő 4</w:t>
      </w:r>
      <w:r w:rsidR="003E0218">
        <w:rPr>
          <w:lang w:val="hu-HU"/>
        </w:rPr>
        <w:t> </w:t>
      </w:r>
      <w:r w:rsidRPr="00972A28">
        <w:rPr>
          <w:lang w:val="hu-HU"/>
        </w:rPr>
        <w:t>hetes időszak alatt kell megkezdeni.</w:t>
      </w:r>
    </w:p>
    <w:p w14:paraId="49E3959A" w14:textId="77777777" w:rsidR="00EE0A96" w:rsidRPr="00972A28" w:rsidRDefault="00EE0A96" w:rsidP="00EE0A96">
      <w:pPr>
        <w:rPr>
          <w:lang w:val="hu-HU"/>
        </w:rPr>
      </w:pPr>
    </w:p>
    <w:p w14:paraId="3AEF1215" w14:textId="77777777" w:rsidR="00EE0A96" w:rsidRDefault="003E0218" w:rsidP="00EE0A96">
      <w:pPr>
        <w:rPr>
          <w:lang w:val="hu-HU"/>
        </w:rPr>
      </w:pPr>
      <w:r>
        <w:rPr>
          <w:lang w:val="hu-HU"/>
        </w:rPr>
        <w:t>A MabThera</w:t>
      </w:r>
      <w:r>
        <w:rPr>
          <w:lang w:val="hu-HU"/>
        </w:rPr>
        <w:noBreakHyphen/>
      </w:r>
      <w:r w:rsidR="00EE0A96" w:rsidRPr="00972A28">
        <w:rPr>
          <w:lang w:val="hu-HU"/>
        </w:rPr>
        <w:t>t két</w:t>
      </w:r>
      <w:r>
        <w:rPr>
          <w:lang w:val="hu-HU"/>
        </w:rPr>
        <w:t>,</w:t>
      </w:r>
      <w:r w:rsidR="00EE0A96" w:rsidRPr="00972A28">
        <w:rPr>
          <w:lang w:val="hu-HU"/>
        </w:rPr>
        <w:t xml:space="preserve"> 500 mg</w:t>
      </w:r>
      <w:r>
        <w:rPr>
          <w:lang w:val="hu-HU"/>
        </w:rPr>
        <w:noBreakHyphen/>
        <w:t>os</w:t>
      </w:r>
      <w:r w:rsidR="00EE0A96" w:rsidRPr="00972A28">
        <w:rPr>
          <w:lang w:val="hu-HU"/>
        </w:rPr>
        <w:t xml:space="preserve"> </w:t>
      </w:r>
      <w:r w:rsidR="00EE0A96">
        <w:rPr>
          <w:lang w:val="hu-HU"/>
        </w:rPr>
        <w:t xml:space="preserve">intravénás infúzióban kell </w:t>
      </w:r>
      <w:r>
        <w:rPr>
          <w:lang w:val="hu-HU"/>
        </w:rPr>
        <w:t xml:space="preserve">beadni </w:t>
      </w:r>
      <w:r w:rsidR="00EE0A96">
        <w:rPr>
          <w:lang w:val="hu-HU"/>
        </w:rPr>
        <w:t>két hét</w:t>
      </w:r>
      <w:r w:rsidR="00EE0A96" w:rsidRPr="00972A28">
        <w:rPr>
          <w:lang w:val="hu-HU"/>
        </w:rPr>
        <w:t xml:space="preserve"> </w:t>
      </w:r>
      <w:r w:rsidR="00EE0A96">
        <w:rPr>
          <w:lang w:val="hu-HU"/>
        </w:rPr>
        <w:t>különbséggel</w:t>
      </w:r>
      <w:r w:rsidR="00EE0A96" w:rsidRPr="00972A28">
        <w:rPr>
          <w:lang w:val="hu-HU"/>
        </w:rPr>
        <w:t>, majd ezt követően hathavonta egy 500 mg</w:t>
      </w:r>
      <w:r>
        <w:rPr>
          <w:lang w:val="hu-HU"/>
        </w:rPr>
        <w:noBreakHyphen/>
      </w:r>
      <w:r w:rsidR="00EE0A96">
        <w:rPr>
          <w:lang w:val="hu-HU"/>
        </w:rPr>
        <w:t>os</w:t>
      </w:r>
      <w:r w:rsidR="00EE0A96" w:rsidRPr="00972A28">
        <w:rPr>
          <w:lang w:val="hu-HU"/>
        </w:rPr>
        <w:t xml:space="preserve"> </w:t>
      </w:r>
      <w:r w:rsidR="00EE0A96">
        <w:rPr>
          <w:lang w:val="hu-HU"/>
        </w:rPr>
        <w:t>intravénás infúziót kell adni</w:t>
      </w:r>
      <w:r w:rsidR="00EE0A96" w:rsidRPr="00972A28">
        <w:rPr>
          <w:lang w:val="hu-HU"/>
        </w:rPr>
        <w:t xml:space="preserve">. A betegeknek </w:t>
      </w:r>
      <w:r w:rsidR="00EE0A96">
        <w:rPr>
          <w:lang w:val="hu-HU"/>
        </w:rPr>
        <w:t>a</w:t>
      </w:r>
      <w:r w:rsidR="00EE0A96" w:rsidRPr="00972A28">
        <w:rPr>
          <w:lang w:val="hu-HU"/>
        </w:rPr>
        <w:t xml:space="preserve"> </w:t>
      </w:r>
      <w:r w:rsidR="00EE0A96">
        <w:rPr>
          <w:lang w:val="hu-HU"/>
        </w:rPr>
        <w:t xml:space="preserve">remisszió </w:t>
      </w:r>
      <w:r w:rsidR="00EE0A96" w:rsidRPr="00972A28">
        <w:rPr>
          <w:lang w:val="hu-HU"/>
        </w:rPr>
        <w:t xml:space="preserve">(klinikai </w:t>
      </w:r>
      <w:r w:rsidR="00EE0A96">
        <w:rPr>
          <w:lang w:val="hu-HU"/>
        </w:rPr>
        <w:t xml:space="preserve">jelek </w:t>
      </w:r>
      <w:r w:rsidR="00EE0A96" w:rsidRPr="00972A28">
        <w:rPr>
          <w:lang w:val="hu-HU"/>
        </w:rPr>
        <w:t xml:space="preserve">és tünetek hiánya) </w:t>
      </w:r>
      <w:r w:rsidR="00EE0A96">
        <w:rPr>
          <w:lang w:val="hu-HU"/>
        </w:rPr>
        <w:t xml:space="preserve">elérése </w:t>
      </w:r>
      <w:r w:rsidR="00EE0A96" w:rsidRPr="00972A28">
        <w:rPr>
          <w:lang w:val="hu-HU"/>
        </w:rPr>
        <w:t xml:space="preserve">után </w:t>
      </w:r>
      <w:r>
        <w:rPr>
          <w:lang w:val="hu-HU"/>
        </w:rPr>
        <w:t>még legalább 24 </w:t>
      </w:r>
      <w:r w:rsidR="00EE0A96">
        <w:rPr>
          <w:lang w:val="hu-HU"/>
        </w:rPr>
        <w:t xml:space="preserve">hónapig </w:t>
      </w:r>
      <w:r w:rsidR="00EE0A96" w:rsidRPr="00972A28">
        <w:rPr>
          <w:lang w:val="hu-HU"/>
        </w:rPr>
        <w:t>kell Ma</w:t>
      </w:r>
      <w:r w:rsidR="00EE0A96">
        <w:rPr>
          <w:lang w:val="hu-HU"/>
        </w:rPr>
        <w:t>bThera</w:t>
      </w:r>
      <w:r>
        <w:rPr>
          <w:lang w:val="hu-HU"/>
        </w:rPr>
        <w:noBreakHyphen/>
      </w:r>
      <w:r w:rsidR="00EE0A96">
        <w:rPr>
          <w:lang w:val="hu-HU"/>
        </w:rPr>
        <w:t xml:space="preserve">t </w:t>
      </w:r>
      <w:r w:rsidR="00EE0A96" w:rsidRPr="00972A28">
        <w:rPr>
          <w:lang w:val="hu-HU"/>
        </w:rPr>
        <w:t>kapniuk. Azoknál a betegeknél, akiknél nagyobb a relapszus kockázat</w:t>
      </w:r>
      <w:r w:rsidR="00EE0A96">
        <w:rPr>
          <w:lang w:val="hu-HU"/>
        </w:rPr>
        <w:t>a</w:t>
      </w:r>
      <w:r w:rsidR="00EE0A96" w:rsidRPr="00972A28">
        <w:rPr>
          <w:lang w:val="hu-HU"/>
        </w:rPr>
        <w:t xml:space="preserve">, a </w:t>
      </w:r>
      <w:r w:rsidR="001C5C73">
        <w:rPr>
          <w:lang w:val="hu-HU"/>
        </w:rPr>
        <w:t>kezelő</w:t>
      </w:r>
      <w:r w:rsidR="00EE0A96" w:rsidRPr="00972A28">
        <w:rPr>
          <w:lang w:val="hu-HU"/>
        </w:rPr>
        <w:t xml:space="preserve">orvosnak </w:t>
      </w:r>
      <w:r>
        <w:rPr>
          <w:lang w:val="hu-HU"/>
        </w:rPr>
        <w:t>meg kell fontolni</w:t>
      </w:r>
      <w:r w:rsidR="001C5C73">
        <w:rPr>
          <w:lang w:val="hu-HU"/>
        </w:rPr>
        <w:t>a</w:t>
      </w:r>
      <w:r w:rsidR="00EE0A96">
        <w:rPr>
          <w:lang w:val="hu-HU"/>
        </w:rPr>
        <w:t xml:space="preserve"> </w:t>
      </w:r>
      <w:r w:rsidR="00EE0A96" w:rsidRPr="00972A28">
        <w:rPr>
          <w:lang w:val="hu-HU"/>
        </w:rPr>
        <w:t>a</w:t>
      </w:r>
      <w:r>
        <w:rPr>
          <w:lang w:val="hu-HU"/>
        </w:rPr>
        <w:t xml:space="preserve"> </w:t>
      </w:r>
      <w:r w:rsidRPr="00972A28">
        <w:rPr>
          <w:lang w:val="hu-HU"/>
        </w:rPr>
        <w:t>hosszabb ideig</w:t>
      </w:r>
      <w:r>
        <w:rPr>
          <w:lang w:val="hu-HU"/>
        </w:rPr>
        <w:t xml:space="preserve"> tartó</w:t>
      </w:r>
      <w:r w:rsidR="00EE0A96" w:rsidRPr="00972A28">
        <w:rPr>
          <w:lang w:val="hu-HU"/>
        </w:rPr>
        <w:t xml:space="preserve"> </w:t>
      </w:r>
      <w:r w:rsidR="00DE7760">
        <w:rPr>
          <w:lang w:val="hu-HU"/>
        </w:rPr>
        <w:t xml:space="preserve">fenntartó </w:t>
      </w:r>
      <w:r w:rsidR="002E71F5">
        <w:rPr>
          <w:lang w:val="hu-HU"/>
        </w:rPr>
        <w:t>MabThera</w:t>
      </w:r>
      <w:r w:rsidR="00EE0A96" w:rsidRPr="00972A28">
        <w:rPr>
          <w:lang w:val="hu-HU"/>
        </w:rPr>
        <w:t xml:space="preserve"> terápiá</w:t>
      </w:r>
      <w:r w:rsidR="00EE0A96">
        <w:rPr>
          <w:lang w:val="hu-HU"/>
        </w:rPr>
        <w:t>t</w:t>
      </w:r>
      <w:r>
        <w:rPr>
          <w:lang w:val="hu-HU"/>
        </w:rPr>
        <w:t xml:space="preserve">, mely </w:t>
      </w:r>
      <w:r w:rsidR="001C5C73">
        <w:rPr>
          <w:lang w:val="hu-HU"/>
        </w:rPr>
        <w:t>akár</w:t>
      </w:r>
      <w:r w:rsidR="00EE0A96" w:rsidRPr="00972A28">
        <w:rPr>
          <w:lang w:val="hu-HU"/>
        </w:rPr>
        <w:t xml:space="preserve"> 5 év</w:t>
      </w:r>
      <w:r>
        <w:rPr>
          <w:lang w:val="hu-HU"/>
        </w:rPr>
        <w:t xml:space="preserve"> </w:t>
      </w:r>
      <w:r w:rsidR="001C5C73">
        <w:rPr>
          <w:lang w:val="hu-HU"/>
        </w:rPr>
        <w:t xml:space="preserve">is </w:t>
      </w:r>
      <w:r>
        <w:rPr>
          <w:lang w:val="hu-HU"/>
        </w:rPr>
        <w:t>lehet</w:t>
      </w:r>
      <w:r w:rsidR="00EE0A96" w:rsidRPr="00972A28">
        <w:rPr>
          <w:lang w:val="hu-HU"/>
        </w:rPr>
        <w:t>.</w:t>
      </w:r>
    </w:p>
    <w:p w14:paraId="00958101" w14:textId="77777777" w:rsidR="00EE0A96" w:rsidRPr="009702B5" w:rsidRDefault="00EE0A96" w:rsidP="008B7D5D">
      <w:pPr>
        <w:rPr>
          <w:szCs w:val="22"/>
          <w:lang w:val="hu-HU"/>
        </w:rPr>
      </w:pPr>
    </w:p>
    <w:p w14:paraId="0282C0E2" w14:textId="77777777" w:rsidR="00886656" w:rsidRPr="00043BDA" w:rsidRDefault="00886656" w:rsidP="00886656">
      <w:pPr>
        <w:rPr>
          <w:i/>
          <w:u w:val="single"/>
          <w:lang w:val="hu-HU"/>
        </w:rPr>
      </w:pPr>
      <w:r w:rsidRPr="00043BDA">
        <w:rPr>
          <w:i/>
          <w:u w:val="single"/>
          <w:lang w:val="hu-HU"/>
        </w:rPr>
        <w:t>Pemphigus vulgaris</w:t>
      </w:r>
    </w:p>
    <w:p w14:paraId="6D2E5672" w14:textId="77777777" w:rsidR="00886656" w:rsidRPr="00033A67" w:rsidRDefault="00886656" w:rsidP="00886656">
      <w:pPr>
        <w:rPr>
          <w:lang w:val="hu-HU"/>
        </w:rPr>
      </w:pPr>
    </w:p>
    <w:p w14:paraId="25B74F88" w14:textId="77777777" w:rsidR="00886656" w:rsidRPr="00033A67" w:rsidRDefault="00886656" w:rsidP="00886656">
      <w:pPr>
        <w:rPr>
          <w:lang w:val="hu-HU"/>
        </w:rPr>
      </w:pPr>
      <w:r>
        <w:rPr>
          <w:lang w:val="hu-HU"/>
        </w:rPr>
        <w:t>A MabThera</w:t>
      </w:r>
      <w:r>
        <w:rPr>
          <w:lang w:val="hu-HU"/>
        </w:rPr>
        <w:noBreakHyphen/>
      </w:r>
      <w:r w:rsidRPr="00033A67">
        <w:rPr>
          <w:lang w:val="hu-HU"/>
        </w:rPr>
        <w:t xml:space="preserve">val kezelt betegeknek minden </w:t>
      </w:r>
      <w:r>
        <w:rPr>
          <w:lang w:val="hu-HU"/>
        </w:rPr>
        <w:t>egyes infúziónál meg kell kapniuk a B</w:t>
      </w:r>
      <w:r w:rsidRPr="00033A67">
        <w:rPr>
          <w:lang w:val="hu-HU"/>
        </w:rPr>
        <w:t xml:space="preserve">etegfigyelmeztető </w:t>
      </w:r>
      <w:r>
        <w:rPr>
          <w:lang w:val="hu-HU"/>
        </w:rPr>
        <w:t>kártyát</w:t>
      </w:r>
      <w:r w:rsidRPr="00033A67">
        <w:rPr>
          <w:lang w:val="hu-HU"/>
        </w:rPr>
        <w:t>.</w:t>
      </w:r>
    </w:p>
    <w:p w14:paraId="0472E628" w14:textId="77777777" w:rsidR="00886656" w:rsidRPr="00033A67" w:rsidRDefault="00886656" w:rsidP="00886656">
      <w:pPr>
        <w:rPr>
          <w:lang w:val="hu-HU"/>
        </w:rPr>
      </w:pPr>
    </w:p>
    <w:p w14:paraId="46F44687" w14:textId="77777777" w:rsidR="00886656" w:rsidRPr="00033A67" w:rsidRDefault="00886656" w:rsidP="00886656">
      <w:pPr>
        <w:rPr>
          <w:lang w:val="hu-HU"/>
        </w:rPr>
      </w:pPr>
      <w:r w:rsidRPr="00033A67">
        <w:rPr>
          <w:lang w:val="hu-HU"/>
        </w:rPr>
        <w:t xml:space="preserve">A MabThera ajánlott dózisa pemphigus vulgaris kezelésére 1000 mg </w:t>
      </w:r>
      <w:r w:rsidRPr="00AD2D9A">
        <w:rPr>
          <w:lang w:val="hu-HU"/>
        </w:rPr>
        <w:t xml:space="preserve">intravénás </w:t>
      </w:r>
      <w:r w:rsidRPr="009702B5">
        <w:rPr>
          <w:szCs w:val="22"/>
          <w:lang w:val="hu-HU"/>
        </w:rPr>
        <w:t>infúzióként adagolva</w:t>
      </w:r>
      <w:r w:rsidRPr="00033A67">
        <w:rPr>
          <w:lang w:val="hu-HU"/>
        </w:rPr>
        <w:t xml:space="preserve">, </w:t>
      </w:r>
      <w:r>
        <w:rPr>
          <w:lang w:val="hu-HU"/>
        </w:rPr>
        <w:t xml:space="preserve">amelyet két héttel később </w:t>
      </w:r>
      <w:r w:rsidRPr="00033A67">
        <w:rPr>
          <w:lang w:val="hu-HU"/>
        </w:rPr>
        <w:t>egy második 1000 mg</w:t>
      </w:r>
      <w:r>
        <w:rPr>
          <w:lang w:val="hu-HU"/>
        </w:rPr>
        <w:noBreakHyphen/>
        <w:t>os</w:t>
      </w:r>
      <w:r w:rsidRPr="00033A67">
        <w:rPr>
          <w:lang w:val="hu-HU"/>
        </w:rPr>
        <w:t xml:space="preserve"> </w:t>
      </w:r>
      <w:r w:rsidRPr="00AD2D9A">
        <w:rPr>
          <w:lang w:val="hu-HU"/>
        </w:rPr>
        <w:t xml:space="preserve">intravénás </w:t>
      </w:r>
      <w:r w:rsidRPr="00033A67">
        <w:rPr>
          <w:lang w:val="hu-HU"/>
        </w:rPr>
        <w:t>infúzió</w:t>
      </w:r>
      <w:r>
        <w:rPr>
          <w:lang w:val="hu-HU"/>
        </w:rPr>
        <w:t>nak kell követnie</w:t>
      </w:r>
      <w:r w:rsidRPr="00033A67">
        <w:rPr>
          <w:lang w:val="hu-HU"/>
        </w:rPr>
        <w:t xml:space="preserve">, </w:t>
      </w:r>
      <w:r>
        <w:rPr>
          <w:lang w:val="hu-HU"/>
        </w:rPr>
        <w:t xml:space="preserve">fokozatosan csökkenő dózisú </w:t>
      </w:r>
      <w:r w:rsidRPr="00033A67">
        <w:rPr>
          <w:lang w:val="hu-HU"/>
        </w:rPr>
        <w:t>glükokortikoid</w:t>
      </w:r>
      <w:r>
        <w:rPr>
          <w:lang w:val="hu-HU"/>
        </w:rPr>
        <w:t>ok</w:t>
      </w:r>
      <w:r w:rsidRPr="00033A67">
        <w:rPr>
          <w:lang w:val="hu-HU"/>
        </w:rPr>
        <w:t xml:space="preserve"> </w:t>
      </w:r>
      <w:r>
        <w:rPr>
          <w:lang w:val="hu-HU"/>
        </w:rPr>
        <w:t xml:space="preserve">adagolásával </w:t>
      </w:r>
      <w:r w:rsidRPr="00033A67">
        <w:rPr>
          <w:lang w:val="hu-HU"/>
        </w:rPr>
        <w:t>kombinálva.</w:t>
      </w:r>
    </w:p>
    <w:p w14:paraId="24427326" w14:textId="77777777" w:rsidR="00886656" w:rsidRPr="00033A67" w:rsidRDefault="00886656" w:rsidP="00886656">
      <w:pPr>
        <w:rPr>
          <w:lang w:val="hu-HU"/>
        </w:rPr>
      </w:pPr>
    </w:p>
    <w:p w14:paraId="244844EF" w14:textId="77777777" w:rsidR="00886656" w:rsidRPr="00E94CED" w:rsidRDefault="00886656" w:rsidP="00886656">
      <w:pPr>
        <w:rPr>
          <w:i/>
          <w:lang w:val="hu-HU"/>
        </w:rPr>
      </w:pPr>
      <w:r w:rsidRPr="00E94CED">
        <w:rPr>
          <w:i/>
          <w:lang w:val="hu-HU"/>
        </w:rPr>
        <w:t>Fenntartó kezelés</w:t>
      </w:r>
    </w:p>
    <w:p w14:paraId="03894D49" w14:textId="77777777" w:rsidR="00886656" w:rsidRPr="00033A67" w:rsidRDefault="00886656" w:rsidP="00886656">
      <w:pPr>
        <w:rPr>
          <w:lang w:val="hu-HU"/>
        </w:rPr>
      </w:pPr>
      <w:r>
        <w:rPr>
          <w:lang w:val="hu-HU"/>
        </w:rPr>
        <w:t>Egy</w:t>
      </w:r>
      <w:r w:rsidRPr="00033A67">
        <w:rPr>
          <w:lang w:val="hu-HU"/>
        </w:rPr>
        <w:t xml:space="preserve"> 500 mg</w:t>
      </w:r>
      <w:r>
        <w:rPr>
          <w:lang w:val="hu-HU"/>
        </w:rPr>
        <w:noBreakHyphen/>
        <w:t>os</w:t>
      </w:r>
      <w:r w:rsidRPr="00033A67">
        <w:rPr>
          <w:lang w:val="hu-HU"/>
        </w:rPr>
        <w:t xml:space="preserve"> </w:t>
      </w:r>
      <w:r w:rsidRPr="00AD2D9A">
        <w:rPr>
          <w:lang w:val="hu-HU"/>
        </w:rPr>
        <w:t xml:space="preserve">intravénás </w:t>
      </w:r>
      <w:r w:rsidRPr="00033A67">
        <w:rPr>
          <w:lang w:val="hu-HU"/>
        </w:rPr>
        <w:t xml:space="preserve">fenntartó infúziót </w:t>
      </w:r>
      <w:r>
        <w:rPr>
          <w:lang w:val="hu-HU"/>
        </w:rPr>
        <w:t xml:space="preserve">kell beadni a </w:t>
      </w:r>
      <w:r w:rsidRPr="00033A67">
        <w:rPr>
          <w:lang w:val="hu-HU"/>
        </w:rPr>
        <w:t>12</w:t>
      </w:r>
      <w:r>
        <w:rPr>
          <w:lang w:val="hu-HU"/>
        </w:rPr>
        <w:t>.</w:t>
      </w:r>
      <w:r w:rsidRPr="00033A67">
        <w:rPr>
          <w:lang w:val="hu-HU"/>
        </w:rPr>
        <w:t xml:space="preserve"> </w:t>
      </w:r>
      <w:r w:rsidR="00AB7FA1">
        <w:rPr>
          <w:lang w:val="hu-HU"/>
        </w:rPr>
        <w:t>és a 18. </w:t>
      </w:r>
      <w:r>
        <w:rPr>
          <w:lang w:val="hu-HU"/>
        </w:rPr>
        <w:t>hónapban</w:t>
      </w:r>
      <w:r w:rsidRPr="00033A67">
        <w:rPr>
          <w:lang w:val="hu-HU"/>
        </w:rPr>
        <w:t>, majd azt követően 6</w:t>
      </w:r>
      <w:r w:rsidR="00EF3449">
        <w:rPr>
          <w:lang w:val="hu-HU"/>
        </w:rPr>
        <w:t> </w:t>
      </w:r>
      <w:r w:rsidRPr="00033A67">
        <w:rPr>
          <w:lang w:val="hu-HU"/>
        </w:rPr>
        <w:t>havonta</w:t>
      </w:r>
      <w:r w:rsidR="00AB7FA1">
        <w:rPr>
          <w:lang w:val="hu-HU"/>
        </w:rPr>
        <w:t>, amennyiben a</w:t>
      </w:r>
      <w:r w:rsidR="00516286">
        <w:rPr>
          <w:lang w:val="hu-HU"/>
        </w:rPr>
        <w:t>z a</w:t>
      </w:r>
      <w:r w:rsidRPr="00033A67">
        <w:rPr>
          <w:lang w:val="hu-HU"/>
        </w:rPr>
        <w:t xml:space="preserve"> klinikai </w:t>
      </w:r>
      <w:r>
        <w:rPr>
          <w:lang w:val="hu-HU"/>
        </w:rPr>
        <w:t>állapot értékelése alapján</w:t>
      </w:r>
      <w:r w:rsidR="00AB7FA1">
        <w:rPr>
          <w:lang w:val="hu-HU"/>
        </w:rPr>
        <w:t xml:space="preserve"> szükséges</w:t>
      </w:r>
      <w:r w:rsidRPr="00033A67">
        <w:rPr>
          <w:lang w:val="hu-HU"/>
        </w:rPr>
        <w:t>.</w:t>
      </w:r>
    </w:p>
    <w:p w14:paraId="45668F6F" w14:textId="77777777" w:rsidR="00886656" w:rsidRPr="00033A67" w:rsidRDefault="00886656" w:rsidP="00886656">
      <w:pPr>
        <w:rPr>
          <w:lang w:val="hu-HU"/>
        </w:rPr>
      </w:pPr>
    </w:p>
    <w:p w14:paraId="0A996BB8" w14:textId="77777777" w:rsidR="00886656" w:rsidRPr="00E94CED" w:rsidRDefault="00886656" w:rsidP="00886656">
      <w:pPr>
        <w:rPr>
          <w:i/>
          <w:lang w:val="hu-HU"/>
        </w:rPr>
      </w:pPr>
      <w:r w:rsidRPr="00E94CED">
        <w:rPr>
          <w:i/>
          <w:lang w:val="hu-HU"/>
        </w:rPr>
        <w:t>Relapszus kezelése</w:t>
      </w:r>
    </w:p>
    <w:p w14:paraId="3AC635E1" w14:textId="77777777" w:rsidR="00886656" w:rsidRPr="00033A67" w:rsidRDefault="00886656" w:rsidP="00886656">
      <w:pPr>
        <w:rPr>
          <w:lang w:val="hu-HU"/>
        </w:rPr>
      </w:pPr>
      <w:r>
        <w:rPr>
          <w:lang w:val="hu-HU"/>
        </w:rPr>
        <w:t>Relapszus esetén a betegek 1000</w:t>
      </w:r>
      <w:r w:rsidR="004B0672">
        <w:rPr>
          <w:lang w:val="hu-HU"/>
        </w:rPr>
        <w:t> </w:t>
      </w:r>
      <w:r>
        <w:rPr>
          <w:lang w:val="hu-HU"/>
        </w:rPr>
        <w:t>mg dózist kaphatnak intravénásan. A</w:t>
      </w:r>
      <w:r w:rsidRPr="00033A67">
        <w:rPr>
          <w:lang w:val="hu-HU"/>
        </w:rPr>
        <w:t>z egészségügyi sz</w:t>
      </w:r>
      <w:r>
        <w:rPr>
          <w:lang w:val="hu-HU"/>
        </w:rPr>
        <w:t>akembernek a</w:t>
      </w:r>
      <w:r w:rsidRPr="00033A67">
        <w:rPr>
          <w:lang w:val="hu-HU"/>
        </w:rPr>
        <w:t xml:space="preserve"> </w:t>
      </w:r>
      <w:r w:rsidRPr="006F2496">
        <w:rPr>
          <w:lang w:val="hu-HU"/>
        </w:rPr>
        <w:t>klinikai állapot értékelése alapján</w:t>
      </w:r>
      <w:r w:rsidRPr="00033A67">
        <w:rPr>
          <w:lang w:val="hu-HU"/>
        </w:rPr>
        <w:t xml:space="preserve"> mérlegelnie kell a </w:t>
      </w:r>
      <w:r>
        <w:rPr>
          <w:lang w:val="hu-HU"/>
        </w:rPr>
        <w:t xml:space="preserve">betegnél </w:t>
      </w:r>
      <w:r w:rsidRPr="00033A67">
        <w:rPr>
          <w:lang w:val="hu-HU"/>
        </w:rPr>
        <w:t xml:space="preserve">glükokortikoid újraindítását vagy </w:t>
      </w:r>
      <w:r>
        <w:rPr>
          <w:lang w:val="hu-HU"/>
        </w:rPr>
        <w:t xml:space="preserve">az </w:t>
      </w:r>
      <w:r w:rsidR="00BB65EC">
        <w:rPr>
          <w:noProof/>
          <w:lang w:val="hu-HU"/>
        </w:rPr>
        <w:t>dózis</w:t>
      </w:r>
      <w:r>
        <w:rPr>
          <w:lang w:val="hu-HU"/>
        </w:rPr>
        <w:t>ának emelését</w:t>
      </w:r>
      <w:r w:rsidRPr="00033A67">
        <w:rPr>
          <w:lang w:val="hu-HU"/>
        </w:rPr>
        <w:t>.</w:t>
      </w:r>
    </w:p>
    <w:p w14:paraId="610DCFE1" w14:textId="77777777" w:rsidR="00886656" w:rsidRPr="00033A67" w:rsidRDefault="00886656" w:rsidP="00886656">
      <w:pPr>
        <w:rPr>
          <w:lang w:val="hu-HU"/>
        </w:rPr>
      </w:pPr>
    </w:p>
    <w:p w14:paraId="69ECCE17" w14:textId="77777777" w:rsidR="00886656" w:rsidRPr="009702B5" w:rsidRDefault="00886656" w:rsidP="00886656">
      <w:pPr>
        <w:rPr>
          <w:szCs w:val="22"/>
          <w:lang w:val="hu-HU"/>
        </w:rPr>
      </w:pPr>
      <w:r w:rsidRPr="00033A67">
        <w:rPr>
          <w:lang w:val="hu-HU"/>
        </w:rPr>
        <w:t xml:space="preserve">A </w:t>
      </w:r>
      <w:r>
        <w:rPr>
          <w:lang w:val="hu-HU"/>
        </w:rPr>
        <w:t xml:space="preserve">további </w:t>
      </w:r>
      <w:r w:rsidRPr="00033A67">
        <w:rPr>
          <w:lang w:val="hu-HU"/>
        </w:rPr>
        <w:t>infúzió</w:t>
      </w:r>
      <w:r>
        <w:rPr>
          <w:lang w:val="hu-HU"/>
        </w:rPr>
        <w:t>ka</w:t>
      </w:r>
      <w:r w:rsidRPr="00033A67">
        <w:rPr>
          <w:lang w:val="hu-HU"/>
        </w:rPr>
        <w:t>t leg</w:t>
      </w:r>
      <w:r>
        <w:rPr>
          <w:lang w:val="hu-HU"/>
        </w:rPr>
        <w:t xml:space="preserve">hamarabb </w:t>
      </w:r>
      <w:r w:rsidRPr="00033A67">
        <w:rPr>
          <w:lang w:val="hu-HU"/>
        </w:rPr>
        <w:t>16</w:t>
      </w:r>
      <w:r w:rsidR="00EF3449">
        <w:rPr>
          <w:lang w:val="hu-HU"/>
        </w:rPr>
        <w:t> </w:t>
      </w:r>
      <w:r w:rsidRPr="00033A67">
        <w:rPr>
          <w:lang w:val="hu-HU"/>
        </w:rPr>
        <w:t>héttel a</w:t>
      </w:r>
      <w:r>
        <w:rPr>
          <w:lang w:val="hu-HU"/>
        </w:rPr>
        <w:t>z</w:t>
      </w:r>
      <w:r w:rsidRPr="00033A67">
        <w:rPr>
          <w:lang w:val="hu-HU"/>
        </w:rPr>
        <w:t xml:space="preserve"> </w:t>
      </w:r>
      <w:r>
        <w:rPr>
          <w:lang w:val="hu-HU"/>
        </w:rPr>
        <w:t xml:space="preserve">előző </w:t>
      </w:r>
      <w:r w:rsidRPr="00033A67">
        <w:rPr>
          <w:lang w:val="hu-HU"/>
        </w:rPr>
        <w:t xml:space="preserve">infúzió után lehet </w:t>
      </w:r>
      <w:r>
        <w:rPr>
          <w:lang w:val="hu-HU"/>
        </w:rPr>
        <w:t>beadni</w:t>
      </w:r>
      <w:r w:rsidRPr="00033A67">
        <w:rPr>
          <w:lang w:val="hu-HU"/>
        </w:rPr>
        <w:t>.</w:t>
      </w:r>
    </w:p>
    <w:p w14:paraId="3CAB4303" w14:textId="77777777" w:rsidR="0054355A" w:rsidRPr="001830F2" w:rsidRDefault="0054355A" w:rsidP="000E6089">
      <w:pPr>
        <w:rPr>
          <w:noProof/>
          <w:szCs w:val="22"/>
          <w:lang w:val="hu-HU"/>
        </w:rPr>
      </w:pPr>
    </w:p>
    <w:p w14:paraId="1136B132" w14:textId="77777777" w:rsidR="000E6089" w:rsidRPr="00043BDA" w:rsidRDefault="000E6089" w:rsidP="000E6089">
      <w:pPr>
        <w:tabs>
          <w:tab w:val="left" w:pos="600"/>
        </w:tabs>
        <w:rPr>
          <w:b/>
          <w:i/>
          <w:noProof/>
          <w:szCs w:val="22"/>
          <w:lang w:val="hu-HU"/>
        </w:rPr>
      </w:pPr>
      <w:r w:rsidRPr="00043BDA">
        <w:rPr>
          <w:i/>
          <w:noProof/>
          <w:szCs w:val="22"/>
          <w:u w:val="single"/>
          <w:lang w:val="hu-HU"/>
        </w:rPr>
        <w:t>Különleges betegcsoportok</w:t>
      </w:r>
    </w:p>
    <w:p w14:paraId="7A387C3D" w14:textId="77777777" w:rsidR="000E6089" w:rsidRPr="001830F2" w:rsidRDefault="000E6089" w:rsidP="000E6089">
      <w:pPr>
        <w:rPr>
          <w:b/>
          <w:noProof/>
          <w:szCs w:val="22"/>
          <w:lang w:val="hu-HU"/>
        </w:rPr>
      </w:pPr>
    </w:p>
    <w:p w14:paraId="64032F63" w14:textId="77777777" w:rsidR="000E6089" w:rsidRPr="00043BDA" w:rsidRDefault="00E74B98" w:rsidP="000E6089">
      <w:pPr>
        <w:rPr>
          <w:noProof/>
          <w:szCs w:val="22"/>
          <w:u w:val="single"/>
          <w:lang w:val="hu-HU"/>
        </w:rPr>
      </w:pPr>
      <w:r w:rsidRPr="00043BDA">
        <w:rPr>
          <w:i/>
          <w:noProof/>
          <w:szCs w:val="22"/>
          <w:u w:val="single"/>
          <w:lang w:val="hu-HU"/>
        </w:rPr>
        <w:t>Gyermekek és serdülők</w:t>
      </w:r>
    </w:p>
    <w:p w14:paraId="693DD349" w14:textId="77777777" w:rsidR="00D04A22" w:rsidRDefault="00D04A22" w:rsidP="000E6089">
      <w:pPr>
        <w:rPr>
          <w:noProof/>
          <w:szCs w:val="22"/>
          <w:lang w:val="hu-HU"/>
        </w:rPr>
      </w:pPr>
    </w:p>
    <w:p w14:paraId="03DF8E0F" w14:textId="77777777" w:rsidR="0080023B" w:rsidRPr="00043BDA" w:rsidRDefault="0080023B" w:rsidP="0080023B">
      <w:pPr>
        <w:keepNext/>
        <w:keepLines/>
        <w:outlineLvl w:val="0"/>
        <w:rPr>
          <w:rFonts w:eastAsia="DengXian"/>
          <w:i/>
          <w:szCs w:val="22"/>
          <w:lang w:val="hu-HU"/>
        </w:rPr>
      </w:pPr>
      <w:r w:rsidRPr="00043BDA">
        <w:rPr>
          <w:i/>
          <w:szCs w:val="22"/>
          <w:lang w:val="hu"/>
        </w:rPr>
        <w:t>Non-Hodgkin-lymphoma</w:t>
      </w:r>
    </w:p>
    <w:p w14:paraId="32599690" w14:textId="77777777" w:rsidR="000C340B" w:rsidRDefault="000C340B" w:rsidP="002E4936">
      <w:pPr>
        <w:pStyle w:val="TextTi12"/>
        <w:spacing w:after="0"/>
        <w:rPr>
          <w:rFonts w:eastAsia="DengXian"/>
          <w:szCs w:val="22"/>
          <w:lang w:val="hu"/>
        </w:rPr>
      </w:pPr>
    </w:p>
    <w:p w14:paraId="31F1E63C" w14:textId="77777777" w:rsidR="000C340B" w:rsidRPr="00DF68B7" w:rsidRDefault="0080023B" w:rsidP="00DF68B7">
      <w:pPr>
        <w:pStyle w:val="TextTi12"/>
        <w:spacing w:after="0"/>
        <w:jc w:val="left"/>
        <w:rPr>
          <w:rFonts w:eastAsia="DengXian"/>
          <w:sz w:val="22"/>
          <w:szCs w:val="22"/>
          <w:lang w:val="hu"/>
        </w:rPr>
      </w:pPr>
      <w:r w:rsidRPr="00DF68B7">
        <w:rPr>
          <w:rFonts w:eastAsia="DengXian"/>
          <w:sz w:val="22"/>
          <w:szCs w:val="22"/>
          <w:lang w:val="hu"/>
        </w:rPr>
        <w:t xml:space="preserve">A </w:t>
      </w:r>
      <w:r w:rsidR="00D57DE3">
        <w:rPr>
          <w:rFonts w:eastAsia="DengXian"/>
          <w:sz w:val="22"/>
          <w:szCs w:val="22"/>
          <w:lang w:val="hu"/>
        </w:rPr>
        <w:t>6 hónapos</w:t>
      </w:r>
      <w:r w:rsidR="00A06DC9">
        <w:rPr>
          <w:rFonts w:eastAsia="DengXian"/>
          <w:sz w:val="22"/>
          <w:szCs w:val="22"/>
          <w:lang w:val="hu"/>
        </w:rPr>
        <w:t xml:space="preserve"> vagy idősebb, de</w:t>
      </w:r>
      <w:r w:rsidR="00D57DE3">
        <w:rPr>
          <w:rFonts w:eastAsia="DengXian"/>
          <w:sz w:val="22"/>
          <w:szCs w:val="22"/>
          <w:lang w:val="hu"/>
        </w:rPr>
        <w:t xml:space="preserve"> 18 éves</w:t>
      </w:r>
      <w:r w:rsidR="00A06DC9">
        <w:rPr>
          <w:rFonts w:eastAsia="DengXian"/>
          <w:sz w:val="22"/>
          <w:szCs w:val="22"/>
          <w:lang w:val="hu"/>
        </w:rPr>
        <w:t>nél fiatalabb</w:t>
      </w:r>
      <w:r w:rsidR="00D97C8D">
        <w:rPr>
          <w:rFonts w:eastAsia="DengXian"/>
          <w:sz w:val="22"/>
          <w:szCs w:val="22"/>
          <w:lang w:val="hu"/>
        </w:rPr>
        <w:t xml:space="preserve"> kor</w:t>
      </w:r>
      <w:r w:rsidR="00A06DC9">
        <w:rPr>
          <w:rFonts w:eastAsia="DengXian"/>
          <w:sz w:val="22"/>
          <w:szCs w:val="22"/>
          <w:lang w:val="hu"/>
        </w:rPr>
        <w:t>ú</w:t>
      </w:r>
      <w:r w:rsidRPr="00DF68B7">
        <w:rPr>
          <w:rFonts w:eastAsia="DengXian"/>
          <w:sz w:val="22"/>
          <w:szCs w:val="22"/>
          <w:lang w:val="hu"/>
        </w:rPr>
        <w:t>, korábban nem kezelt, előrehaladott stádiumú</w:t>
      </w:r>
      <w:r w:rsidR="00D97C8D">
        <w:rPr>
          <w:rFonts w:eastAsia="DengXian"/>
          <w:sz w:val="22"/>
          <w:szCs w:val="22"/>
          <w:lang w:val="hu"/>
        </w:rPr>
        <w:t>,</w:t>
      </w:r>
      <w:r w:rsidRPr="00DF68B7">
        <w:rPr>
          <w:rFonts w:eastAsia="DengXian"/>
          <w:sz w:val="22"/>
          <w:szCs w:val="22"/>
          <w:lang w:val="hu"/>
        </w:rPr>
        <w:t xml:space="preserve"> </w:t>
      </w:r>
      <w:r w:rsidR="00F251D9" w:rsidRPr="00DF68B7">
        <w:rPr>
          <w:rFonts w:eastAsia="DengXian"/>
          <w:sz w:val="22"/>
          <w:szCs w:val="22"/>
          <w:lang w:val="hu"/>
        </w:rPr>
        <w:t>CD20</w:t>
      </w:r>
      <w:r w:rsidR="00675F2E">
        <w:rPr>
          <w:rFonts w:eastAsia="DengXian"/>
          <w:sz w:val="22"/>
          <w:szCs w:val="22"/>
          <w:lang w:val="hu"/>
        </w:rPr>
        <w:t>-</w:t>
      </w:r>
      <w:r w:rsidR="00F251D9" w:rsidRPr="00DF68B7">
        <w:rPr>
          <w:rFonts w:eastAsia="DengXian"/>
          <w:sz w:val="22"/>
          <w:szCs w:val="22"/>
          <w:lang w:val="hu"/>
        </w:rPr>
        <w:t xml:space="preserve">pozitív </w:t>
      </w:r>
      <w:r w:rsidRPr="00DF68B7">
        <w:rPr>
          <w:rFonts w:eastAsia="DengXian"/>
          <w:sz w:val="22"/>
          <w:szCs w:val="22"/>
          <w:lang w:val="hu"/>
        </w:rPr>
        <w:t>DLBCL/BL/BAL/BLL-ben szenvedő gyermek</w:t>
      </w:r>
      <w:r w:rsidR="00D97C8D">
        <w:rPr>
          <w:rFonts w:eastAsia="DengXian"/>
          <w:sz w:val="22"/>
          <w:szCs w:val="22"/>
          <w:lang w:val="hu"/>
        </w:rPr>
        <w:t xml:space="preserve">- és serdülőkorú </w:t>
      </w:r>
      <w:r w:rsidRPr="00DF68B7">
        <w:rPr>
          <w:rFonts w:eastAsia="DengXian"/>
          <w:sz w:val="22"/>
          <w:szCs w:val="22"/>
          <w:lang w:val="hu"/>
        </w:rPr>
        <w:t>betegeknél a MabTher</w:t>
      </w:r>
      <w:r w:rsidR="00EE2A99">
        <w:rPr>
          <w:rFonts w:eastAsia="DengXian"/>
          <w:sz w:val="22"/>
          <w:szCs w:val="22"/>
          <w:lang w:val="hu"/>
        </w:rPr>
        <w:t>a-</w:t>
      </w:r>
      <w:r w:rsidR="005E608C">
        <w:rPr>
          <w:rFonts w:eastAsia="DengXian"/>
          <w:sz w:val="22"/>
          <w:szCs w:val="22"/>
          <w:lang w:val="hu"/>
        </w:rPr>
        <w:t>t</w:t>
      </w:r>
      <w:r w:rsidRPr="00DF68B7">
        <w:rPr>
          <w:rFonts w:eastAsia="DengXian"/>
          <w:sz w:val="22"/>
          <w:szCs w:val="22"/>
          <w:lang w:val="hu"/>
        </w:rPr>
        <w:t xml:space="preserve"> szisztémás Lymphome Malin B (LMB) kemoterápiával kombinációban</w:t>
      </w:r>
      <w:r w:rsidR="005E608C">
        <w:rPr>
          <w:rFonts w:eastAsia="DengXian"/>
          <w:sz w:val="22"/>
          <w:szCs w:val="22"/>
          <w:lang w:val="hu"/>
        </w:rPr>
        <w:t xml:space="preserve"> kell alkalmazni </w:t>
      </w:r>
      <w:r w:rsidRPr="00DF68B7">
        <w:rPr>
          <w:rFonts w:eastAsia="DengXian"/>
          <w:sz w:val="22"/>
          <w:szCs w:val="22"/>
          <w:lang w:val="hu"/>
        </w:rPr>
        <w:t>(lásd 1. és 2. </w:t>
      </w:r>
      <w:r w:rsidRPr="00140082">
        <w:rPr>
          <w:rFonts w:eastAsia="DengXian"/>
          <w:noProof/>
          <w:sz w:val="22"/>
          <w:lang w:val="hu"/>
        </w:rPr>
        <w:t xml:space="preserve">táblázat). </w:t>
      </w:r>
      <w:r w:rsidRPr="000C340B">
        <w:rPr>
          <w:rFonts w:eastAsia="DengXian"/>
          <w:noProof/>
          <w:sz w:val="22"/>
          <w:szCs w:val="22"/>
          <w:lang w:val="hu"/>
        </w:rPr>
        <w:t xml:space="preserve">A MabThera javasolt </w:t>
      </w:r>
      <w:r w:rsidR="00DA467D" w:rsidRPr="00E86117">
        <w:rPr>
          <w:rFonts w:eastAsia="DengXian"/>
          <w:noProof/>
          <w:sz w:val="22"/>
          <w:szCs w:val="22"/>
          <w:lang w:val="hu"/>
        </w:rPr>
        <w:t>dózis</w:t>
      </w:r>
      <w:r w:rsidRPr="000C340B">
        <w:rPr>
          <w:rFonts w:eastAsia="DengXian"/>
          <w:noProof/>
          <w:sz w:val="22"/>
          <w:szCs w:val="22"/>
          <w:lang w:val="hu"/>
        </w:rPr>
        <w:t>a 375 mg/testfelszín</w:t>
      </w:r>
      <w:r w:rsidR="00DA467D">
        <w:rPr>
          <w:rFonts w:eastAsia="DengXian"/>
          <w:sz w:val="22"/>
          <w:szCs w:val="22"/>
          <w:lang w:val="hu"/>
        </w:rPr>
        <w:t>-</w:t>
      </w:r>
      <w:r w:rsidRPr="000C340B">
        <w:rPr>
          <w:rFonts w:eastAsia="DengXian"/>
          <w:noProof/>
          <w:sz w:val="22"/>
          <w:szCs w:val="22"/>
          <w:lang w:val="hu"/>
        </w:rPr>
        <w:t>m</w:t>
      </w:r>
      <w:r w:rsidRPr="000C340B">
        <w:rPr>
          <w:rFonts w:eastAsia="DengXian"/>
          <w:noProof/>
          <w:sz w:val="22"/>
          <w:szCs w:val="22"/>
          <w:vertAlign w:val="superscript"/>
          <w:lang w:val="hu"/>
        </w:rPr>
        <w:t>2</w:t>
      </w:r>
      <w:r w:rsidR="00E47955" w:rsidRPr="000C340B">
        <w:rPr>
          <w:sz w:val="22"/>
          <w:szCs w:val="22"/>
          <w:lang w:val="hu"/>
        </w:rPr>
        <w:t xml:space="preserve">, </w:t>
      </w:r>
      <w:r w:rsidRPr="000C340B">
        <w:rPr>
          <w:rFonts w:eastAsia="DengXian"/>
          <w:noProof/>
          <w:sz w:val="22"/>
          <w:szCs w:val="22"/>
          <w:lang w:val="hu"/>
        </w:rPr>
        <w:t xml:space="preserve">intravénás infúzióként </w:t>
      </w:r>
      <w:r w:rsidRPr="00DF68B7">
        <w:rPr>
          <w:rFonts w:eastAsia="DengXian"/>
          <w:sz w:val="22"/>
          <w:szCs w:val="22"/>
          <w:lang w:val="hu"/>
        </w:rPr>
        <w:t xml:space="preserve">beadva. </w:t>
      </w:r>
      <w:r w:rsidR="000C340B" w:rsidRPr="00DF68B7">
        <w:rPr>
          <w:rFonts w:eastAsia="DengXian"/>
          <w:sz w:val="22"/>
          <w:szCs w:val="22"/>
          <w:lang w:val="hu"/>
        </w:rPr>
        <w:t xml:space="preserve">A </w:t>
      </w:r>
      <w:r w:rsidR="000C340B">
        <w:rPr>
          <w:rFonts w:eastAsia="DengXian"/>
          <w:sz w:val="22"/>
          <w:szCs w:val="22"/>
          <w:lang w:val="hu"/>
        </w:rPr>
        <w:t xml:space="preserve">MabThera </w:t>
      </w:r>
      <w:r w:rsidR="000C340B" w:rsidRPr="00DF68B7">
        <w:rPr>
          <w:rFonts w:eastAsia="DengXian"/>
          <w:sz w:val="22"/>
          <w:szCs w:val="22"/>
          <w:lang w:val="hu"/>
        </w:rPr>
        <w:t>dózis</w:t>
      </w:r>
      <w:r w:rsidR="000C340B">
        <w:rPr>
          <w:rFonts w:eastAsia="DengXian"/>
          <w:sz w:val="22"/>
          <w:szCs w:val="22"/>
          <w:lang w:val="hu"/>
        </w:rPr>
        <w:t>á</w:t>
      </w:r>
      <w:r w:rsidR="000C340B" w:rsidRPr="00DF68B7">
        <w:rPr>
          <w:rFonts w:eastAsia="DengXian"/>
          <w:sz w:val="22"/>
          <w:szCs w:val="22"/>
          <w:lang w:val="hu"/>
        </w:rPr>
        <w:t>t</w:t>
      </w:r>
      <w:r w:rsidRPr="00DF68B7">
        <w:rPr>
          <w:rFonts w:eastAsia="DengXian"/>
          <w:sz w:val="22"/>
          <w:szCs w:val="22"/>
          <w:lang w:val="hu"/>
        </w:rPr>
        <w:t xml:space="preserve"> kizárólag a testfelszín alapján</w:t>
      </w:r>
      <w:r w:rsidR="000C340B">
        <w:rPr>
          <w:rFonts w:eastAsia="DengXian"/>
          <w:sz w:val="22"/>
          <w:szCs w:val="22"/>
          <w:lang w:val="hu"/>
        </w:rPr>
        <w:t xml:space="preserve"> </w:t>
      </w:r>
      <w:r w:rsidR="000C340B">
        <w:rPr>
          <w:noProof/>
          <w:sz w:val="22"/>
          <w:szCs w:val="22"/>
          <w:lang w:val="hu-HU"/>
        </w:rPr>
        <w:t xml:space="preserve">kell </w:t>
      </w:r>
      <w:r w:rsidRPr="00DF68B7">
        <w:rPr>
          <w:rFonts w:eastAsia="DengXian"/>
          <w:sz w:val="22"/>
          <w:szCs w:val="22"/>
          <w:lang w:val="hu"/>
        </w:rPr>
        <w:t>módosítani, egyéb dózismódosítás nem szükséges</w:t>
      </w:r>
      <w:r w:rsidR="000C340B" w:rsidRPr="00DF68B7">
        <w:rPr>
          <w:rFonts w:eastAsia="DengXian"/>
          <w:sz w:val="22"/>
          <w:szCs w:val="22"/>
          <w:lang w:val="hu"/>
        </w:rPr>
        <w:t>.</w:t>
      </w:r>
    </w:p>
    <w:p w14:paraId="281A500F" w14:textId="77777777" w:rsidR="00775D41" w:rsidRPr="00DF68B7" w:rsidRDefault="00775D41" w:rsidP="00DF68B7">
      <w:pPr>
        <w:pStyle w:val="TextTi12"/>
        <w:spacing w:after="0"/>
        <w:jc w:val="left"/>
        <w:rPr>
          <w:noProof/>
          <w:sz w:val="22"/>
          <w:szCs w:val="22"/>
          <w:lang w:val="hu-HU"/>
        </w:rPr>
      </w:pPr>
    </w:p>
    <w:p w14:paraId="147E1523" w14:textId="77777777" w:rsidR="0071368D" w:rsidRDefault="0080023B" w:rsidP="00D04A22">
      <w:pPr>
        <w:rPr>
          <w:noProof/>
          <w:szCs w:val="22"/>
          <w:lang w:val="hu-HU"/>
        </w:rPr>
      </w:pPr>
      <w:r w:rsidRPr="00CC536C">
        <w:rPr>
          <w:noProof/>
          <w:lang w:val="hu"/>
        </w:rPr>
        <w:t xml:space="preserve">A MabThera biztonságosságát és hatásosságát </w:t>
      </w:r>
      <w:r w:rsidR="00252E8A">
        <w:rPr>
          <w:rFonts w:eastAsia="DengXian"/>
          <w:szCs w:val="22"/>
          <w:lang w:val="hu"/>
        </w:rPr>
        <w:t xml:space="preserve">6 hónapos vagy idősebb, de 18 évesnél fiatalabb, </w:t>
      </w:r>
      <w:r w:rsidRPr="000C340B">
        <w:rPr>
          <w:rFonts w:eastAsia="DengXian"/>
          <w:szCs w:val="22"/>
          <w:lang w:val="hu"/>
        </w:rPr>
        <w:t>gyermek</w:t>
      </w:r>
      <w:r w:rsidR="005E608C">
        <w:rPr>
          <w:rFonts w:eastAsia="DengXian"/>
          <w:szCs w:val="22"/>
          <w:lang w:val="hu"/>
        </w:rPr>
        <w:t xml:space="preserve">- és serdülőkorú </w:t>
      </w:r>
      <w:r w:rsidRPr="000C340B">
        <w:rPr>
          <w:rFonts w:eastAsia="DengXian"/>
          <w:szCs w:val="22"/>
          <w:lang w:val="hu"/>
        </w:rPr>
        <w:t xml:space="preserve">betegeknél nem állapították meg </w:t>
      </w:r>
      <w:r w:rsidR="0071368D">
        <w:rPr>
          <w:rFonts w:eastAsia="DengXian"/>
          <w:szCs w:val="22"/>
          <w:lang w:val="hu"/>
        </w:rPr>
        <w:t>egyéb</w:t>
      </w:r>
      <w:r w:rsidRPr="000C340B">
        <w:rPr>
          <w:rFonts w:eastAsia="DengXian"/>
          <w:szCs w:val="22"/>
          <w:lang w:val="hu"/>
        </w:rPr>
        <w:t xml:space="preserve"> indikációban, csak a korábban nem kezelt, előrehaladott stádiumú</w:t>
      </w:r>
      <w:r w:rsidR="0071368D">
        <w:rPr>
          <w:rFonts w:eastAsia="DengXian"/>
          <w:szCs w:val="22"/>
          <w:lang w:val="hu"/>
        </w:rPr>
        <w:t>,</w:t>
      </w:r>
      <w:r w:rsidRPr="000C340B">
        <w:rPr>
          <w:rFonts w:eastAsia="DengXian"/>
          <w:szCs w:val="22"/>
          <w:lang w:val="hu"/>
        </w:rPr>
        <w:t xml:space="preserve"> </w:t>
      </w:r>
      <w:r w:rsidR="00F251D9" w:rsidRPr="000C340B">
        <w:rPr>
          <w:rFonts w:eastAsia="DengXian"/>
          <w:szCs w:val="22"/>
          <w:lang w:val="hu"/>
        </w:rPr>
        <w:t>CD20</w:t>
      </w:r>
      <w:r w:rsidR="00675F2E">
        <w:rPr>
          <w:rFonts w:eastAsia="DengXian"/>
          <w:szCs w:val="22"/>
          <w:lang w:val="hu"/>
        </w:rPr>
        <w:t>-</w:t>
      </w:r>
      <w:r w:rsidR="00F251D9" w:rsidRPr="000C340B">
        <w:rPr>
          <w:rFonts w:eastAsia="DengXian"/>
          <w:szCs w:val="22"/>
          <w:lang w:val="hu"/>
        </w:rPr>
        <w:t xml:space="preserve">pozitív </w:t>
      </w:r>
      <w:r w:rsidRPr="000C340B">
        <w:rPr>
          <w:rFonts w:eastAsia="DengXian"/>
          <w:szCs w:val="22"/>
          <w:lang w:val="hu"/>
        </w:rPr>
        <w:t xml:space="preserve">DLBCL/BL/BAL/BLL-ben. </w:t>
      </w:r>
      <w:r w:rsidR="0071368D" w:rsidRPr="000C340B">
        <w:rPr>
          <w:noProof/>
          <w:szCs w:val="22"/>
          <w:lang w:val="hu-HU"/>
        </w:rPr>
        <w:t>3 éves kor alatti betegek</w:t>
      </w:r>
      <w:r w:rsidR="0071368D">
        <w:rPr>
          <w:noProof/>
          <w:szCs w:val="22"/>
          <w:lang w:val="hu-HU"/>
        </w:rPr>
        <w:t xml:space="preserve"> esetében</w:t>
      </w:r>
      <w:r w:rsidR="0071368D" w:rsidRPr="000C340B">
        <w:rPr>
          <w:noProof/>
          <w:szCs w:val="22"/>
          <w:lang w:val="hu-HU"/>
        </w:rPr>
        <w:t xml:space="preserve"> </w:t>
      </w:r>
      <w:r w:rsidR="0071368D">
        <w:rPr>
          <w:noProof/>
          <w:szCs w:val="22"/>
          <w:lang w:val="hu-HU"/>
        </w:rPr>
        <w:t>csak k</w:t>
      </w:r>
      <w:r w:rsidR="00F251D9" w:rsidRPr="000C340B">
        <w:rPr>
          <w:noProof/>
          <w:szCs w:val="22"/>
          <w:lang w:val="hu-HU"/>
        </w:rPr>
        <w:t>orlátozott adat áll rendelkezésre. További információért lásd az 5.1-es pontot</w:t>
      </w:r>
      <w:r w:rsidR="0046714C">
        <w:rPr>
          <w:noProof/>
          <w:szCs w:val="22"/>
          <w:lang w:val="hu-HU"/>
        </w:rPr>
        <w:t>.</w:t>
      </w:r>
    </w:p>
    <w:p w14:paraId="43FD9058" w14:textId="77777777" w:rsidR="0046714C" w:rsidRDefault="0046714C" w:rsidP="00D04A22">
      <w:pPr>
        <w:rPr>
          <w:noProof/>
          <w:szCs w:val="22"/>
          <w:lang w:val="hu-HU"/>
        </w:rPr>
      </w:pPr>
    </w:p>
    <w:p w14:paraId="71975562" w14:textId="77777777" w:rsidR="0046714C" w:rsidRDefault="0046714C" w:rsidP="00D04A22">
      <w:pPr>
        <w:rPr>
          <w:noProof/>
          <w:szCs w:val="22"/>
          <w:lang w:val="hu-HU"/>
        </w:rPr>
      </w:pPr>
      <w:r>
        <w:rPr>
          <w:noProof/>
          <w:szCs w:val="22"/>
          <w:lang w:val="hu-HU"/>
        </w:rPr>
        <w:t xml:space="preserve">A MabThera nem alkalmazható </w:t>
      </w:r>
      <w:r w:rsidR="002B408D">
        <w:rPr>
          <w:noProof/>
          <w:szCs w:val="22"/>
          <w:lang w:val="hu-HU"/>
        </w:rPr>
        <w:t xml:space="preserve">6 hónapnál fiatalabb </w:t>
      </w:r>
      <w:r w:rsidRPr="001830F2">
        <w:rPr>
          <w:noProof/>
          <w:lang w:val="hu-HU"/>
        </w:rPr>
        <w:t>CD20</w:t>
      </w:r>
      <w:r w:rsidR="00675F2E">
        <w:rPr>
          <w:noProof/>
          <w:lang w:val="hu-HU"/>
        </w:rPr>
        <w:t>-</w:t>
      </w:r>
      <w:r w:rsidRPr="001830F2">
        <w:rPr>
          <w:noProof/>
          <w:lang w:val="hu-HU"/>
        </w:rPr>
        <w:t xml:space="preserve">pozitív, diffúz, nagy B-sejtes </w:t>
      </w:r>
      <w:r>
        <w:rPr>
          <w:noProof/>
          <w:lang w:val="hu-HU"/>
        </w:rPr>
        <w:t>lymphom</w:t>
      </w:r>
      <w:r w:rsidRPr="001830F2">
        <w:rPr>
          <w:noProof/>
          <w:lang w:val="hu-HU"/>
        </w:rPr>
        <w:t>ás</w:t>
      </w:r>
      <w:r>
        <w:rPr>
          <w:noProof/>
          <w:szCs w:val="22"/>
          <w:lang w:val="hu-HU"/>
        </w:rPr>
        <w:t xml:space="preserve"> gyermekek kezelésére</w:t>
      </w:r>
      <w:r w:rsidR="00E055F4">
        <w:rPr>
          <w:noProof/>
          <w:szCs w:val="22"/>
          <w:lang w:val="hu-HU"/>
        </w:rPr>
        <w:t xml:space="preserve"> (lásd 5.1-e</w:t>
      </w:r>
      <w:r>
        <w:rPr>
          <w:noProof/>
          <w:szCs w:val="22"/>
          <w:lang w:val="hu-HU"/>
        </w:rPr>
        <w:t>s pontot).</w:t>
      </w:r>
    </w:p>
    <w:p w14:paraId="55B39380" w14:textId="77777777" w:rsidR="000C340B" w:rsidRPr="000C340B" w:rsidRDefault="000C340B" w:rsidP="00D04A22">
      <w:pPr>
        <w:rPr>
          <w:szCs w:val="22"/>
          <w:lang w:val="hu-HU"/>
        </w:rPr>
      </w:pPr>
    </w:p>
    <w:p w14:paraId="652E7BED" w14:textId="22A1BFA4" w:rsidR="0080023B" w:rsidRDefault="0080023B" w:rsidP="0080023B">
      <w:pPr>
        <w:keepNext/>
        <w:keepLines/>
        <w:ind w:left="1134" w:hanging="1134"/>
        <w:rPr>
          <w:ins w:id="4" w:author="TCS" w:date="2026-03-19T10:30:00Z"/>
          <w:rFonts w:cs="Arial"/>
          <w:b/>
          <w:bCs/>
          <w:szCs w:val="22"/>
          <w:lang w:val="hu"/>
        </w:rPr>
      </w:pPr>
      <w:r w:rsidRPr="00551AF3">
        <w:rPr>
          <w:rFonts w:cs="Arial"/>
          <w:b/>
          <w:bCs/>
          <w:szCs w:val="22"/>
          <w:lang w:val="hu"/>
        </w:rPr>
        <w:t>1. táblázat</w:t>
      </w:r>
      <w:r w:rsidRPr="00551AF3">
        <w:rPr>
          <w:rFonts w:cs="Arial"/>
          <w:b/>
          <w:bCs/>
          <w:szCs w:val="22"/>
          <w:lang w:val="hu"/>
        </w:rPr>
        <w:tab/>
        <w:t>A MabThera adagolása non-Hodgkin-lymphomás gyermek</w:t>
      </w:r>
      <w:r w:rsidR="0071368D">
        <w:rPr>
          <w:rFonts w:cs="Arial"/>
          <w:b/>
          <w:bCs/>
          <w:szCs w:val="22"/>
          <w:lang w:val="hu"/>
        </w:rPr>
        <w:t xml:space="preserve">- és serdülőkorú </w:t>
      </w:r>
      <w:r w:rsidRPr="00551AF3">
        <w:rPr>
          <w:rFonts w:cs="Arial"/>
          <w:b/>
          <w:bCs/>
          <w:szCs w:val="22"/>
          <w:lang w:val="hu"/>
        </w:rPr>
        <w:t>betegeknél</w:t>
      </w:r>
    </w:p>
    <w:p w14:paraId="3241CB8C" w14:textId="77777777" w:rsidR="006916D4" w:rsidRPr="00551AF3" w:rsidRDefault="006916D4" w:rsidP="0080023B">
      <w:pPr>
        <w:keepNext/>
        <w:keepLines/>
        <w:ind w:left="1134" w:hanging="1134"/>
        <w:rPr>
          <w:rFonts w:cs="Arial"/>
          <w:b/>
          <w:szCs w:val="22"/>
          <w:lang w:val="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524"/>
        <w:gridCol w:w="4812"/>
      </w:tblGrid>
      <w:tr w:rsidR="0080023B" w:rsidRPr="00551AF3" w14:paraId="01F68BB8" w14:textId="77777777" w:rsidTr="0071368D">
        <w:trPr>
          <w:trHeight w:val="471"/>
          <w:tblHeader/>
        </w:trPr>
        <w:tc>
          <w:tcPr>
            <w:tcW w:w="1951" w:type="dxa"/>
          </w:tcPr>
          <w:p w14:paraId="4355188D" w14:textId="77777777" w:rsidR="0080023B" w:rsidRPr="00551AF3" w:rsidRDefault="0080023B" w:rsidP="00C018B3">
            <w:pPr>
              <w:rPr>
                <w:rFonts w:eastAsia="DengXian"/>
                <w:b/>
                <w:szCs w:val="22"/>
              </w:rPr>
            </w:pPr>
            <w:r w:rsidRPr="00551AF3">
              <w:rPr>
                <w:rFonts w:eastAsia="DengXian"/>
                <w:b/>
                <w:bCs/>
                <w:szCs w:val="22"/>
                <w:lang w:val="hu"/>
              </w:rPr>
              <w:t>Ciklus</w:t>
            </w:r>
          </w:p>
        </w:tc>
        <w:tc>
          <w:tcPr>
            <w:tcW w:w="2524" w:type="dxa"/>
          </w:tcPr>
          <w:p w14:paraId="329BB0D1" w14:textId="77777777" w:rsidR="0080023B" w:rsidRPr="00551AF3" w:rsidRDefault="0071368D" w:rsidP="0071368D">
            <w:pPr>
              <w:rPr>
                <w:rFonts w:eastAsia="DengXian"/>
                <w:b/>
                <w:szCs w:val="22"/>
              </w:rPr>
            </w:pPr>
            <w:r>
              <w:rPr>
                <w:rFonts w:eastAsia="DengXian"/>
                <w:b/>
                <w:bCs/>
                <w:szCs w:val="22"/>
                <w:lang w:val="hu"/>
              </w:rPr>
              <w:t>A k</w:t>
            </w:r>
            <w:r w:rsidR="0080023B" w:rsidRPr="00551AF3">
              <w:rPr>
                <w:rFonts w:eastAsia="DengXian"/>
                <w:b/>
                <w:bCs/>
                <w:szCs w:val="22"/>
                <w:lang w:val="hu"/>
              </w:rPr>
              <w:t>ezelés napja</w:t>
            </w:r>
          </w:p>
        </w:tc>
        <w:tc>
          <w:tcPr>
            <w:tcW w:w="4812" w:type="dxa"/>
          </w:tcPr>
          <w:p w14:paraId="19DB025E" w14:textId="77777777" w:rsidR="0080023B" w:rsidRPr="00551AF3" w:rsidRDefault="0080023B" w:rsidP="00C018B3">
            <w:pPr>
              <w:rPr>
                <w:rFonts w:eastAsia="DengXian"/>
                <w:b/>
                <w:szCs w:val="22"/>
              </w:rPr>
            </w:pPr>
            <w:r w:rsidRPr="00551AF3">
              <w:rPr>
                <w:rFonts w:eastAsia="DengXian"/>
                <w:b/>
                <w:bCs/>
                <w:szCs w:val="22"/>
                <w:lang w:val="hu"/>
              </w:rPr>
              <w:t>Az alkalmazás részletes adatai</w:t>
            </w:r>
          </w:p>
        </w:tc>
      </w:tr>
      <w:tr w:rsidR="0080023B" w:rsidRPr="00551AF3" w14:paraId="7CD87878" w14:textId="77777777" w:rsidTr="0071368D">
        <w:trPr>
          <w:trHeight w:val="471"/>
        </w:trPr>
        <w:tc>
          <w:tcPr>
            <w:tcW w:w="1951" w:type="dxa"/>
          </w:tcPr>
          <w:p w14:paraId="6A5AD4D4" w14:textId="77777777" w:rsidR="0080023B" w:rsidRPr="00551AF3" w:rsidRDefault="0080023B" w:rsidP="00C018B3">
            <w:pPr>
              <w:rPr>
                <w:rFonts w:eastAsia="DengXian"/>
                <w:szCs w:val="22"/>
              </w:rPr>
            </w:pPr>
            <w:r w:rsidRPr="00551AF3">
              <w:rPr>
                <w:rFonts w:eastAsia="DengXian"/>
                <w:szCs w:val="22"/>
                <w:lang w:val="hu"/>
              </w:rPr>
              <w:t>Előfázis (COP)</w:t>
            </w:r>
          </w:p>
        </w:tc>
        <w:tc>
          <w:tcPr>
            <w:tcW w:w="2524" w:type="dxa"/>
          </w:tcPr>
          <w:p w14:paraId="39A3B1B2" w14:textId="77777777" w:rsidR="0080023B" w:rsidRPr="00551AF3" w:rsidRDefault="0080023B" w:rsidP="00C018B3">
            <w:pPr>
              <w:rPr>
                <w:rFonts w:eastAsia="DengXian"/>
                <w:szCs w:val="22"/>
              </w:rPr>
            </w:pPr>
            <w:r w:rsidRPr="00551AF3">
              <w:rPr>
                <w:rFonts w:eastAsia="DengXian"/>
                <w:szCs w:val="22"/>
                <w:lang w:val="hu"/>
              </w:rPr>
              <w:t>MabThera alkalmazása nélkül</w:t>
            </w:r>
          </w:p>
        </w:tc>
        <w:tc>
          <w:tcPr>
            <w:tcW w:w="4812" w:type="dxa"/>
          </w:tcPr>
          <w:p w14:paraId="57E4BAA0" w14:textId="77777777" w:rsidR="0080023B" w:rsidRPr="00551AF3" w:rsidRDefault="0080023B" w:rsidP="00C018B3">
            <w:pPr>
              <w:rPr>
                <w:rFonts w:eastAsia="DengXian"/>
                <w:szCs w:val="22"/>
              </w:rPr>
            </w:pPr>
            <w:r w:rsidRPr="00551AF3">
              <w:rPr>
                <w:rFonts w:eastAsia="DengXian"/>
                <w:szCs w:val="22"/>
                <w:lang w:val="hu"/>
              </w:rPr>
              <w:t>-</w:t>
            </w:r>
          </w:p>
        </w:tc>
      </w:tr>
      <w:tr w:rsidR="0080023B" w:rsidRPr="00551AF3" w14:paraId="60C0C4FB" w14:textId="77777777" w:rsidTr="0071368D">
        <w:trPr>
          <w:trHeight w:val="471"/>
        </w:trPr>
        <w:tc>
          <w:tcPr>
            <w:tcW w:w="1951" w:type="dxa"/>
            <w:vMerge w:val="restart"/>
          </w:tcPr>
          <w:p w14:paraId="17928676" w14:textId="77777777" w:rsidR="0080023B" w:rsidRPr="00551AF3" w:rsidRDefault="0080023B" w:rsidP="00C018B3">
            <w:pPr>
              <w:rPr>
                <w:rFonts w:eastAsia="DengXian"/>
                <w:szCs w:val="22"/>
              </w:rPr>
            </w:pPr>
            <w:r w:rsidRPr="00551AF3">
              <w:rPr>
                <w:rFonts w:eastAsia="DengXian"/>
                <w:szCs w:val="22"/>
                <w:lang w:val="hu"/>
              </w:rPr>
              <w:t>1. indukciós kezelési ciklus</w:t>
            </w:r>
          </w:p>
          <w:p w14:paraId="6B3D21E0" w14:textId="77777777" w:rsidR="0080023B" w:rsidRPr="00551AF3" w:rsidRDefault="0080023B" w:rsidP="00C018B3">
            <w:pPr>
              <w:rPr>
                <w:rFonts w:eastAsia="DengXian"/>
                <w:szCs w:val="22"/>
              </w:rPr>
            </w:pPr>
            <w:r w:rsidRPr="00551AF3">
              <w:rPr>
                <w:rFonts w:eastAsia="DengXian"/>
                <w:szCs w:val="22"/>
                <w:lang w:val="hu"/>
              </w:rPr>
              <w:t>(COPDAM1)</w:t>
            </w:r>
          </w:p>
        </w:tc>
        <w:tc>
          <w:tcPr>
            <w:tcW w:w="2524" w:type="dxa"/>
          </w:tcPr>
          <w:p w14:paraId="23497361" w14:textId="77777777" w:rsidR="0080023B" w:rsidRPr="00551AF3" w:rsidRDefault="00252E8A" w:rsidP="00C018B3">
            <w:pPr>
              <w:rPr>
                <w:rFonts w:eastAsia="DengXian"/>
                <w:szCs w:val="22"/>
              </w:rPr>
            </w:pPr>
            <w:r>
              <w:rPr>
                <w:rFonts w:eastAsia="DengXian"/>
                <w:szCs w:val="22"/>
                <w:lang w:val="hu"/>
              </w:rPr>
              <w:t>–</w:t>
            </w:r>
            <w:r w:rsidR="0080023B" w:rsidRPr="00551AF3">
              <w:rPr>
                <w:rFonts w:eastAsia="DengXian"/>
                <w:szCs w:val="22"/>
                <w:lang w:val="hu"/>
              </w:rPr>
              <w:t>2. nap</w:t>
            </w:r>
          </w:p>
          <w:p w14:paraId="53DC2462" w14:textId="77777777" w:rsidR="0080023B" w:rsidRPr="00551AF3" w:rsidRDefault="0080023B" w:rsidP="00C018B3">
            <w:pPr>
              <w:rPr>
                <w:rFonts w:eastAsia="DengXian"/>
                <w:szCs w:val="22"/>
              </w:rPr>
            </w:pPr>
            <w:r w:rsidRPr="00551AF3">
              <w:rPr>
                <w:rFonts w:eastAsia="DengXian"/>
                <w:szCs w:val="22"/>
                <w:lang w:val="hu"/>
              </w:rPr>
              <w:t>(az előfázis 6. napjának felel meg)</w:t>
            </w:r>
          </w:p>
          <w:p w14:paraId="3F6C9CC4" w14:textId="77777777" w:rsidR="0080023B" w:rsidRPr="00551AF3" w:rsidRDefault="0080023B" w:rsidP="00C018B3">
            <w:pPr>
              <w:rPr>
                <w:rFonts w:eastAsia="DengXian"/>
                <w:szCs w:val="22"/>
              </w:rPr>
            </w:pPr>
            <w:r w:rsidRPr="00551AF3">
              <w:rPr>
                <w:rFonts w:eastAsia="DengXian"/>
                <w:szCs w:val="22"/>
                <w:lang w:val="hu"/>
              </w:rPr>
              <w:t>Az 1. MabThera infúzió</w:t>
            </w:r>
          </w:p>
        </w:tc>
        <w:tc>
          <w:tcPr>
            <w:tcW w:w="4812" w:type="dxa"/>
          </w:tcPr>
          <w:p w14:paraId="44C6EAE3" w14:textId="77777777" w:rsidR="0080023B" w:rsidRPr="00551AF3" w:rsidRDefault="0080023B" w:rsidP="00C018B3">
            <w:pPr>
              <w:rPr>
                <w:rFonts w:eastAsia="DengXian"/>
                <w:szCs w:val="22"/>
              </w:rPr>
            </w:pPr>
          </w:p>
          <w:p w14:paraId="1E2DDE95" w14:textId="77777777" w:rsidR="0080023B" w:rsidRPr="00551AF3" w:rsidRDefault="0080023B" w:rsidP="00E57592">
            <w:pPr>
              <w:rPr>
                <w:rFonts w:eastAsia="DengXian"/>
                <w:szCs w:val="22"/>
              </w:rPr>
            </w:pPr>
            <w:r w:rsidRPr="00551AF3">
              <w:rPr>
                <w:rFonts w:eastAsia="DengXian"/>
                <w:szCs w:val="22"/>
                <w:lang w:val="hu"/>
              </w:rPr>
              <w:t>Az 1. indukciós kezelési ciklus során a kemoterápiás kezelési ciklus részeként</w:t>
            </w:r>
            <w:r w:rsidR="00E57592">
              <w:rPr>
                <w:rFonts w:eastAsia="DengXian"/>
                <w:szCs w:val="22"/>
                <w:lang w:val="hu"/>
              </w:rPr>
              <w:t xml:space="preserve"> a beteg</w:t>
            </w:r>
            <w:r w:rsidR="0071368D">
              <w:rPr>
                <w:rFonts w:eastAsia="DengXian"/>
                <w:szCs w:val="22"/>
                <w:lang w:val="hu"/>
              </w:rPr>
              <w:t xml:space="preserve"> </w:t>
            </w:r>
            <w:r w:rsidR="0071368D" w:rsidRPr="00551AF3">
              <w:rPr>
                <w:rFonts w:eastAsia="DengXian"/>
                <w:szCs w:val="22"/>
                <w:lang w:val="hu"/>
              </w:rPr>
              <w:t>a MabThera beadása előtt</w:t>
            </w:r>
            <w:r w:rsidR="0071368D">
              <w:rPr>
                <w:rFonts w:eastAsia="DengXian"/>
                <w:szCs w:val="22"/>
                <w:lang w:val="hu"/>
              </w:rPr>
              <w:t xml:space="preserve"> prednizon</w:t>
            </w:r>
            <w:r w:rsidR="00E57592">
              <w:rPr>
                <w:rFonts w:eastAsia="DengXian"/>
                <w:szCs w:val="22"/>
                <w:lang w:val="hu"/>
              </w:rPr>
              <w:t>t kap (a prednizont a MabThera előtt kell beadni)</w:t>
            </w:r>
            <w:r w:rsidRPr="00551AF3">
              <w:rPr>
                <w:rFonts w:eastAsia="DengXian"/>
                <w:szCs w:val="22"/>
                <w:lang w:val="hu"/>
              </w:rPr>
              <w:t>.</w:t>
            </w:r>
          </w:p>
        </w:tc>
      </w:tr>
      <w:tr w:rsidR="0080023B" w:rsidRPr="00551AF3" w14:paraId="643C58AF" w14:textId="77777777" w:rsidTr="0071368D">
        <w:trPr>
          <w:trHeight w:val="471"/>
        </w:trPr>
        <w:tc>
          <w:tcPr>
            <w:tcW w:w="1951" w:type="dxa"/>
            <w:vMerge/>
          </w:tcPr>
          <w:p w14:paraId="5E51BCA1" w14:textId="77777777" w:rsidR="0080023B" w:rsidRPr="00551AF3" w:rsidRDefault="0080023B" w:rsidP="00C018B3">
            <w:pPr>
              <w:rPr>
                <w:rFonts w:eastAsia="DengXian"/>
                <w:szCs w:val="22"/>
              </w:rPr>
            </w:pPr>
          </w:p>
        </w:tc>
        <w:tc>
          <w:tcPr>
            <w:tcW w:w="2524" w:type="dxa"/>
          </w:tcPr>
          <w:p w14:paraId="00BE5877" w14:textId="77777777" w:rsidR="0080023B" w:rsidRPr="00551AF3" w:rsidRDefault="0080023B" w:rsidP="00A46C56">
            <w:pPr>
              <w:keepNext/>
              <w:keepLines/>
              <w:rPr>
                <w:rFonts w:eastAsia="DengXian"/>
                <w:szCs w:val="22"/>
              </w:rPr>
            </w:pPr>
            <w:r w:rsidRPr="00551AF3">
              <w:rPr>
                <w:rFonts w:eastAsia="DengXian"/>
                <w:szCs w:val="22"/>
                <w:lang w:val="hu"/>
              </w:rPr>
              <w:t>1. nap</w:t>
            </w:r>
          </w:p>
          <w:p w14:paraId="215476E5" w14:textId="77777777" w:rsidR="0080023B" w:rsidRPr="00551AF3" w:rsidRDefault="0080023B" w:rsidP="00A46C56">
            <w:pPr>
              <w:keepNext/>
              <w:keepLines/>
              <w:rPr>
                <w:rFonts w:eastAsia="DengXian"/>
                <w:szCs w:val="22"/>
              </w:rPr>
            </w:pPr>
            <w:r w:rsidRPr="00551AF3">
              <w:rPr>
                <w:rFonts w:eastAsia="DengXian"/>
                <w:szCs w:val="22"/>
                <w:lang w:val="hu"/>
              </w:rPr>
              <w:t>A 2. MabThera infúzió</w:t>
            </w:r>
          </w:p>
        </w:tc>
        <w:tc>
          <w:tcPr>
            <w:tcW w:w="4812" w:type="dxa"/>
          </w:tcPr>
          <w:p w14:paraId="4061E25E" w14:textId="77777777" w:rsidR="0080023B" w:rsidRPr="00551AF3" w:rsidRDefault="0080023B" w:rsidP="00A46C56">
            <w:pPr>
              <w:keepNext/>
              <w:keepLines/>
              <w:rPr>
                <w:rFonts w:eastAsia="DengXian"/>
                <w:szCs w:val="22"/>
              </w:rPr>
            </w:pPr>
          </w:p>
          <w:p w14:paraId="063617D1" w14:textId="77777777" w:rsidR="0080023B" w:rsidRPr="00551AF3" w:rsidRDefault="0080023B" w:rsidP="00A46C56">
            <w:pPr>
              <w:keepNext/>
              <w:keepLines/>
              <w:rPr>
                <w:rFonts w:eastAsia="DengXian"/>
                <w:szCs w:val="22"/>
              </w:rPr>
            </w:pPr>
            <w:r w:rsidRPr="00551AF3">
              <w:rPr>
                <w:rFonts w:eastAsia="DengXian"/>
                <w:szCs w:val="22"/>
                <w:lang w:val="hu"/>
              </w:rPr>
              <w:t>A beteg a MabTher</w:t>
            </w:r>
            <w:r w:rsidR="00EE2A99">
              <w:rPr>
                <w:rFonts w:eastAsia="DengXian"/>
                <w:szCs w:val="22"/>
                <w:lang w:val="hu"/>
              </w:rPr>
              <w:t>a-</w:t>
            </w:r>
            <w:r w:rsidRPr="00551AF3">
              <w:rPr>
                <w:rFonts w:eastAsia="DengXian"/>
                <w:szCs w:val="22"/>
                <w:lang w:val="hu"/>
              </w:rPr>
              <w:t xml:space="preserve">t 48 órával az első </w:t>
            </w:r>
            <w:r w:rsidR="002F12FE">
              <w:rPr>
                <w:rFonts w:eastAsia="DengXian"/>
                <w:szCs w:val="22"/>
                <w:lang w:val="hu"/>
              </w:rPr>
              <w:t xml:space="preserve">MabThera-infúzió </w:t>
            </w:r>
            <w:r w:rsidRPr="00551AF3">
              <w:rPr>
                <w:rFonts w:eastAsia="DengXian"/>
                <w:szCs w:val="22"/>
                <w:lang w:val="hu"/>
              </w:rPr>
              <w:t>után kapja.</w:t>
            </w:r>
          </w:p>
        </w:tc>
      </w:tr>
      <w:tr w:rsidR="0080023B" w:rsidRPr="00551AF3" w14:paraId="1DA6AE2B" w14:textId="77777777" w:rsidTr="0071368D">
        <w:trPr>
          <w:trHeight w:val="471"/>
        </w:trPr>
        <w:tc>
          <w:tcPr>
            <w:tcW w:w="1951" w:type="dxa"/>
            <w:vMerge w:val="restart"/>
          </w:tcPr>
          <w:p w14:paraId="7A230E68" w14:textId="77777777" w:rsidR="0080023B" w:rsidRPr="00551AF3" w:rsidRDefault="0080023B" w:rsidP="00C018B3">
            <w:pPr>
              <w:rPr>
                <w:rFonts w:eastAsia="DengXian"/>
                <w:szCs w:val="22"/>
              </w:rPr>
            </w:pPr>
            <w:r w:rsidRPr="00551AF3">
              <w:rPr>
                <w:rFonts w:eastAsia="DengXian"/>
                <w:szCs w:val="22"/>
                <w:lang w:val="hu"/>
              </w:rPr>
              <w:t>2. indukciós kezelési ciklus</w:t>
            </w:r>
          </w:p>
          <w:p w14:paraId="2DECAE02" w14:textId="77777777" w:rsidR="0080023B" w:rsidRPr="00551AF3" w:rsidRDefault="0080023B" w:rsidP="00C018B3">
            <w:pPr>
              <w:rPr>
                <w:rFonts w:eastAsia="DengXian"/>
                <w:szCs w:val="22"/>
              </w:rPr>
            </w:pPr>
            <w:r w:rsidRPr="00551AF3">
              <w:rPr>
                <w:rFonts w:eastAsia="DengXian"/>
                <w:szCs w:val="22"/>
                <w:lang w:val="hu"/>
              </w:rPr>
              <w:t>(COPDAM2)</w:t>
            </w:r>
          </w:p>
        </w:tc>
        <w:tc>
          <w:tcPr>
            <w:tcW w:w="2524" w:type="dxa"/>
          </w:tcPr>
          <w:p w14:paraId="6BDC50E0" w14:textId="77777777" w:rsidR="0080023B" w:rsidRPr="00551AF3" w:rsidRDefault="00252E8A" w:rsidP="00C018B3">
            <w:pPr>
              <w:rPr>
                <w:rFonts w:eastAsia="DengXian"/>
                <w:szCs w:val="22"/>
              </w:rPr>
            </w:pPr>
            <w:r>
              <w:rPr>
                <w:rFonts w:eastAsia="DengXian"/>
                <w:szCs w:val="22"/>
                <w:lang w:val="hu"/>
              </w:rPr>
              <w:t>–</w:t>
            </w:r>
            <w:r w:rsidR="0080023B" w:rsidRPr="00551AF3">
              <w:rPr>
                <w:rFonts w:eastAsia="DengXian"/>
                <w:szCs w:val="22"/>
                <w:lang w:val="hu"/>
              </w:rPr>
              <w:t>2. nap</w:t>
            </w:r>
          </w:p>
          <w:p w14:paraId="7E178C85" w14:textId="77777777" w:rsidR="0080023B" w:rsidRPr="00551AF3" w:rsidRDefault="0080023B" w:rsidP="00C018B3">
            <w:pPr>
              <w:rPr>
                <w:rFonts w:eastAsia="DengXian"/>
                <w:szCs w:val="22"/>
              </w:rPr>
            </w:pPr>
            <w:r w:rsidRPr="00551AF3">
              <w:rPr>
                <w:rFonts w:eastAsia="DengXian"/>
                <w:szCs w:val="22"/>
                <w:lang w:val="hu"/>
              </w:rPr>
              <w:t>A 3. MabThera infúzió</w:t>
            </w:r>
          </w:p>
        </w:tc>
        <w:tc>
          <w:tcPr>
            <w:tcW w:w="4812" w:type="dxa"/>
          </w:tcPr>
          <w:p w14:paraId="6876C0ED" w14:textId="77777777" w:rsidR="0080023B" w:rsidRPr="00551AF3" w:rsidRDefault="0080023B" w:rsidP="00C018B3">
            <w:pPr>
              <w:rPr>
                <w:rFonts w:eastAsia="DengXian"/>
                <w:szCs w:val="22"/>
              </w:rPr>
            </w:pPr>
          </w:p>
          <w:p w14:paraId="2ED4329E" w14:textId="77777777" w:rsidR="0080023B" w:rsidRPr="00551AF3" w:rsidRDefault="0080023B" w:rsidP="00C018B3">
            <w:pPr>
              <w:rPr>
                <w:rFonts w:eastAsia="DengXian"/>
                <w:szCs w:val="22"/>
              </w:rPr>
            </w:pPr>
            <w:r w:rsidRPr="00551AF3">
              <w:rPr>
                <w:rFonts w:eastAsia="DengXian"/>
                <w:szCs w:val="22"/>
                <w:lang w:val="hu"/>
              </w:rPr>
              <w:t>A 2. indukciós kezelési ciklusban a beteg nem kap prednizont a MabThera beadásakor.</w:t>
            </w:r>
          </w:p>
        </w:tc>
      </w:tr>
      <w:tr w:rsidR="0080023B" w:rsidRPr="00551AF3" w14:paraId="69C08AC2" w14:textId="77777777" w:rsidTr="0071368D">
        <w:trPr>
          <w:trHeight w:val="471"/>
        </w:trPr>
        <w:tc>
          <w:tcPr>
            <w:tcW w:w="1951" w:type="dxa"/>
            <w:vMerge/>
          </w:tcPr>
          <w:p w14:paraId="1E746823" w14:textId="77777777" w:rsidR="0080023B" w:rsidRPr="00551AF3" w:rsidRDefault="0080023B" w:rsidP="00C018B3">
            <w:pPr>
              <w:rPr>
                <w:rFonts w:eastAsia="DengXian"/>
                <w:szCs w:val="22"/>
              </w:rPr>
            </w:pPr>
          </w:p>
        </w:tc>
        <w:tc>
          <w:tcPr>
            <w:tcW w:w="2524" w:type="dxa"/>
          </w:tcPr>
          <w:p w14:paraId="72CBC940" w14:textId="77777777" w:rsidR="0080023B" w:rsidRPr="00551AF3" w:rsidRDefault="0080023B" w:rsidP="00C018B3">
            <w:pPr>
              <w:rPr>
                <w:rFonts w:eastAsia="DengXian"/>
                <w:szCs w:val="22"/>
              </w:rPr>
            </w:pPr>
            <w:r w:rsidRPr="00551AF3">
              <w:rPr>
                <w:rFonts w:eastAsia="DengXian"/>
                <w:szCs w:val="22"/>
                <w:lang w:val="hu"/>
              </w:rPr>
              <w:t>1. nap</w:t>
            </w:r>
          </w:p>
          <w:p w14:paraId="0EF4817B" w14:textId="77777777" w:rsidR="0080023B" w:rsidRPr="00551AF3" w:rsidRDefault="0080023B" w:rsidP="00C018B3">
            <w:pPr>
              <w:rPr>
                <w:rFonts w:eastAsia="DengXian"/>
                <w:szCs w:val="22"/>
              </w:rPr>
            </w:pPr>
            <w:r w:rsidRPr="00551AF3">
              <w:rPr>
                <w:rFonts w:eastAsia="DengXian"/>
                <w:szCs w:val="22"/>
                <w:lang w:val="hu"/>
              </w:rPr>
              <w:t>A 4. MabThera infúzió</w:t>
            </w:r>
          </w:p>
        </w:tc>
        <w:tc>
          <w:tcPr>
            <w:tcW w:w="4812" w:type="dxa"/>
          </w:tcPr>
          <w:p w14:paraId="55180E72" w14:textId="77777777" w:rsidR="0080023B" w:rsidRPr="00551AF3" w:rsidRDefault="0080023B" w:rsidP="00C018B3">
            <w:pPr>
              <w:rPr>
                <w:rFonts w:eastAsia="DengXian"/>
                <w:szCs w:val="22"/>
              </w:rPr>
            </w:pPr>
          </w:p>
          <w:p w14:paraId="16EEFF30" w14:textId="77777777" w:rsidR="0080023B" w:rsidRPr="00551AF3" w:rsidRDefault="0080023B" w:rsidP="00C018B3">
            <w:pPr>
              <w:rPr>
                <w:rFonts w:eastAsia="DengXian"/>
                <w:szCs w:val="22"/>
                <w:lang w:val="es-MX"/>
              </w:rPr>
            </w:pPr>
            <w:r w:rsidRPr="00551AF3">
              <w:rPr>
                <w:rFonts w:eastAsia="DengXian"/>
                <w:szCs w:val="22"/>
                <w:lang w:val="hu"/>
              </w:rPr>
              <w:t>A beteg a MabTher</w:t>
            </w:r>
            <w:r w:rsidR="00EE2A99">
              <w:rPr>
                <w:rFonts w:eastAsia="DengXian"/>
                <w:szCs w:val="22"/>
                <w:lang w:val="hu"/>
              </w:rPr>
              <w:t>a-</w:t>
            </w:r>
            <w:r w:rsidRPr="00551AF3">
              <w:rPr>
                <w:rFonts w:eastAsia="DengXian"/>
                <w:szCs w:val="22"/>
                <w:lang w:val="hu"/>
              </w:rPr>
              <w:t xml:space="preserve">t 48 órával a harmadik </w:t>
            </w:r>
            <w:r w:rsidR="002F12FE">
              <w:rPr>
                <w:rFonts w:eastAsia="DengXian"/>
                <w:szCs w:val="22"/>
                <w:lang w:val="hu"/>
              </w:rPr>
              <w:t xml:space="preserve">MabThera-infúzió </w:t>
            </w:r>
            <w:r w:rsidRPr="00551AF3">
              <w:rPr>
                <w:rFonts w:eastAsia="DengXian"/>
                <w:szCs w:val="22"/>
                <w:lang w:val="hu"/>
              </w:rPr>
              <w:t>után kapja.</w:t>
            </w:r>
          </w:p>
        </w:tc>
      </w:tr>
      <w:tr w:rsidR="0080023B" w:rsidRPr="00551AF3" w14:paraId="040034AF" w14:textId="77777777" w:rsidTr="0071368D">
        <w:trPr>
          <w:trHeight w:val="471"/>
        </w:trPr>
        <w:tc>
          <w:tcPr>
            <w:tcW w:w="1951" w:type="dxa"/>
          </w:tcPr>
          <w:p w14:paraId="1A9828C5" w14:textId="77777777" w:rsidR="0080023B" w:rsidRPr="00551AF3" w:rsidRDefault="0080023B" w:rsidP="00C018B3">
            <w:pPr>
              <w:rPr>
                <w:rFonts w:eastAsia="DengXian"/>
                <w:szCs w:val="22"/>
                <w:lang w:val="es-MX"/>
              </w:rPr>
            </w:pPr>
            <w:r w:rsidRPr="00551AF3">
              <w:rPr>
                <w:rFonts w:eastAsia="DengXian"/>
                <w:szCs w:val="22"/>
                <w:lang w:val="hu"/>
              </w:rPr>
              <w:t>1. konszolidáló kezelési ciklus</w:t>
            </w:r>
          </w:p>
          <w:p w14:paraId="5A60BD72" w14:textId="77777777" w:rsidR="0080023B" w:rsidRPr="00551AF3" w:rsidRDefault="0080023B" w:rsidP="00C018B3">
            <w:pPr>
              <w:rPr>
                <w:rFonts w:eastAsia="DengXian"/>
                <w:szCs w:val="22"/>
                <w:lang w:val="es-MX"/>
              </w:rPr>
            </w:pPr>
            <w:r w:rsidRPr="00551AF3">
              <w:rPr>
                <w:rFonts w:eastAsia="DengXian"/>
                <w:szCs w:val="22"/>
                <w:lang w:val="hu"/>
              </w:rPr>
              <w:t>(CYM/CYVE)</w:t>
            </w:r>
          </w:p>
        </w:tc>
        <w:tc>
          <w:tcPr>
            <w:tcW w:w="2524" w:type="dxa"/>
          </w:tcPr>
          <w:p w14:paraId="4C509AE0" w14:textId="77777777" w:rsidR="0080023B" w:rsidRPr="00551AF3" w:rsidRDefault="0080023B" w:rsidP="00C018B3">
            <w:pPr>
              <w:rPr>
                <w:rFonts w:eastAsia="DengXian"/>
                <w:szCs w:val="22"/>
              </w:rPr>
            </w:pPr>
            <w:r w:rsidRPr="00551AF3">
              <w:rPr>
                <w:rFonts w:eastAsia="DengXian"/>
                <w:szCs w:val="22"/>
                <w:lang w:val="hu"/>
              </w:rPr>
              <w:t>1. nap</w:t>
            </w:r>
          </w:p>
          <w:p w14:paraId="4B5262C2" w14:textId="77777777" w:rsidR="0080023B" w:rsidRPr="00551AF3" w:rsidRDefault="0080023B" w:rsidP="00C018B3">
            <w:pPr>
              <w:rPr>
                <w:rFonts w:eastAsia="DengXian"/>
                <w:szCs w:val="22"/>
              </w:rPr>
            </w:pPr>
            <w:r w:rsidRPr="00551AF3">
              <w:rPr>
                <w:rFonts w:eastAsia="DengXian"/>
                <w:szCs w:val="22"/>
                <w:lang w:val="hu"/>
              </w:rPr>
              <w:t>Az 5. MabThera infúzió</w:t>
            </w:r>
          </w:p>
        </w:tc>
        <w:tc>
          <w:tcPr>
            <w:tcW w:w="4812" w:type="dxa"/>
          </w:tcPr>
          <w:p w14:paraId="32A38F15" w14:textId="77777777" w:rsidR="0080023B" w:rsidRPr="00551AF3" w:rsidRDefault="0080023B" w:rsidP="00C018B3">
            <w:pPr>
              <w:rPr>
                <w:rFonts w:eastAsia="DengXian"/>
                <w:szCs w:val="22"/>
              </w:rPr>
            </w:pPr>
          </w:p>
          <w:p w14:paraId="47B4F3F7" w14:textId="77777777" w:rsidR="0080023B" w:rsidRPr="00551AF3" w:rsidRDefault="0080023B" w:rsidP="00C018B3">
            <w:pPr>
              <w:rPr>
                <w:rFonts w:eastAsia="DengXian"/>
                <w:szCs w:val="22"/>
              </w:rPr>
            </w:pPr>
            <w:r w:rsidRPr="00551AF3">
              <w:rPr>
                <w:rFonts w:eastAsia="DengXian"/>
                <w:szCs w:val="22"/>
                <w:lang w:val="hu"/>
              </w:rPr>
              <w:t>A beteg nem kap prednizont a MabThera beadásakor.</w:t>
            </w:r>
          </w:p>
        </w:tc>
      </w:tr>
      <w:tr w:rsidR="0080023B" w:rsidRPr="00551AF3" w14:paraId="6E6675D9" w14:textId="77777777" w:rsidTr="0071368D">
        <w:trPr>
          <w:trHeight w:val="471"/>
        </w:trPr>
        <w:tc>
          <w:tcPr>
            <w:tcW w:w="1951" w:type="dxa"/>
          </w:tcPr>
          <w:p w14:paraId="16F1CAE9" w14:textId="77777777" w:rsidR="0080023B" w:rsidRPr="00551AF3" w:rsidRDefault="0080023B" w:rsidP="00C018B3">
            <w:pPr>
              <w:rPr>
                <w:rFonts w:eastAsia="DengXian"/>
                <w:szCs w:val="22"/>
              </w:rPr>
            </w:pPr>
            <w:r w:rsidRPr="00551AF3">
              <w:rPr>
                <w:rFonts w:eastAsia="DengXian"/>
                <w:szCs w:val="22"/>
                <w:lang w:val="hu"/>
              </w:rPr>
              <w:t>2. konszolidáló kezelési ciklus</w:t>
            </w:r>
          </w:p>
          <w:p w14:paraId="5501FC00" w14:textId="77777777" w:rsidR="0080023B" w:rsidRPr="00551AF3" w:rsidRDefault="0080023B" w:rsidP="00C018B3">
            <w:pPr>
              <w:rPr>
                <w:rFonts w:eastAsia="DengXian"/>
                <w:szCs w:val="22"/>
              </w:rPr>
            </w:pPr>
            <w:r w:rsidRPr="00551AF3">
              <w:rPr>
                <w:rFonts w:eastAsia="DengXian"/>
                <w:szCs w:val="22"/>
                <w:lang w:val="hu"/>
              </w:rPr>
              <w:t>(CYM/CYVE)</w:t>
            </w:r>
          </w:p>
        </w:tc>
        <w:tc>
          <w:tcPr>
            <w:tcW w:w="2524" w:type="dxa"/>
          </w:tcPr>
          <w:p w14:paraId="482D5E0C" w14:textId="77777777" w:rsidR="0080023B" w:rsidRPr="00551AF3" w:rsidRDefault="0080023B" w:rsidP="00C018B3">
            <w:pPr>
              <w:rPr>
                <w:rFonts w:eastAsia="DengXian"/>
                <w:szCs w:val="22"/>
              </w:rPr>
            </w:pPr>
            <w:r w:rsidRPr="00551AF3">
              <w:rPr>
                <w:rFonts w:eastAsia="DengXian"/>
                <w:szCs w:val="22"/>
                <w:lang w:val="hu"/>
              </w:rPr>
              <w:t>1. nap</w:t>
            </w:r>
          </w:p>
          <w:p w14:paraId="0F7DC83B" w14:textId="77777777" w:rsidR="0080023B" w:rsidRPr="00551AF3" w:rsidRDefault="0080023B" w:rsidP="00C018B3">
            <w:pPr>
              <w:rPr>
                <w:rFonts w:eastAsia="DengXian"/>
                <w:szCs w:val="22"/>
              </w:rPr>
            </w:pPr>
            <w:r w:rsidRPr="00551AF3">
              <w:rPr>
                <w:rFonts w:eastAsia="DengXian"/>
                <w:szCs w:val="22"/>
                <w:lang w:val="hu"/>
              </w:rPr>
              <w:t>A 6. MabThera infúzió</w:t>
            </w:r>
          </w:p>
        </w:tc>
        <w:tc>
          <w:tcPr>
            <w:tcW w:w="4812" w:type="dxa"/>
          </w:tcPr>
          <w:p w14:paraId="6777390D" w14:textId="77777777" w:rsidR="0080023B" w:rsidRPr="00551AF3" w:rsidRDefault="0080023B" w:rsidP="00C018B3">
            <w:pPr>
              <w:rPr>
                <w:rFonts w:eastAsia="DengXian"/>
                <w:szCs w:val="22"/>
              </w:rPr>
            </w:pPr>
          </w:p>
          <w:p w14:paraId="63D49BB6" w14:textId="77777777" w:rsidR="0080023B" w:rsidRPr="00551AF3" w:rsidRDefault="0080023B" w:rsidP="00C018B3">
            <w:pPr>
              <w:rPr>
                <w:rFonts w:eastAsia="DengXian"/>
                <w:szCs w:val="22"/>
              </w:rPr>
            </w:pPr>
            <w:r w:rsidRPr="00551AF3">
              <w:rPr>
                <w:rFonts w:eastAsia="DengXian"/>
                <w:szCs w:val="22"/>
                <w:lang w:val="hu"/>
              </w:rPr>
              <w:t>A beteg nem kap prednizont a MabThera beadásakor.</w:t>
            </w:r>
          </w:p>
        </w:tc>
      </w:tr>
      <w:tr w:rsidR="0080023B" w:rsidRPr="00551AF3" w14:paraId="5B46FB52" w14:textId="77777777" w:rsidTr="0071368D">
        <w:trPr>
          <w:trHeight w:val="471"/>
        </w:trPr>
        <w:tc>
          <w:tcPr>
            <w:tcW w:w="1951" w:type="dxa"/>
          </w:tcPr>
          <w:p w14:paraId="6BC3F2C7" w14:textId="77777777" w:rsidR="0080023B" w:rsidRPr="00551AF3" w:rsidRDefault="0080023B" w:rsidP="00C018B3">
            <w:pPr>
              <w:rPr>
                <w:rFonts w:eastAsia="DengXian"/>
                <w:szCs w:val="22"/>
              </w:rPr>
            </w:pPr>
            <w:r w:rsidRPr="00551AF3">
              <w:rPr>
                <w:rFonts w:eastAsia="DengXian"/>
                <w:szCs w:val="22"/>
                <w:lang w:val="hu"/>
              </w:rPr>
              <w:t>1. fenntartó kezelési ciklus (M1)</w:t>
            </w:r>
          </w:p>
        </w:tc>
        <w:tc>
          <w:tcPr>
            <w:tcW w:w="2524" w:type="dxa"/>
          </w:tcPr>
          <w:p w14:paraId="57459A54" w14:textId="77777777" w:rsidR="0080023B" w:rsidRPr="00551AF3" w:rsidRDefault="0080023B" w:rsidP="00C018B3">
            <w:pPr>
              <w:rPr>
                <w:rFonts w:eastAsia="DengXian"/>
                <w:szCs w:val="22"/>
              </w:rPr>
            </w:pPr>
            <w:r w:rsidRPr="00551AF3">
              <w:rPr>
                <w:rFonts w:eastAsia="DengXian"/>
                <w:szCs w:val="22"/>
                <w:lang w:val="hu"/>
              </w:rPr>
              <w:t>A 2. konszolidáló kezelési ciklus 25–28. napja (CYVE)</w:t>
            </w:r>
          </w:p>
          <w:p w14:paraId="243E60DC" w14:textId="77777777" w:rsidR="0080023B" w:rsidRPr="00551AF3" w:rsidRDefault="0080023B" w:rsidP="00C018B3">
            <w:pPr>
              <w:rPr>
                <w:rFonts w:eastAsia="DengXian"/>
                <w:szCs w:val="22"/>
              </w:rPr>
            </w:pPr>
            <w:r w:rsidRPr="00551AF3">
              <w:rPr>
                <w:rFonts w:eastAsia="DengXian"/>
                <w:szCs w:val="22"/>
                <w:lang w:val="hu"/>
              </w:rPr>
              <w:t>MabThera alkalmazása nélkül</w:t>
            </w:r>
          </w:p>
        </w:tc>
        <w:tc>
          <w:tcPr>
            <w:tcW w:w="4812" w:type="dxa"/>
          </w:tcPr>
          <w:p w14:paraId="08169152" w14:textId="77777777" w:rsidR="0080023B" w:rsidRPr="00551AF3" w:rsidRDefault="0080023B" w:rsidP="00C018B3">
            <w:pPr>
              <w:rPr>
                <w:rFonts w:eastAsia="DengXian"/>
                <w:szCs w:val="22"/>
              </w:rPr>
            </w:pPr>
          </w:p>
          <w:p w14:paraId="64D1AF82" w14:textId="77777777" w:rsidR="0080023B" w:rsidRPr="00551AF3" w:rsidRDefault="0080023B" w:rsidP="00063FA5">
            <w:pPr>
              <w:rPr>
                <w:rFonts w:eastAsia="DengXian"/>
                <w:szCs w:val="22"/>
              </w:rPr>
            </w:pPr>
            <w:r w:rsidRPr="00551AF3">
              <w:rPr>
                <w:rFonts w:eastAsia="DengXian"/>
                <w:szCs w:val="22"/>
                <w:lang w:val="hu"/>
              </w:rPr>
              <w:t xml:space="preserve">Akkor kezdődik, amikor a perifériás </w:t>
            </w:r>
            <w:r w:rsidR="00063FA5">
              <w:rPr>
                <w:rFonts w:eastAsia="DengXian"/>
                <w:szCs w:val="22"/>
                <w:lang w:val="hu"/>
              </w:rPr>
              <w:t>értékek</w:t>
            </w:r>
            <w:r w:rsidRPr="00551AF3">
              <w:rPr>
                <w:rFonts w:eastAsia="DengXian"/>
                <w:szCs w:val="22"/>
                <w:lang w:val="hu"/>
              </w:rPr>
              <w:t xml:space="preserve"> helyreálltak a 2. kezelési ciklus (CYVE) után, vagyis az ANC &gt;1,0×10</w:t>
            </w:r>
            <w:r w:rsidRPr="00551AF3">
              <w:rPr>
                <w:rFonts w:eastAsia="DengXian"/>
                <w:szCs w:val="22"/>
                <w:vertAlign w:val="superscript"/>
                <w:lang w:val="hu"/>
              </w:rPr>
              <w:t>9</w:t>
            </w:r>
            <w:r w:rsidRPr="00551AF3">
              <w:rPr>
                <w:rFonts w:eastAsia="DengXian"/>
                <w:szCs w:val="22"/>
                <w:lang w:val="hu"/>
              </w:rPr>
              <w:t>/l és a vérlemezkeszám &gt;100×10</w:t>
            </w:r>
            <w:r w:rsidRPr="00551AF3">
              <w:rPr>
                <w:rFonts w:eastAsia="DengXian"/>
                <w:szCs w:val="22"/>
                <w:vertAlign w:val="superscript"/>
                <w:lang w:val="hu"/>
              </w:rPr>
              <w:t>9</w:t>
            </w:r>
            <w:r w:rsidRPr="00551AF3">
              <w:rPr>
                <w:rFonts w:eastAsia="DengXian"/>
                <w:szCs w:val="22"/>
                <w:lang w:val="hu"/>
              </w:rPr>
              <w:t xml:space="preserve">/l </w:t>
            </w:r>
          </w:p>
        </w:tc>
      </w:tr>
      <w:tr w:rsidR="0080023B" w:rsidRPr="00551AF3" w14:paraId="2BA473B3" w14:textId="77777777" w:rsidTr="0071368D">
        <w:trPr>
          <w:trHeight w:val="471"/>
        </w:trPr>
        <w:tc>
          <w:tcPr>
            <w:tcW w:w="1951" w:type="dxa"/>
          </w:tcPr>
          <w:p w14:paraId="4D24649C" w14:textId="77777777" w:rsidR="0080023B" w:rsidRPr="00551AF3" w:rsidRDefault="0080023B" w:rsidP="00C018B3">
            <w:pPr>
              <w:rPr>
                <w:rFonts w:eastAsia="DengXian"/>
                <w:szCs w:val="22"/>
              </w:rPr>
            </w:pPr>
            <w:r w:rsidRPr="00551AF3">
              <w:rPr>
                <w:rFonts w:eastAsia="DengXian"/>
                <w:szCs w:val="22"/>
                <w:lang w:val="hu"/>
              </w:rPr>
              <w:t>2. fenntartó kezelési ciklus (M2)</w:t>
            </w:r>
          </w:p>
        </w:tc>
        <w:tc>
          <w:tcPr>
            <w:tcW w:w="2524" w:type="dxa"/>
          </w:tcPr>
          <w:p w14:paraId="08349D20" w14:textId="77777777" w:rsidR="0080023B" w:rsidRPr="00551AF3" w:rsidRDefault="0080023B" w:rsidP="00C018B3">
            <w:pPr>
              <w:rPr>
                <w:rFonts w:eastAsia="DengXian"/>
                <w:szCs w:val="22"/>
                <w:lang w:val="de-DE"/>
              </w:rPr>
            </w:pPr>
            <w:r w:rsidRPr="00551AF3">
              <w:rPr>
                <w:rFonts w:eastAsia="DengXian"/>
                <w:szCs w:val="22"/>
                <w:lang w:val="hu"/>
              </w:rPr>
              <w:t>Az 1. fenntartó kezelési ciklus (M1) 28. napja</w:t>
            </w:r>
          </w:p>
          <w:p w14:paraId="657C900B" w14:textId="77777777" w:rsidR="0080023B" w:rsidRPr="00551AF3" w:rsidRDefault="0080023B" w:rsidP="00C018B3">
            <w:pPr>
              <w:rPr>
                <w:rFonts w:eastAsia="DengXian"/>
                <w:szCs w:val="22"/>
              </w:rPr>
            </w:pPr>
            <w:r w:rsidRPr="00551AF3">
              <w:rPr>
                <w:rFonts w:eastAsia="DengXian"/>
                <w:szCs w:val="22"/>
                <w:lang w:val="hu"/>
              </w:rPr>
              <w:t>MabThera alkalmazása nélkül</w:t>
            </w:r>
          </w:p>
        </w:tc>
        <w:tc>
          <w:tcPr>
            <w:tcW w:w="4812" w:type="dxa"/>
          </w:tcPr>
          <w:p w14:paraId="76AED168" w14:textId="77777777" w:rsidR="0080023B" w:rsidRPr="00551AF3" w:rsidRDefault="0080023B" w:rsidP="00C018B3">
            <w:pPr>
              <w:rPr>
                <w:rFonts w:eastAsia="DengXian"/>
                <w:szCs w:val="22"/>
              </w:rPr>
            </w:pPr>
            <w:r w:rsidRPr="00551AF3">
              <w:rPr>
                <w:rFonts w:eastAsia="DengXian"/>
                <w:szCs w:val="22"/>
                <w:lang w:val="hu"/>
              </w:rPr>
              <w:t>-</w:t>
            </w:r>
          </w:p>
        </w:tc>
      </w:tr>
      <w:tr w:rsidR="0080023B" w:rsidRPr="00551AF3" w14:paraId="549DEEE8" w14:textId="77777777" w:rsidTr="0071368D">
        <w:trPr>
          <w:trHeight w:val="471"/>
        </w:trPr>
        <w:tc>
          <w:tcPr>
            <w:tcW w:w="9287" w:type="dxa"/>
            <w:gridSpan w:val="3"/>
          </w:tcPr>
          <w:p w14:paraId="5EF769AD" w14:textId="77777777" w:rsidR="0080023B" w:rsidRPr="00551AF3" w:rsidRDefault="0080023B" w:rsidP="006273F0">
            <w:pPr>
              <w:spacing w:after="160" w:line="259" w:lineRule="auto"/>
              <w:rPr>
                <w:rFonts w:eastAsia="DengXian"/>
                <w:sz w:val="18"/>
                <w:szCs w:val="18"/>
              </w:rPr>
            </w:pPr>
            <w:r w:rsidRPr="00551AF3">
              <w:rPr>
                <w:rFonts w:eastAsia="DengXian"/>
                <w:sz w:val="18"/>
                <w:szCs w:val="18"/>
                <w:lang w:val="hu"/>
              </w:rPr>
              <w:t xml:space="preserve">ANC = abszolút neutrofilszám; COP = ciklofoszfamid, </w:t>
            </w:r>
            <w:r w:rsidR="006273F0">
              <w:rPr>
                <w:rFonts w:eastAsia="DengXian"/>
                <w:sz w:val="18"/>
                <w:szCs w:val="18"/>
                <w:lang w:val="hu"/>
              </w:rPr>
              <w:t>vinkrisztin</w:t>
            </w:r>
            <w:r w:rsidRPr="00551AF3">
              <w:rPr>
                <w:rFonts w:eastAsia="DengXian"/>
                <w:sz w:val="18"/>
                <w:szCs w:val="18"/>
                <w:lang w:val="hu"/>
              </w:rPr>
              <w:t xml:space="preserve">, prednizon; COPDAM = ciklofoszfamid, </w:t>
            </w:r>
            <w:r w:rsidR="006273F0">
              <w:rPr>
                <w:rFonts w:eastAsia="DengXian"/>
                <w:sz w:val="18"/>
                <w:szCs w:val="18"/>
                <w:lang w:val="hu"/>
              </w:rPr>
              <w:t>vinkrisztin</w:t>
            </w:r>
            <w:r w:rsidRPr="00551AF3">
              <w:rPr>
                <w:rFonts w:eastAsia="DengXian"/>
                <w:sz w:val="18"/>
                <w:szCs w:val="18"/>
                <w:lang w:val="hu"/>
              </w:rPr>
              <w:t xml:space="preserve">, prednizolon, </w:t>
            </w:r>
            <w:r w:rsidR="006273F0">
              <w:rPr>
                <w:rFonts w:eastAsia="DengXian"/>
                <w:sz w:val="18"/>
                <w:szCs w:val="18"/>
                <w:lang w:val="hu"/>
              </w:rPr>
              <w:t>doxorubicin</w:t>
            </w:r>
            <w:r w:rsidRPr="00551AF3">
              <w:rPr>
                <w:rFonts w:eastAsia="DengXian"/>
                <w:sz w:val="18"/>
                <w:szCs w:val="18"/>
                <w:lang w:val="hu"/>
              </w:rPr>
              <w:t xml:space="preserve">, metotrexát; CYM = citarabin (Aracytine, Ara-C), metotrexát; CYVE = citarabin (Aracytine, Ara-C), Veposide (VP16) </w:t>
            </w:r>
          </w:p>
        </w:tc>
      </w:tr>
    </w:tbl>
    <w:p w14:paraId="49E32B0C" w14:textId="77777777" w:rsidR="0080023B" w:rsidRPr="00551AF3" w:rsidRDefault="0080023B" w:rsidP="0080023B">
      <w:pPr>
        <w:rPr>
          <w:noProof/>
          <w:szCs w:val="22"/>
          <w:lang w:val="hu-HU"/>
        </w:rPr>
      </w:pPr>
    </w:p>
    <w:p w14:paraId="2AF7535D" w14:textId="38EE57B0" w:rsidR="0080023B" w:rsidRDefault="0080023B" w:rsidP="00140082">
      <w:pPr>
        <w:keepNext/>
        <w:keepLines/>
        <w:ind w:left="1134" w:hanging="1134"/>
        <w:rPr>
          <w:ins w:id="5" w:author="TCS" w:date="2026-03-19T10:30:00Z"/>
          <w:rFonts w:cs="Arial"/>
          <w:b/>
          <w:bCs/>
          <w:szCs w:val="22"/>
          <w:lang w:val="hu"/>
        </w:rPr>
      </w:pPr>
      <w:r w:rsidRPr="00551AF3">
        <w:rPr>
          <w:rFonts w:cs="Arial"/>
          <w:b/>
          <w:bCs/>
          <w:szCs w:val="22"/>
          <w:lang w:val="hu"/>
        </w:rPr>
        <w:t>2. táblázat</w:t>
      </w:r>
      <w:r w:rsidRPr="00551AF3">
        <w:rPr>
          <w:rFonts w:cs="Arial"/>
          <w:b/>
          <w:bCs/>
          <w:szCs w:val="22"/>
          <w:lang w:val="hu"/>
        </w:rPr>
        <w:tab/>
        <w:t>Non-Hodgkin-lymphomás gyermek</w:t>
      </w:r>
      <w:r w:rsidR="00063FA5">
        <w:rPr>
          <w:rFonts w:cs="Arial"/>
          <w:b/>
          <w:bCs/>
          <w:szCs w:val="22"/>
          <w:lang w:val="hu"/>
        </w:rPr>
        <w:t xml:space="preserve">- és serdülőkorú </w:t>
      </w:r>
      <w:r w:rsidRPr="00551AF3">
        <w:rPr>
          <w:rFonts w:cs="Arial"/>
          <w:b/>
          <w:bCs/>
          <w:szCs w:val="22"/>
          <w:lang w:val="hu"/>
        </w:rPr>
        <w:t>betegek kezelési terve</w:t>
      </w:r>
      <w:r w:rsidR="006273F0">
        <w:rPr>
          <w:rFonts w:cs="Arial"/>
          <w:b/>
          <w:bCs/>
          <w:szCs w:val="22"/>
          <w:lang w:val="hu"/>
        </w:rPr>
        <w:t xml:space="preserve">: </w:t>
      </w:r>
      <w:r w:rsidR="00063FA5">
        <w:rPr>
          <w:rFonts w:cs="Arial"/>
          <w:b/>
          <w:bCs/>
          <w:szCs w:val="22"/>
          <w:lang w:val="hu"/>
        </w:rPr>
        <w:t xml:space="preserve">egyidejű </w:t>
      </w:r>
      <w:r w:rsidR="006273F0">
        <w:rPr>
          <w:rFonts w:cs="Arial"/>
          <w:b/>
          <w:bCs/>
          <w:szCs w:val="22"/>
          <w:lang w:val="hu"/>
        </w:rPr>
        <w:t>kemoterápi</w:t>
      </w:r>
      <w:r w:rsidR="00063FA5">
        <w:rPr>
          <w:rFonts w:cs="Arial"/>
          <w:b/>
          <w:bCs/>
          <w:szCs w:val="22"/>
          <w:lang w:val="hu"/>
        </w:rPr>
        <w:t>a</w:t>
      </w:r>
      <w:r w:rsidR="006273F0">
        <w:rPr>
          <w:rFonts w:cs="Arial"/>
          <w:b/>
          <w:bCs/>
          <w:szCs w:val="22"/>
          <w:lang w:val="hu"/>
        </w:rPr>
        <w:t xml:space="preserve"> MabTher</w:t>
      </w:r>
      <w:r w:rsidR="00EE2A99">
        <w:rPr>
          <w:rFonts w:cs="Arial"/>
          <w:b/>
          <w:bCs/>
          <w:szCs w:val="22"/>
          <w:lang w:val="hu"/>
        </w:rPr>
        <w:t>a-</w:t>
      </w:r>
      <w:r w:rsidR="006273F0">
        <w:rPr>
          <w:rFonts w:cs="Arial"/>
          <w:b/>
          <w:bCs/>
          <w:szCs w:val="22"/>
          <w:lang w:val="hu"/>
        </w:rPr>
        <w:t>val</w:t>
      </w:r>
    </w:p>
    <w:p w14:paraId="2AA6C51E" w14:textId="77777777" w:rsidR="006916D4" w:rsidRPr="00551AF3" w:rsidRDefault="006916D4" w:rsidP="00140082">
      <w:pPr>
        <w:keepNext/>
        <w:keepLines/>
        <w:ind w:left="1134" w:hanging="1134"/>
        <w:rPr>
          <w:rFonts w:cs="Arial"/>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3819"/>
        <w:gridCol w:w="4227"/>
      </w:tblGrid>
      <w:tr w:rsidR="0080023B" w:rsidRPr="00551AF3" w14:paraId="1DB012D2" w14:textId="77777777" w:rsidTr="00063FA5">
        <w:trPr>
          <w:trHeight w:val="471"/>
        </w:trPr>
        <w:tc>
          <w:tcPr>
            <w:tcW w:w="1241" w:type="dxa"/>
          </w:tcPr>
          <w:p w14:paraId="6D45CEC1" w14:textId="77777777" w:rsidR="0080023B" w:rsidRPr="00551AF3" w:rsidRDefault="0080023B" w:rsidP="00140082">
            <w:pPr>
              <w:keepNext/>
              <w:keepLines/>
              <w:rPr>
                <w:rFonts w:eastAsia="DengXian"/>
                <w:b/>
                <w:szCs w:val="22"/>
              </w:rPr>
            </w:pPr>
            <w:r w:rsidRPr="00551AF3">
              <w:rPr>
                <w:rFonts w:eastAsia="DengXian"/>
                <w:b/>
                <w:bCs/>
                <w:szCs w:val="22"/>
                <w:lang w:val="hu"/>
              </w:rPr>
              <w:t>Kezelési terv</w:t>
            </w:r>
          </w:p>
        </w:tc>
        <w:tc>
          <w:tcPr>
            <w:tcW w:w="3819" w:type="dxa"/>
          </w:tcPr>
          <w:p w14:paraId="2A19B641" w14:textId="77777777" w:rsidR="0080023B" w:rsidRPr="00551AF3" w:rsidRDefault="0080023B" w:rsidP="00140082">
            <w:pPr>
              <w:keepNext/>
              <w:keepLines/>
              <w:rPr>
                <w:rFonts w:eastAsia="DengXian"/>
                <w:b/>
                <w:szCs w:val="22"/>
              </w:rPr>
            </w:pPr>
            <w:r w:rsidRPr="00551AF3">
              <w:rPr>
                <w:rFonts w:eastAsia="DengXian"/>
                <w:b/>
                <w:bCs/>
                <w:szCs w:val="22"/>
                <w:lang w:val="hu"/>
              </w:rPr>
              <w:t>A beteg</w:t>
            </w:r>
            <w:r w:rsidR="00063FA5">
              <w:rPr>
                <w:rFonts w:eastAsia="DengXian"/>
                <w:b/>
                <w:bCs/>
                <w:szCs w:val="22"/>
                <w:lang w:val="hu"/>
              </w:rPr>
              <w:t>ség</w:t>
            </w:r>
            <w:r w:rsidRPr="00551AF3">
              <w:rPr>
                <w:rFonts w:eastAsia="DengXian"/>
                <w:b/>
                <w:bCs/>
                <w:szCs w:val="22"/>
                <w:lang w:val="hu"/>
              </w:rPr>
              <w:t xml:space="preserve"> stádiuma</w:t>
            </w:r>
          </w:p>
        </w:tc>
        <w:tc>
          <w:tcPr>
            <w:tcW w:w="4227" w:type="dxa"/>
          </w:tcPr>
          <w:p w14:paraId="3771A412" w14:textId="77777777" w:rsidR="0080023B" w:rsidRPr="00551AF3" w:rsidRDefault="0080023B" w:rsidP="00140082">
            <w:pPr>
              <w:keepNext/>
              <w:keepLines/>
              <w:rPr>
                <w:rFonts w:eastAsia="DengXian"/>
                <w:b/>
                <w:szCs w:val="22"/>
              </w:rPr>
            </w:pPr>
            <w:r w:rsidRPr="00551AF3">
              <w:rPr>
                <w:rFonts w:eastAsia="DengXian"/>
                <w:b/>
                <w:bCs/>
                <w:szCs w:val="22"/>
                <w:lang w:val="hu"/>
              </w:rPr>
              <w:t>Az alkalmazás részletes adatai</w:t>
            </w:r>
          </w:p>
        </w:tc>
      </w:tr>
      <w:tr w:rsidR="0080023B" w:rsidRPr="00551AF3" w14:paraId="4513E581" w14:textId="77777777" w:rsidTr="00063FA5">
        <w:trPr>
          <w:trHeight w:val="471"/>
        </w:trPr>
        <w:tc>
          <w:tcPr>
            <w:tcW w:w="1241" w:type="dxa"/>
          </w:tcPr>
          <w:p w14:paraId="06CEB252" w14:textId="77777777" w:rsidR="0080023B" w:rsidRPr="00551AF3" w:rsidRDefault="0080023B" w:rsidP="00140082">
            <w:pPr>
              <w:keepNext/>
              <w:keepLines/>
              <w:rPr>
                <w:rFonts w:eastAsia="DengXian"/>
                <w:szCs w:val="22"/>
              </w:rPr>
            </w:pPr>
            <w:r w:rsidRPr="00551AF3">
              <w:rPr>
                <w:rFonts w:eastAsia="DengXian"/>
                <w:szCs w:val="22"/>
                <w:lang w:val="hu"/>
              </w:rPr>
              <w:t>B csoport</w:t>
            </w:r>
          </w:p>
        </w:tc>
        <w:tc>
          <w:tcPr>
            <w:tcW w:w="3819" w:type="dxa"/>
          </w:tcPr>
          <w:p w14:paraId="429BB7D3" w14:textId="77777777" w:rsidR="0080023B" w:rsidRPr="00551AF3" w:rsidRDefault="0080023B" w:rsidP="00140082">
            <w:pPr>
              <w:keepNext/>
              <w:keepLines/>
              <w:rPr>
                <w:rFonts w:eastAsia="DengXian"/>
                <w:szCs w:val="22"/>
                <w:lang w:val="de-DE"/>
              </w:rPr>
            </w:pPr>
            <w:r w:rsidRPr="00551AF3">
              <w:rPr>
                <w:rFonts w:eastAsia="DengXian"/>
                <w:szCs w:val="22"/>
                <w:lang w:val="hu"/>
              </w:rPr>
              <w:t>III. stádium magas LDH-szinttel (&gt;N×2),</w:t>
            </w:r>
          </w:p>
          <w:p w14:paraId="6AE7F0CB" w14:textId="77777777" w:rsidR="0080023B" w:rsidRPr="00551AF3" w:rsidRDefault="0080023B" w:rsidP="00140082">
            <w:pPr>
              <w:keepNext/>
              <w:keepLines/>
              <w:rPr>
                <w:rFonts w:eastAsia="DengXian"/>
                <w:szCs w:val="22"/>
              </w:rPr>
            </w:pPr>
            <w:r w:rsidRPr="00551AF3">
              <w:rPr>
                <w:rFonts w:eastAsia="DengXian"/>
                <w:szCs w:val="22"/>
                <w:lang w:val="hu"/>
              </w:rPr>
              <w:t>IV. stádium, KIR-negatív</w:t>
            </w:r>
          </w:p>
        </w:tc>
        <w:tc>
          <w:tcPr>
            <w:tcW w:w="4227" w:type="dxa"/>
          </w:tcPr>
          <w:p w14:paraId="5F0D7F19" w14:textId="77777777" w:rsidR="0080023B" w:rsidRPr="00551AF3" w:rsidRDefault="0080023B" w:rsidP="00140082">
            <w:pPr>
              <w:keepNext/>
              <w:keepLines/>
              <w:rPr>
                <w:rFonts w:eastAsia="DengXian"/>
                <w:szCs w:val="22"/>
              </w:rPr>
            </w:pPr>
            <w:r w:rsidRPr="00551AF3">
              <w:rPr>
                <w:rFonts w:eastAsia="DengXian"/>
                <w:szCs w:val="22"/>
                <w:lang w:val="hu"/>
              </w:rPr>
              <w:t xml:space="preserve">Az előfázist 4 kezelési ciklus követi: </w:t>
            </w:r>
          </w:p>
          <w:p w14:paraId="23D1DCE4" w14:textId="77777777" w:rsidR="0080023B" w:rsidRPr="00551AF3" w:rsidRDefault="0080023B" w:rsidP="00140082">
            <w:pPr>
              <w:keepNext/>
              <w:keepLines/>
              <w:rPr>
                <w:rFonts w:eastAsia="DengXian"/>
                <w:szCs w:val="22"/>
              </w:rPr>
            </w:pPr>
            <w:r w:rsidRPr="00551AF3">
              <w:rPr>
                <w:rFonts w:eastAsia="DengXian"/>
                <w:szCs w:val="22"/>
                <w:lang w:val="hu"/>
              </w:rPr>
              <w:t>2 indukciós kezelési ciklus (COPADM) HDMTX 3 g/m</w:t>
            </w:r>
            <w:r w:rsidRPr="00551AF3">
              <w:rPr>
                <w:rFonts w:eastAsia="DengXian"/>
                <w:szCs w:val="22"/>
                <w:vertAlign w:val="superscript"/>
                <w:lang w:val="hu"/>
              </w:rPr>
              <w:t>2</w:t>
            </w:r>
            <w:r w:rsidRPr="00551AF3">
              <w:rPr>
                <w:rFonts w:eastAsia="DengXian"/>
                <w:szCs w:val="22"/>
                <w:lang w:val="hu"/>
              </w:rPr>
              <w:t xml:space="preserve">-rel, valamint 2 konszolidáló kezelési ciklus (CYM) </w:t>
            </w:r>
          </w:p>
        </w:tc>
      </w:tr>
      <w:tr w:rsidR="0080023B" w:rsidRPr="00551AF3" w14:paraId="4B861A3A" w14:textId="77777777" w:rsidTr="00063FA5">
        <w:trPr>
          <w:trHeight w:val="471"/>
        </w:trPr>
        <w:tc>
          <w:tcPr>
            <w:tcW w:w="1241" w:type="dxa"/>
            <w:vMerge w:val="restart"/>
          </w:tcPr>
          <w:p w14:paraId="27585510" w14:textId="77777777" w:rsidR="0080023B" w:rsidRPr="00551AF3" w:rsidRDefault="0080023B" w:rsidP="00C018B3">
            <w:pPr>
              <w:rPr>
                <w:rFonts w:eastAsia="DengXian"/>
                <w:szCs w:val="22"/>
              </w:rPr>
            </w:pPr>
            <w:r w:rsidRPr="00551AF3">
              <w:rPr>
                <w:rFonts w:eastAsia="DengXian"/>
                <w:szCs w:val="22"/>
                <w:lang w:val="hu"/>
              </w:rPr>
              <w:t>C csoport</w:t>
            </w:r>
          </w:p>
        </w:tc>
        <w:tc>
          <w:tcPr>
            <w:tcW w:w="3819" w:type="dxa"/>
          </w:tcPr>
          <w:p w14:paraId="02C4206E" w14:textId="77777777" w:rsidR="0080023B" w:rsidRPr="00551AF3" w:rsidRDefault="0080023B" w:rsidP="00C018B3">
            <w:pPr>
              <w:rPr>
                <w:rFonts w:eastAsia="DengXian"/>
                <w:szCs w:val="22"/>
              </w:rPr>
            </w:pPr>
            <w:r w:rsidRPr="00551AF3">
              <w:rPr>
                <w:rFonts w:eastAsia="DengXian"/>
                <w:szCs w:val="22"/>
                <w:lang w:val="hu"/>
              </w:rPr>
              <w:t>C1 csoport:</w:t>
            </w:r>
          </w:p>
          <w:p w14:paraId="391CD8BB" w14:textId="77777777" w:rsidR="0080023B" w:rsidRPr="00551AF3" w:rsidRDefault="0080023B" w:rsidP="00C018B3">
            <w:pPr>
              <w:rPr>
                <w:rFonts w:eastAsia="DengXian"/>
                <w:szCs w:val="22"/>
              </w:rPr>
            </w:pPr>
            <w:r w:rsidRPr="00551AF3">
              <w:rPr>
                <w:rFonts w:eastAsia="DengXian"/>
                <w:szCs w:val="22"/>
                <w:lang w:val="hu"/>
              </w:rPr>
              <w:t>B-AL KIR-negatív, IV. stádium &amp; BAL KIR-pozitív és CSF-negatív</w:t>
            </w:r>
          </w:p>
        </w:tc>
        <w:tc>
          <w:tcPr>
            <w:tcW w:w="4227" w:type="dxa"/>
            <w:vMerge w:val="restart"/>
          </w:tcPr>
          <w:p w14:paraId="22B33D54" w14:textId="77777777" w:rsidR="0080023B" w:rsidRPr="00551AF3" w:rsidRDefault="0080023B" w:rsidP="00C018B3">
            <w:pPr>
              <w:rPr>
                <w:rFonts w:eastAsia="DengXian"/>
                <w:szCs w:val="22"/>
              </w:rPr>
            </w:pPr>
            <w:r w:rsidRPr="00551AF3">
              <w:rPr>
                <w:rFonts w:eastAsia="DengXian"/>
                <w:szCs w:val="22"/>
                <w:lang w:val="hu"/>
              </w:rPr>
              <w:t xml:space="preserve">Az előfázist 6 kezelési ciklus követi: </w:t>
            </w:r>
          </w:p>
          <w:p w14:paraId="51447D41" w14:textId="77777777" w:rsidR="0080023B" w:rsidRPr="00551AF3" w:rsidRDefault="0080023B" w:rsidP="00C018B3">
            <w:pPr>
              <w:rPr>
                <w:rFonts w:eastAsia="DengXian"/>
                <w:szCs w:val="22"/>
              </w:rPr>
            </w:pPr>
            <w:r w:rsidRPr="00551AF3">
              <w:rPr>
                <w:rFonts w:eastAsia="DengXian"/>
                <w:szCs w:val="22"/>
                <w:lang w:val="hu"/>
              </w:rPr>
              <w:t>2 indukciós kezelési ciklus (COPADM) HDMTX 8 g/m</w:t>
            </w:r>
            <w:r w:rsidRPr="00551AF3">
              <w:rPr>
                <w:rFonts w:eastAsia="DengXian"/>
                <w:szCs w:val="22"/>
                <w:vertAlign w:val="superscript"/>
                <w:lang w:val="hu"/>
              </w:rPr>
              <w:t>2</w:t>
            </w:r>
            <w:r w:rsidRPr="00551AF3">
              <w:rPr>
                <w:rFonts w:eastAsia="DengXian"/>
                <w:szCs w:val="22"/>
                <w:lang w:val="hu"/>
              </w:rPr>
              <w:t xml:space="preserve">-rel, 2 konszolidáló kezelési ciklus (CYVE) és 2 fenntartó kezelési ciklus (M1 és M2) </w:t>
            </w:r>
          </w:p>
        </w:tc>
      </w:tr>
      <w:tr w:rsidR="0080023B" w:rsidRPr="00551AF3" w14:paraId="2B47E21A" w14:textId="77777777" w:rsidTr="00063FA5">
        <w:trPr>
          <w:trHeight w:val="471"/>
        </w:trPr>
        <w:tc>
          <w:tcPr>
            <w:tcW w:w="1241" w:type="dxa"/>
            <w:vMerge/>
          </w:tcPr>
          <w:p w14:paraId="72A90752" w14:textId="77777777" w:rsidR="0080023B" w:rsidRPr="00551AF3" w:rsidRDefault="0080023B" w:rsidP="00C018B3">
            <w:pPr>
              <w:rPr>
                <w:rFonts w:eastAsia="DengXian"/>
                <w:szCs w:val="22"/>
              </w:rPr>
            </w:pPr>
          </w:p>
        </w:tc>
        <w:tc>
          <w:tcPr>
            <w:tcW w:w="3819" w:type="dxa"/>
          </w:tcPr>
          <w:p w14:paraId="598AD657" w14:textId="77777777" w:rsidR="0080023B" w:rsidRPr="00551AF3" w:rsidRDefault="0080023B" w:rsidP="00C018B3">
            <w:pPr>
              <w:rPr>
                <w:rFonts w:eastAsia="DengXian"/>
                <w:szCs w:val="22"/>
              </w:rPr>
            </w:pPr>
            <w:r w:rsidRPr="00551AF3">
              <w:rPr>
                <w:rFonts w:eastAsia="DengXian"/>
                <w:szCs w:val="22"/>
                <w:lang w:val="hu"/>
              </w:rPr>
              <w:t>C3 csoport:</w:t>
            </w:r>
          </w:p>
          <w:p w14:paraId="3E4DA3B1" w14:textId="77777777" w:rsidR="0080023B" w:rsidRPr="00551AF3" w:rsidRDefault="0080023B" w:rsidP="00C018B3">
            <w:pPr>
              <w:rPr>
                <w:rFonts w:eastAsia="DengXian"/>
                <w:szCs w:val="22"/>
              </w:rPr>
            </w:pPr>
            <w:r w:rsidRPr="00551AF3">
              <w:rPr>
                <w:rFonts w:eastAsia="DengXian"/>
                <w:szCs w:val="22"/>
                <w:lang w:val="hu"/>
              </w:rPr>
              <w:t>BAL CSF-pozitív, IV. stádiumú CSF-pozitív</w:t>
            </w:r>
          </w:p>
        </w:tc>
        <w:tc>
          <w:tcPr>
            <w:tcW w:w="4227" w:type="dxa"/>
            <w:vMerge/>
          </w:tcPr>
          <w:p w14:paraId="438DA035" w14:textId="77777777" w:rsidR="0080023B" w:rsidRPr="00551AF3" w:rsidRDefault="0080023B" w:rsidP="00C018B3">
            <w:pPr>
              <w:rPr>
                <w:rFonts w:eastAsia="DengXian"/>
                <w:szCs w:val="22"/>
              </w:rPr>
            </w:pPr>
          </w:p>
        </w:tc>
      </w:tr>
      <w:tr w:rsidR="0080023B" w:rsidRPr="00551AF3" w14:paraId="17C337D7" w14:textId="77777777" w:rsidTr="00063FA5">
        <w:trPr>
          <w:trHeight w:val="471"/>
        </w:trPr>
        <w:tc>
          <w:tcPr>
            <w:tcW w:w="9287" w:type="dxa"/>
            <w:gridSpan w:val="3"/>
          </w:tcPr>
          <w:p w14:paraId="7FB9D8E8" w14:textId="77777777" w:rsidR="0080023B" w:rsidRPr="00551AF3" w:rsidRDefault="0080023B" w:rsidP="00063FA5">
            <w:pPr>
              <w:rPr>
                <w:rFonts w:eastAsia="DengXian"/>
                <w:szCs w:val="22"/>
              </w:rPr>
            </w:pPr>
            <w:r w:rsidRPr="00551AF3">
              <w:rPr>
                <w:rFonts w:eastAsia="DengXian"/>
                <w:szCs w:val="22"/>
                <w:lang w:val="hu"/>
              </w:rPr>
              <w:t xml:space="preserve">Az egymást követő kezelési ciklusokat azonnal be kell adni, amint helyreáll a vérkép és a beteg állapota azt lehetővé teszi; ez alól a </w:t>
            </w:r>
            <w:r w:rsidR="00063FA5" w:rsidRPr="00551AF3">
              <w:rPr>
                <w:rFonts w:eastAsia="DengXian"/>
                <w:szCs w:val="22"/>
                <w:lang w:val="hu"/>
              </w:rPr>
              <w:t xml:space="preserve">28 napos időközönként </w:t>
            </w:r>
            <w:r w:rsidR="00063FA5">
              <w:rPr>
                <w:rFonts w:eastAsia="DengXian"/>
                <w:szCs w:val="22"/>
                <w:lang w:val="hu"/>
              </w:rPr>
              <w:t xml:space="preserve">adott </w:t>
            </w:r>
            <w:r w:rsidRPr="00551AF3">
              <w:rPr>
                <w:rFonts w:eastAsia="DengXian"/>
                <w:szCs w:val="22"/>
                <w:lang w:val="hu"/>
              </w:rPr>
              <w:t>fenntartó kezelési ciklusok képeznek kivételt</w:t>
            </w:r>
            <w:r w:rsidR="00063FA5">
              <w:rPr>
                <w:rFonts w:eastAsia="DengXian"/>
                <w:szCs w:val="22"/>
                <w:lang w:val="hu"/>
              </w:rPr>
              <w:t>.</w:t>
            </w:r>
          </w:p>
        </w:tc>
      </w:tr>
      <w:tr w:rsidR="0080023B" w:rsidRPr="004257D0" w14:paraId="793FD0E1" w14:textId="77777777" w:rsidTr="00063FA5">
        <w:trPr>
          <w:trHeight w:val="471"/>
        </w:trPr>
        <w:tc>
          <w:tcPr>
            <w:tcW w:w="9287" w:type="dxa"/>
            <w:gridSpan w:val="3"/>
          </w:tcPr>
          <w:p w14:paraId="3741FAD0" w14:textId="77777777" w:rsidR="0080023B" w:rsidRPr="004257D0" w:rsidRDefault="006273F0" w:rsidP="00C018B3">
            <w:pPr>
              <w:spacing w:after="160" w:line="259" w:lineRule="auto"/>
              <w:rPr>
                <w:rFonts w:eastAsia="DengXian"/>
                <w:sz w:val="18"/>
                <w:szCs w:val="18"/>
              </w:rPr>
            </w:pPr>
            <w:r>
              <w:rPr>
                <w:rFonts w:eastAsia="DengXian"/>
                <w:sz w:val="18"/>
                <w:szCs w:val="18"/>
                <w:lang w:val="hu"/>
              </w:rPr>
              <w:t>B</w:t>
            </w:r>
            <w:r w:rsidR="0080023B" w:rsidRPr="00551AF3">
              <w:rPr>
                <w:rFonts w:eastAsia="DengXian"/>
                <w:sz w:val="18"/>
                <w:szCs w:val="18"/>
                <w:lang w:val="hu"/>
              </w:rPr>
              <w:t>AL = Burkitt-leukaemia (érett B-sejtes akut leukaemia); CSF = cerebrospinalis folyadék; KIR = központi idegrendszer; HDMTX = nagy dózisú metotrexát; LDH = tejsav-dehidrogenáz</w:t>
            </w:r>
          </w:p>
        </w:tc>
      </w:tr>
    </w:tbl>
    <w:p w14:paraId="203D4758" w14:textId="77777777" w:rsidR="000E6089" w:rsidRPr="00DF68B7" w:rsidRDefault="000E6089" w:rsidP="00DF68B7">
      <w:pPr>
        <w:rPr>
          <w:i/>
          <w:noProof/>
          <w:lang w:val="hu-HU"/>
        </w:rPr>
      </w:pPr>
    </w:p>
    <w:p w14:paraId="69E6BB54" w14:textId="77777777" w:rsidR="000C340B" w:rsidRPr="00043BDA" w:rsidRDefault="000C340B" w:rsidP="000C340B">
      <w:pPr>
        <w:rPr>
          <w:i/>
          <w:snapToGrid w:val="0"/>
          <w:szCs w:val="22"/>
          <w:lang w:val="hu-HU"/>
        </w:rPr>
      </w:pPr>
      <w:r w:rsidRPr="00043BDA">
        <w:rPr>
          <w:i/>
          <w:iCs/>
          <w:snapToGrid w:val="0"/>
          <w:szCs w:val="22"/>
          <w:lang w:val="hu"/>
        </w:rPr>
        <w:t xml:space="preserve">Polyangiitis granulomatosa (GPA) és </w:t>
      </w:r>
      <w:r w:rsidR="00B75036" w:rsidRPr="00043BDA">
        <w:rPr>
          <w:i/>
          <w:iCs/>
          <w:snapToGrid w:val="0"/>
          <w:szCs w:val="22"/>
          <w:lang w:val="hu"/>
        </w:rPr>
        <w:t xml:space="preserve">mikroszkópos </w:t>
      </w:r>
      <w:r w:rsidRPr="00043BDA">
        <w:rPr>
          <w:i/>
          <w:iCs/>
          <w:snapToGrid w:val="0"/>
          <w:szCs w:val="22"/>
          <w:lang w:val="hu"/>
        </w:rPr>
        <w:t>polyangiitis (MPA)</w:t>
      </w:r>
    </w:p>
    <w:p w14:paraId="53AD86D7" w14:textId="77777777" w:rsidR="000C340B" w:rsidRPr="00865A8A" w:rsidRDefault="000C340B" w:rsidP="000C340B">
      <w:pPr>
        <w:pStyle w:val="TextTi12"/>
        <w:spacing w:after="0"/>
        <w:rPr>
          <w:noProof/>
          <w:sz w:val="22"/>
          <w:lang w:val="hu"/>
        </w:rPr>
      </w:pPr>
    </w:p>
    <w:p w14:paraId="431AD393" w14:textId="77777777" w:rsidR="000C340B" w:rsidRPr="00043BDA" w:rsidRDefault="000C340B" w:rsidP="000C340B">
      <w:pPr>
        <w:pStyle w:val="TextTi12"/>
        <w:spacing w:after="0"/>
        <w:rPr>
          <w:sz w:val="22"/>
          <w:lang w:val="hu"/>
        </w:rPr>
      </w:pPr>
      <w:r w:rsidRPr="00043BDA">
        <w:rPr>
          <w:sz w:val="22"/>
          <w:lang w:val="hu"/>
        </w:rPr>
        <w:t>A remisszió indukciója</w:t>
      </w:r>
    </w:p>
    <w:p w14:paraId="773396B3" w14:textId="77777777" w:rsidR="000C340B" w:rsidRDefault="000C340B" w:rsidP="00AB5EFA">
      <w:pPr>
        <w:keepNext/>
        <w:rPr>
          <w:i/>
          <w:noProof/>
          <w:szCs w:val="22"/>
          <w:lang w:val="hu-HU"/>
        </w:rPr>
      </w:pPr>
    </w:p>
    <w:p w14:paraId="11294B3D" w14:textId="77777777" w:rsidR="00D65748" w:rsidRPr="002E4936" w:rsidRDefault="00D65748" w:rsidP="00D65748">
      <w:pPr>
        <w:pStyle w:val="TextTi12"/>
        <w:spacing w:after="0"/>
        <w:rPr>
          <w:sz w:val="22"/>
          <w:lang w:val="hu-HU"/>
        </w:rPr>
      </w:pPr>
      <w:r w:rsidRPr="00252F96">
        <w:rPr>
          <w:sz w:val="22"/>
          <w:lang w:val="hu"/>
        </w:rPr>
        <w:t xml:space="preserve">A MabThera javasolt </w:t>
      </w:r>
      <w:r w:rsidR="00063FA5">
        <w:rPr>
          <w:sz w:val="22"/>
          <w:lang w:val="hu"/>
        </w:rPr>
        <w:t>dózisa</w:t>
      </w:r>
      <w:r w:rsidRPr="00252F96">
        <w:rPr>
          <w:sz w:val="22"/>
          <w:lang w:val="hu"/>
        </w:rPr>
        <w:t xml:space="preserve"> súlyos,</w:t>
      </w:r>
      <w:r w:rsidRPr="00305091">
        <w:rPr>
          <w:sz w:val="22"/>
          <w:lang w:val="hu"/>
        </w:rPr>
        <w:t xml:space="preserve"> </w:t>
      </w:r>
      <w:r w:rsidRPr="00FE712D">
        <w:rPr>
          <w:sz w:val="22"/>
          <w:lang w:val="hu"/>
        </w:rPr>
        <w:t>aktív GPA-ban</w:t>
      </w:r>
      <w:r w:rsidRPr="00FF1065">
        <w:rPr>
          <w:sz w:val="22"/>
          <w:lang w:val="hu"/>
        </w:rPr>
        <w:t xml:space="preserve"> vagy MPA-</w:t>
      </w:r>
      <w:r w:rsidRPr="000A38AE">
        <w:rPr>
          <w:sz w:val="22"/>
          <w:lang w:val="hu"/>
        </w:rPr>
        <w:t>ban szenvedő gyermekek és serdülők remisszió</w:t>
      </w:r>
      <w:r w:rsidRPr="00252F96">
        <w:rPr>
          <w:sz w:val="22"/>
          <w:lang w:val="hu"/>
        </w:rPr>
        <w:t>indukci</w:t>
      </w:r>
      <w:r w:rsidRPr="00305091">
        <w:rPr>
          <w:sz w:val="22"/>
          <w:lang w:val="hu"/>
        </w:rPr>
        <w:t>ó</w:t>
      </w:r>
      <w:r w:rsidRPr="00865A8A">
        <w:rPr>
          <w:sz w:val="22"/>
          <w:lang w:val="hu"/>
        </w:rPr>
        <w:t>s kezelése esetén</w:t>
      </w:r>
      <w:r w:rsidRPr="00305091">
        <w:rPr>
          <w:sz w:val="22"/>
          <w:lang w:val="hu"/>
        </w:rPr>
        <w:t xml:space="preserve"> </w:t>
      </w:r>
      <w:r w:rsidRPr="00FE712D">
        <w:rPr>
          <w:sz w:val="22"/>
          <w:lang w:val="hu"/>
        </w:rPr>
        <w:t>375 mg/</w:t>
      </w:r>
      <w:r>
        <w:rPr>
          <w:sz w:val="22"/>
          <w:lang w:val="hu"/>
        </w:rPr>
        <w:t>testfelszín</w:t>
      </w:r>
      <w:r w:rsidR="000E0E0B">
        <w:rPr>
          <w:sz w:val="22"/>
          <w:lang w:val="hu"/>
        </w:rPr>
        <w:t>-</w:t>
      </w:r>
      <w:r>
        <w:rPr>
          <w:sz w:val="22"/>
          <w:lang w:val="hu"/>
        </w:rPr>
        <w:t>m</w:t>
      </w:r>
      <w:r>
        <w:rPr>
          <w:sz w:val="22"/>
          <w:vertAlign w:val="superscript"/>
          <w:lang w:val="hu"/>
        </w:rPr>
        <w:t>2</w:t>
      </w:r>
      <w:r>
        <w:rPr>
          <w:sz w:val="22"/>
          <w:lang w:val="hu"/>
        </w:rPr>
        <w:t>, heti egyszer, 4 héten át intravénás infúzióként adagolva.</w:t>
      </w:r>
    </w:p>
    <w:p w14:paraId="78382086" w14:textId="77777777" w:rsidR="00D65748" w:rsidRDefault="00D65748" w:rsidP="00AB5EFA">
      <w:pPr>
        <w:keepNext/>
        <w:rPr>
          <w:i/>
          <w:noProof/>
          <w:szCs w:val="22"/>
          <w:lang w:val="hu-HU"/>
        </w:rPr>
      </w:pPr>
    </w:p>
    <w:p w14:paraId="1C44ABD1" w14:textId="77777777" w:rsidR="00D57111" w:rsidRDefault="00D57111" w:rsidP="00AB5EFA">
      <w:pPr>
        <w:keepNext/>
        <w:rPr>
          <w:noProof/>
          <w:szCs w:val="22"/>
          <w:lang w:val="hu-HU"/>
        </w:rPr>
      </w:pPr>
      <w:r w:rsidRPr="00DF68B7">
        <w:rPr>
          <w:noProof/>
          <w:szCs w:val="22"/>
          <w:lang w:val="hu-HU"/>
        </w:rPr>
        <w:t>A</w:t>
      </w:r>
      <w:r>
        <w:rPr>
          <w:i/>
          <w:noProof/>
          <w:szCs w:val="22"/>
          <w:lang w:val="hu-HU"/>
        </w:rPr>
        <w:t xml:space="preserve"> </w:t>
      </w:r>
      <w:r>
        <w:rPr>
          <w:noProof/>
          <w:szCs w:val="22"/>
          <w:lang w:val="hu-HU"/>
        </w:rPr>
        <w:t xml:space="preserve">MabThera biztonságosságát és hatásosságát </w:t>
      </w:r>
      <w:r w:rsidR="00BD5441">
        <w:rPr>
          <w:noProof/>
          <w:szCs w:val="22"/>
          <w:lang w:val="hu-HU"/>
        </w:rPr>
        <w:t xml:space="preserve">2 </w:t>
      </w:r>
      <w:r w:rsidR="00252E8A">
        <w:rPr>
          <w:noProof/>
          <w:szCs w:val="22"/>
          <w:lang w:val="hu-HU"/>
        </w:rPr>
        <w:t>éves vagy idősebb, de</w:t>
      </w:r>
      <w:r w:rsidR="00BD5441">
        <w:rPr>
          <w:noProof/>
          <w:szCs w:val="22"/>
          <w:lang w:val="hu-HU"/>
        </w:rPr>
        <w:t xml:space="preserve"> 18 év</w:t>
      </w:r>
      <w:r w:rsidR="00252E8A">
        <w:rPr>
          <w:noProof/>
          <w:szCs w:val="22"/>
          <w:lang w:val="hu-HU"/>
        </w:rPr>
        <w:t>esnél fiatalabb</w:t>
      </w:r>
      <w:r>
        <w:rPr>
          <w:noProof/>
          <w:szCs w:val="22"/>
          <w:lang w:val="hu-HU"/>
        </w:rPr>
        <w:t xml:space="preserve"> </w:t>
      </w:r>
      <w:r w:rsidR="008A175D" w:rsidRPr="000C340B">
        <w:rPr>
          <w:rFonts w:eastAsia="DengXian"/>
          <w:szCs w:val="22"/>
          <w:lang w:val="hu"/>
        </w:rPr>
        <w:t>gyerme</w:t>
      </w:r>
      <w:r w:rsidR="008A175D">
        <w:rPr>
          <w:rFonts w:eastAsia="DengXian"/>
          <w:szCs w:val="22"/>
          <w:lang w:val="hu"/>
        </w:rPr>
        <w:t xml:space="preserve">kek és serdülők </w:t>
      </w:r>
      <w:r>
        <w:rPr>
          <w:noProof/>
          <w:szCs w:val="22"/>
          <w:lang w:val="hu-HU"/>
        </w:rPr>
        <w:t xml:space="preserve">esetében </w:t>
      </w:r>
      <w:r w:rsidR="00007FEE">
        <w:rPr>
          <w:noProof/>
          <w:szCs w:val="22"/>
          <w:lang w:val="hu-HU"/>
        </w:rPr>
        <w:t>csak</w:t>
      </w:r>
      <w:r>
        <w:rPr>
          <w:noProof/>
          <w:szCs w:val="22"/>
          <w:lang w:val="hu-HU"/>
        </w:rPr>
        <w:t xml:space="preserve"> </w:t>
      </w:r>
      <w:r w:rsidRPr="000C340B">
        <w:rPr>
          <w:noProof/>
          <w:szCs w:val="22"/>
          <w:lang w:val="hu-HU"/>
        </w:rPr>
        <w:t xml:space="preserve">súlyos, aktív GPA </w:t>
      </w:r>
      <w:r w:rsidR="00007FEE">
        <w:rPr>
          <w:noProof/>
          <w:szCs w:val="22"/>
          <w:lang w:val="hu-HU"/>
        </w:rPr>
        <w:t>és</w:t>
      </w:r>
      <w:r w:rsidRPr="000C340B">
        <w:rPr>
          <w:noProof/>
          <w:szCs w:val="22"/>
          <w:lang w:val="hu-HU"/>
        </w:rPr>
        <w:t xml:space="preserve"> MPA indikációkban</w:t>
      </w:r>
      <w:r w:rsidR="00007FEE">
        <w:rPr>
          <w:noProof/>
          <w:szCs w:val="22"/>
          <w:lang w:val="hu-HU"/>
        </w:rPr>
        <w:t xml:space="preserve"> igazolták</w:t>
      </w:r>
      <w:r>
        <w:rPr>
          <w:noProof/>
          <w:szCs w:val="22"/>
          <w:lang w:val="hu-HU"/>
        </w:rPr>
        <w:t>.</w:t>
      </w:r>
    </w:p>
    <w:p w14:paraId="11804393" w14:textId="77777777" w:rsidR="00D57111" w:rsidRPr="000C340B" w:rsidRDefault="00D57111" w:rsidP="00D57111">
      <w:pPr>
        <w:rPr>
          <w:noProof/>
          <w:szCs w:val="22"/>
          <w:lang w:val="hu-HU"/>
        </w:rPr>
      </w:pPr>
    </w:p>
    <w:p w14:paraId="00AD1F4B" w14:textId="77777777" w:rsidR="00D57111" w:rsidRDefault="00D57111" w:rsidP="00D57111">
      <w:pPr>
        <w:rPr>
          <w:rFonts w:cs="Arial"/>
          <w:szCs w:val="22"/>
          <w:lang w:val="hu"/>
        </w:rPr>
      </w:pPr>
      <w:r w:rsidRPr="000C340B">
        <w:rPr>
          <w:rFonts w:cs="Arial"/>
          <w:szCs w:val="22"/>
          <w:lang w:val="hu"/>
        </w:rPr>
        <w:t>A MabThera nem alkalmazható 2 évesnél fiatalabb, súlyos, aktív GPA-ban vagy MPA-ban szenvedő</w:t>
      </w:r>
      <w:r w:rsidRPr="00865A8A">
        <w:rPr>
          <w:rFonts w:cs="Arial"/>
          <w:szCs w:val="22"/>
          <w:lang w:val="hu"/>
        </w:rPr>
        <w:t xml:space="preserve"> gyermekeknél, ugyanis fennáll a veszélye, hogy nem alakul ki megfelelő immunválasz </w:t>
      </w:r>
      <w:r w:rsidR="00007FEE">
        <w:rPr>
          <w:rFonts w:cs="Arial"/>
          <w:szCs w:val="22"/>
          <w:lang w:val="hu"/>
        </w:rPr>
        <w:t xml:space="preserve">a </w:t>
      </w:r>
      <w:r w:rsidRPr="00865A8A">
        <w:rPr>
          <w:rFonts w:cs="Arial"/>
          <w:szCs w:val="22"/>
          <w:lang w:val="hu"/>
        </w:rPr>
        <w:t>gyakori, védőoltással megelőzhető gyermekkori betegségek (pl. kanyaró, mumpsz, rózsahimlő és járványos gyermekbénulás) ellen alkalmaz</w:t>
      </w:r>
      <w:r w:rsidR="00007FEE">
        <w:rPr>
          <w:rFonts w:cs="Arial"/>
          <w:szCs w:val="22"/>
          <w:lang w:val="hu"/>
        </w:rPr>
        <w:t>ott</w:t>
      </w:r>
      <w:r w:rsidRPr="00865A8A">
        <w:rPr>
          <w:rFonts w:cs="Arial"/>
          <w:szCs w:val="22"/>
          <w:lang w:val="hu"/>
        </w:rPr>
        <w:t xml:space="preserve"> </w:t>
      </w:r>
      <w:r w:rsidR="00007FEE" w:rsidRPr="00865A8A">
        <w:rPr>
          <w:rFonts w:cs="Arial"/>
          <w:szCs w:val="22"/>
          <w:lang w:val="hu"/>
        </w:rPr>
        <w:t xml:space="preserve">gyermekkori védőoltásokkal szemben </w:t>
      </w:r>
      <w:r w:rsidRPr="00865A8A">
        <w:rPr>
          <w:rFonts w:cs="Arial"/>
          <w:szCs w:val="22"/>
          <w:lang w:val="hu"/>
        </w:rPr>
        <w:t>(lásd 5.1 pont).</w:t>
      </w:r>
    </w:p>
    <w:p w14:paraId="0C963F44" w14:textId="77777777" w:rsidR="00D57111" w:rsidRPr="00DF68B7" w:rsidRDefault="00D57111" w:rsidP="00AB5EFA">
      <w:pPr>
        <w:keepNext/>
        <w:rPr>
          <w:i/>
          <w:noProof/>
          <w:szCs w:val="22"/>
          <w:lang w:val="hu"/>
        </w:rPr>
      </w:pPr>
    </w:p>
    <w:p w14:paraId="7B05BDF6" w14:textId="77777777" w:rsidR="000E6089" w:rsidRPr="00043BDA" w:rsidRDefault="000E6089" w:rsidP="00AB5EFA">
      <w:pPr>
        <w:keepNext/>
        <w:rPr>
          <w:noProof/>
          <w:szCs w:val="22"/>
          <w:u w:val="single"/>
          <w:lang w:val="hu-HU"/>
        </w:rPr>
      </w:pPr>
      <w:r w:rsidRPr="00043BDA">
        <w:rPr>
          <w:i/>
          <w:noProof/>
          <w:szCs w:val="22"/>
          <w:u w:val="single"/>
          <w:lang w:val="hu-HU"/>
        </w:rPr>
        <w:t>Idősek</w:t>
      </w:r>
    </w:p>
    <w:p w14:paraId="26557CCB" w14:textId="77777777" w:rsidR="000E6089" w:rsidRPr="001830F2" w:rsidRDefault="000E6089" w:rsidP="000E6089">
      <w:pPr>
        <w:rPr>
          <w:noProof/>
          <w:szCs w:val="22"/>
          <w:lang w:val="hu-HU"/>
        </w:rPr>
      </w:pPr>
      <w:r w:rsidRPr="001830F2">
        <w:rPr>
          <w:noProof/>
          <w:szCs w:val="22"/>
          <w:lang w:val="hu-HU"/>
        </w:rPr>
        <w:t>65 év</w:t>
      </w:r>
      <w:r w:rsidR="00153182">
        <w:rPr>
          <w:noProof/>
          <w:szCs w:val="22"/>
          <w:lang w:val="hu-HU"/>
        </w:rPr>
        <w:t>es</w:t>
      </w:r>
      <w:r w:rsidR="00CF69C0">
        <w:rPr>
          <w:noProof/>
          <w:szCs w:val="22"/>
          <w:lang w:val="hu-HU"/>
        </w:rPr>
        <w:t xml:space="preserve"> és annál</w:t>
      </w:r>
      <w:r w:rsidR="00153182">
        <w:rPr>
          <w:noProof/>
          <w:szCs w:val="22"/>
          <w:lang w:val="hu-HU"/>
        </w:rPr>
        <w:t xml:space="preserve"> idősebb</w:t>
      </w:r>
      <w:r w:rsidR="00374594">
        <w:rPr>
          <w:noProof/>
          <w:szCs w:val="22"/>
          <w:lang w:val="hu-HU"/>
        </w:rPr>
        <w:t xml:space="preserve"> betegeknél</w:t>
      </w:r>
      <w:r w:rsidRPr="001830F2">
        <w:rPr>
          <w:noProof/>
          <w:szCs w:val="22"/>
          <w:lang w:val="hu-HU"/>
        </w:rPr>
        <w:t xml:space="preserve"> a </w:t>
      </w:r>
      <w:r w:rsidR="00DA467D">
        <w:rPr>
          <w:noProof/>
          <w:lang w:val="hu-HU"/>
        </w:rPr>
        <w:t>dózis</w:t>
      </w:r>
      <w:r w:rsidR="00DA467D" w:rsidRPr="001830F2" w:rsidDel="00DA467D">
        <w:rPr>
          <w:noProof/>
          <w:szCs w:val="22"/>
          <w:lang w:val="hu-HU"/>
        </w:rPr>
        <w:t xml:space="preserve"> </w:t>
      </w:r>
      <w:r w:rsidRPr="001830F2">
        <w:rPr>
          <w:noProof/>
          <w:szCs w:val="22"/>
          <w:lang w:val="hu-HU"/>
        </w:rPr>
        <w:t>módosítására nincs szükség.</w:t>
      </w:r>
    </w:p>
    <w:p w14:paraId="38A141B3" w14:textId="77777777" w:rsidR="000E6089" w:rsidRPr="001830F2" w:rsidRDefault="000E6089" w:rsidP="000E6089">
      <w:pPr>
        <w:rPr>
          <w:noProof/>
          <w:szCs w:val="22"/>
          <w:lang w:val="hu-HU"/>
        </w:rPr>
      </w:pPr>
    </w:p>
    <w:p w14:paraId="1D625495" w14:textId="77777777" w:rsidR="000E6089" w:rsidRPr="001830F2" w:rsidRDefault="000E6089" w:rsidP="000E6089">
      <w:pPr>
        <w:rPr>
          <w:noProof/>
          <w:szCs w:val="22"/>
          <w:u w:val="single"/>
          <w:lang w:val="hu-HU"/>
        </w:rPr>
      </w:pPr>
      <w:r w:rsidRPr="001830F2">
        <w:rPr>
          <w:noProof/>
          <w:szCs w:val="22"/>
          <w:u w:val="single"/>
          <w:lang w:val="hu-HU"/>
        </w:rPr>
        <w:t>Az alkalmazás módja</w:t>
      </w:r>
    </w:p>
    <w:p w14:paraId="6053A8D3" w14:textId="77777777" w:rsidR="00A36CB8" w:rsidRDefault="00A36CB8" w:rsidP="000E6089">
      <w:pPr>
        <w:rPr>
          <w:noProof/>
          <w:lang w:val="hu-HU"/>
        </w:rPr>
      </w:pPr>
    </w:p>
    <w:p w14:paraId="0480988C" w14:textId="77777777" w:rsidR="00153182" w:rsidRDefault="00153182" w:rsidP="000E6089">
      <w:pPr>
        <w:rPr>
          <w:i/>
          <w:noProof/>
          <w:u w:val="single"/>
          <w:lang w:val="hu-HU"/>
        </w:rPr>
      </w:pPr>
      <w:r w:rsidRPr="00043BDA">
        <w:rPr>
          <w:i/>
          <w:noProof/>
          <w:u w:val="single"/>
          <w:lang w:val="hu-HU"/>
        </w:rPr>
        <w:t>Minden indikáció</w:t>
      </w:r>
      <w:r w:rsidR="00C501BE">
        <w:rPr>
          <w:i/>
          <w:noProof/>
          <w:u w:val="single"/>
          <w:lang w:val="hu-HU"/>
        </w:rPr>
        <w:t>ban</w:t>
      </w:r>
    </w:p>
    <w:p w14:paraId="5468E9EE" w14:textId="77777777" w:rsidR="00153182" w:rsidRPr="00043BDA" w:rsidRDefault="00153182" w:rsidP="000E6089">
      <w:pPr>
        <w:rPr>
          <w:i/>
          <w:noProof/>
          <w:u w:val="single"/>
          <w:lang w:val="hu-HU"/>
        </w:rPr>
      </w:pPr>
    </w:p>
    <w:p w14:paraId="57E33CB5" w14:textId="77777777" w:rsidR="000E6089" w:rsidRPr="001830F2" w:rsidRDefault="000E6089" w:rsidP="000E6089">
      <w:pPr>
        <w:rPr>
          <w:noProof/>
          <w:lang w:val="hu-HU"/>
        </w:rPr>
      </w:pPr>
      <w:r w:rsidRPr="001830F2">
        <w:rPr>
          <w:noProof/>
          <w:lang w:val="hu-HU"/>
        </w:rPr>
        <w:t>Az elkészített MabThera oldatot intravénás infúzió formájában kell adni egy kizárólag erre a célra használt infúziós szereléken keresztül. Nem adható be</w:t>
      </w:r>
      <w:r w:rsidRPr="001830F2">
        <w:rPr>
          <w:noProof/>
          <w:szCs w:val="22"/>
          <w:lang w:val="hu-HU"/>
        </w:rPr>
        <w:t xml:space="preserve"> intravénás</w:t>
      </w:r>
      <w:r w:rsidRPr="001830F2">
        <w:rPr>
          <w:noProof/>
          <w:lang w:val="hu-HU"/>
        </w:rPr>
        <w:t xml:space="preserve"> lökés vagy bolus formájában.</w:t>
      </w:r>
    </w:p>
    <w:p w14:paraId="439CBF26" w14:textId="77777777" w:rsidR="000E6089" w:rsidRPr="001830F2" w:rsidRDefault="000E6089" w:rsidP="000E6089">
      <w:pPr>
        <w:tabs>
          <w:tab w:val="left" w:pos="600"/>
        </w:tabs>
        <w:rPr>
          <w:noProof/>
          <w:lang w:val="hu-HU"/>
        </w:rPr>
      </w:pPr>
    </w:p>
    <w:p w14:paraId="6F5DF503" w14:textId="77777777" w:rsidR="000E6089" w:rsidRPr="001830F2" w:rsidRDefault="000E6089" w:rsidP="000E6089">
      <w:pPr>
        <w:rPr>
          <w:noProof/>
          <w:lang w:val="hu-HU"/>
        </w:rPr>
      </w:pPr>
      <w:r w:rsidRPr="001830F2">
        <w:rPr>
          <w:noProof/>
          <w:lang w:val="hu-HU"/>
        </w:rPr>
        <w:t>A betegeket szigorú megfigyelés alatt kell tartani, mert citok</w:t>
      </w:r>
      <w:r w:rsidR="00894A07">
        <w:rPr>
          <w:noProof/>
          <w:lang w:val="hu-HU"/>
        </w:rPr>
        <w:t>inf</w:t>
      </w:r>
      <w:r w:rsidRPr="001830F2">
        <w:rPr>
          <w:noProof/>
          <w:lang w:val="hu-HU"/>
        </w:rPr>
        <w:t>elszabadulási szindróma alakulhat ki (lásd 4.4 pont). Amennyiben a betegnél súlyos reakciók fejlődnek ki, különösen súlyos dyspnoe, bronchospasmus vagy hypoxia, az infúziót azonnal félbe kell szakítani. A non-</w:t>
      </w:r>
      <w:r w:rsidR="008F3CE6">
        <w:rPr>
          <w:noProof/>
          <w:lang w:val="hu-HU"/>
        </w:rPr>
        <w:t>Hodgkin-lymphom</w:t>
      </w:r>
      <w:r w:rsidRPr="001830F2">
        <w:rPr>
          <w:noProof/>
          <w:lang w:val="hu-HU"/>
        </w:rPr>
        <w:t>ában szenvedő betegeket ezután meg kell vizsgálni, beleértve megfelelő laboratóriumi tesztek elvégzését is, hogy kifejlődött-e náluk a tumorlízis</w:t>
      </w:r>
      <w:r w:rsidR="000E0E0B">
        <w:rPr>
          <w:noProof/>
          <w:lang w:val="hu-HU"/>
        </w:rPr>
        <w:t>-</w:t>
      </w:r>
      <w:r w:rsidRPr="001830F2">
        <w:rPr>
          <w:noProof/>
          <w:lang w:val="hu-HU"/>
        </w:rPr>
        <w:t>szindróma, továbbá mellkas</w:t>
      </w:r>
      <w:r w:rsidR="005F52C5">
        <w:rPr>
          <w:noProof/>
          <w:lang w:val="hu-HU"/>
        </w:rPr>
        <w:t xml:space="preserve"> </w:t>
      </w:r>
      <w:r w:rsidRPr="001830F2">
        <w:rPr>
          <w:noProof/>
          <w:lang w:val="hu-HU"/>
        </w:rPr>
        <w:t>röntgent kell készíteni a pulmonalis infiltratio vizsgálatára. Valamennyi betegre vonatkozik, hogy az infúziót az összes tünet megszűnéséig, illetve a laboratóriumi értékek és a mellkas</w:t>
      </w:r>
      <w:r w:rsidR="005F52C5">
        <w:rPr>
          <w:noProof/>
          <w:lang w:val="hu-HU"/>
        </w:rPr>
        <w:t xml:space="preserve"> </w:t>
      </w:r>
      <w:r w:rsidRPr="001830F2">
        <w:rPr>
          <w:noProof/>
          <w:lang w:val="hu-HU"/>
        </w:rPr>
        <w:t>röntgen normalizálódásáig nem szabad újra indítani. Ekkor az infúzió folytatható, de legfeljebb az előző sebesség felével. Ha ugyanazok a súlyos mellékhatások másodszor is megjelennek, komolyan meg kell fontolni a kezelés abbahagyását, mindig az adott esettől függően.</w:t>
      </w:r>
    </w:p>
    <w:p w14:paraId="028D56A0" w14:textId="77777777" w:rsidR="000E6089" w:rsidRPr="001830F2" w:rsidRDefault="000E6089" w:rsidP="000E6089">
      <w:pPr>
        <w:rPr>
          <w:noProof/>
          <w:lang w:val="hu-HU"/>
        </w:rPr>
      </w:pPr>
    </w:p>
    <w:p w14:paraId="0340E636" w14:textId="77777777" w:rsidR="000E6089" w:rsidRPr="001830F2" w:rsidRDefault="000E6089" w:rsidP="000E6089">
      <w:pPr>
        <w:rPr>
          <w:noProof/>
          <w:lang w:val="hu-HU"/>
        </w:rPr>
      </w:pPr>
      <w:r w:rsidRPr="001830F2">
        <w:rPr>
          <w:noProof/>
          <w:lang w:val="hu-HU"/>
        </w:rPr>
        <w:t>Az enyhe vagy közepes</w:t>
      </w:r>
      <w:r w:rsidR="000E0E0B">
        <w:rPr>
          <w:noProof/>
          <w:lang w:val="hu-HU"/>
        </w:rPr>
        <w:t>en súlyos</w:t>
      </w:r>
      <w:r w:rsidRPr="001830F2">
        <w:rPr>
          <w:noProof/>
          <w:lang w:val="hu-HU"/>
        </w:rPr>
        <w:t xml:space="preserve"> infúziós reakciók (lásd 4.8 pont) rendszerint megszűnnek az infúzió sebességének csökkentésére. Ha a tünetek javulnak, az infúzió sebessége növelhető.</w:t>
      </w:r>
    </w:p>
    <w:p w14:paraId="6BCC4DEE" w14:textId="77777777" w:rsidR="005621C0" w:rsidRDefault="005621C0" w:rsidP="005621C0">
      <w:pPr>
        <w:rPr>
          <w:noProof/>
          <w:szCs w:val="22"/>
          <w:lang w:val="hu-HU"/>
        </w:rPr>
      </w:pPr>
    </w:p>
    <w:p w14:paraId="17D689A9" w14:textId="77777777" w:rsidR="00153182" w:rsidRDefault="00F33D0A" w:rsidP="00043BDA">
      <w:pPr>
        <w:keepNext/>
        <w:keepLines/>
        <w:rPr>
          <w:noProof/>
          <w:szCs w:val="22"/>
          <w:lang w:val="hu-HU"/>
        </w:rPr>
      </w:pPr>
      <w:r>
        <w:rPr>
          <w:i/>
          <w:noProof/>
          <w:u w:val="single"/>
          <w:lang w:val="hu-HU"/>
        </w:rPr>
        <w:t>Felnőttkori n</w:t>
      </w:r>
      <w:r w:rsidR="00153182" w:rsidRPr="00043BDA">
        <w:rPr>
          <w:i/>
          <w:noProof/>
          <w:u w:val="single"/>
          <w:lang w:val="hu-HU"/>
        </w:rPr>
        <w:t>on-Hodgkin-lymphoma,</w:t>
      </w:r>
      <w:r w:rsidR="00153182" w:rsidRPr="00C501BE">
        <w:rPr>
          <w:i/>
          <w:noProof/>
          <w:u w:val="single"/>
          <w:lang w:val="hu-HU"/>
        </w:rPr>
        <w:t xml:space="preserve"> chronicus lymphocytás leukaemia, </w:t>
      </w:r>
      <w:r w:rsidR="00153182" w:rsidRPr="00C501BE">
        <w:rPr>
          <w:i/>
          <w:noProof/>
          <w:szCs w:val="22"/>
          <w:u w:val="single"/>
          <w:lang w:val="hu-HU"/>
        </w:rPr>
        <w:t xml:space="preserve">rheumatoid arthritis, </w:t>
      </w:r>
      <w:r w:rsidR="00153182" w:rsidRPr="0006364A">
        <w:rPr>
          <w:i/>
          <w:u w:val="single"/>
          <w:lang w:val="hu-HU"/>
        </w:rPr>
        <w:t xml:space="preserve">pemphigus vulgaris, illetve </w:t>
      </w:r>
      <w:r>
        <w:rPr>
          <w:i/>
          <w:u w:val="single"/>
          <w:lang w:val="hu-HU"/>
        </w:rPr>
        <w:t>felnőtt</w:t>
      </w:r>
      <w:r w:rsidR="00252E8A">
        <w:rPr>
          <w:i/>
          <w:u w:val="single"/>
          <w:lang w:val="hu-HU"/>
        </w:rPr>
        <w:t>,</w:t>
      </w:r>
      <w:r>
        <w:rPr>
          <w:i/>
          <w:u w:val="single"/>
          <w:lang w:val="hu-HU"/>
        </w:rPr>
        <w:t xml:space="preserve"> gyermek</w:t>
      </w:r>
      <w:r w:rsidR="00252E8A">
        <w:rPr>
          <w:i/>
          <w:u w:val="single"/>
          <w:lang w:val="hu-HU"/>
        </w:rPr>
        <w:t xml:space="preserve"> és serdülőkori</w:t>
      </w:r>
      <w:r>
        <w:rPr>
          <w:i/>
          <w:u w:val="single"/>
          <w:lang w:val="hu-HU"/>
        </w:rPr>
        <w:t xml:space="preserve"> </w:t>
      </w:r>
      <w:r w:rsidR="00153182" w:rsidRPr="0006364A">
        <w:rPr>
          <w:i/>
          <w:noProof/>
          <w:u w:val="single"/>
          <w:lang w:val="hu-HU"/>
        </w:rPr>
        <w:t>polyangiitis granulomatosa</w:t>
      </w:r>
      <w:r w:rsidR="001542BA">
        <w:rPr>
          <w:i/>
          <w:noProof/>
          <w:u w:val="single"/>
          <w:lang w:val="hu-HU"/>
        </w:rPr>
        <w:t xml:space="preserve"> </w:t>
      </w:r>
      <w:r w:rsidR="00153182" w:rsidRPr="0006364A">
        <w:rPr>
          <w:i/>
          <w:noProof/>
          <w:u w:val="single"/>
          <w:lang w:val="hu-HU"/>
        </w:rPr>
        <w:t>(GPA) és mikroszkópos polyangiitis (MPA)</w:t>
      </w:r>
    </w:p>
    <w:p w14:paraId="1C6BE174" w14:textId="77777777" w:rsidR="00153182" w:rsidRPr="001830F2" w:rsidRDefault="00153182" w:rsidP="005621C0">
      <w:pPr>
        <w:rPr>
          <w:noProof/>
          <w:szCs w:val="22"/>
          <w:lang w:val="hu-HU"/>
        </w:rPr>
      </w:pPr>
    </w:p>
    <w:p w14:paraId="71B4D66F" w14:textId="77777777" w:rsidR="005621C0" w:rsidRPr="00043BDA" w:rsidRDefault="005621C0" w:rsidP="005621C0">
      <w:pPr>
        <w:rPr>
          <w:i/>
          <w:noProof/>
          <w:szCs w:val="22"/>
          <w:lang w:val="hu-HU"/>
        </w:rPr>
      </w:pPr>
      <w:r w:rsidRPr="00043BDA">
        <w:rPr>
          <w:i/>
          <w:noProof/>
          <w:szCs w:val="22"/>
          <w:lang w:val="hu-HU"/>
        </w:rPr>
        <w:t>Első infúzió</w:t>
      </w:r>
    </w:p>
    <w:p w14:paraId="4193627A" w14:textId="77777777" w:rsidR="005621C0" w:rsidRDefault="005621C0" w:rsidP="005621C0">
      <w:pPr>
        <w:rPr>
          <w:noProof/>
          <w:szCs w:val="22"/>
          <w:lang w:val="hu-HU"/>
        </w:rPr>
      </w:pPr>
      <w:r w:rsidRPr="001830F2">
        <w:rPr>
          <w:noProof/>
          <w:szCs w:val="22"/>
          <w:lang w:val="hu-HU"/>
        </w:rPr>
        <w:t>Az infúzió ajánlott kezdő sebessége 50 mg/óra, ami az első 30 percet követően 30 percenként 50 mg/órás sebességgel tovább emelhető, legfeljebb 400 mg/óra sebességig.</w:t>
      </w:r>
    </w:p>
    <w:p w14:paraId="4E35A96D" w14:textId="77777777" w:rsidR="005621C0" w:rsidRPr="001830F2" w:rsidRDefault="005621C0" w:rsidP="005621C0">
      <w:pPr>
        <w:rPr>
          <w:noProof/>
          <w:szCs w:val="22"/>
          <w:lang w:val="hu-HU"/>
        </w:rPr>
      </w:pPr>
    </w:p>
    <w:p w14:paraId="7BB1A2E5" w14:textId="77777777" w:rsidR="005621C0" w:rsidRPr="00043BDA" w:rsidRDefault="005621C0" w:rsidP="00F00E44">
      <w:pPr>
        <w:keepNext/>
        <w:keepLines/>
        <w:rPr>
          <w:i/>
          <w:noProof/>
          <w:szCs w:val="22"/>
          <w:lang w:val="hu-HU"/>
        </w:rPr>
      </w:pPr>
      <w:r w:rsidRPr="00043BDA">
        <w:rPr>
          <w:i/>
          <w:noProof/>
          <w:szCs w:val="22"/>
          <w:lang w:val="hu-HU"/>
        </w:rPr>
        <w:t>További infúziók</w:t>
      </w:r>
    </w:p>
    <w:p w14:paraId="68C32566" w14:textId="77777777" w:rsidR="005621C0" w:rsidRDefault="005621C0" w:rsidP="00F00E44">
      <w:pPr>
        <w:keepNext/>
        <w:keepLines/>
        <w:rPr>
          <w:i/>
          <w:noProof/>
          <w:szCs w:val="22"/>
          <w:lang w:val="hu-HU"/>
        </w:rPr>
      </w:pPr>
    </w:p>
    <w:p w14:paraId="217E9DC9" w14:textId="77777777" w:rsidR="005621C0" w:rsidRDefault="005621C0" w:rsidP="005621C0">
      <w:pPr>
        <w:rPr>
          <w:noProof/>
          <w:szCs w:val="22"/>
          <w:lang w:val="hu-HU"/>
        </w:rPr>
      </w:pPr>
      <w:r w:rsidRPr="001830F2">
        <w:rPr>
          <w:noProof/>
          <w:szCs w:val="22"/>
          <w:lang w:val="hu-HU"/>
        </w:rPr>
        <w:t>A következő MabThera</w:t>
      </w:r>
      <w:r w:rsidR="000E234F">
        <w:rPr>
          <w:noProof/>
          <w:szCs w:val="22"/>
          <w:lang w:val="hu-HU"/>
        </w:rPr>
        <w:t>-</w:t>
      </w:r>
      <w:r w:rsidR="00DA467D" w:rsidRPr="00DA467D">
        <w:rPr>
          <w:noProof/>
          <w:lang w:val="hu-HU"/>
        </w:rPr>
        <w:t xml:space="preserve"> </w:t>
      </w:r>
      <w:r w:rsidR="00DA467D">
        <w:rPr>
          <w:noProof/>
          <w:lang w:val="hu-HU"/>
        </w:rPr>
        <w:t>dózis</w:t>
      </w:r>
      <w:r w:rsidRPr="001830F2">
        <w:rPr>
          <w:noProof/>
          <w:szCs w:val="22"/>
          <w:lang w:val="hu-HU"/>
        </w:rPr>
        <w:t>ok infúziós kezdő sebessége 100 mg/óra, ami 30 percenként 100 mg/órás sebességgel tovább emelhető, legfeljebb 400 mg/óra sebességig.</w:t>
      </w:r>
    </w:p>
    <w:p w14:paraId="1177F8CC" w14:textId="77777777" w:rsidR="0080023B" w:rsidRPr="006B26BD" w:rsidRDefault="0080023B" w:rsidP="005621C0">
      <w:pPr>
        <w:rPr>
          <w:noProof/>
          <w:lang w:val="hu-HU"/>
        </w:rPr>
      </w:pPr>
    </w:p>
    <w:p w14:paraId="4290563E" w14:textId="77777777" w:rsidR="0080023B" w:rsidRPr="00043BDA" w:rsidRDefault="00C501BE" w:rsidP="0080023B">
      <w:pPr>
        <w:rPr>
          <w:i/>
          <w:szCs w:val="22"/>
          <w:u w:val="single"/>
          <w:lang w:val="hu-HU"/>
        </w:rPr>
      </w:pPr>
      <w:r w:rsidRPr="00043BDA">
        <w:rPr>
          <w:i/>
          <w:iCs/>
          <w:szCs w:val="22"/>
          <w:u w:val="single"/>
          <w:lang w:val="hu"/>
        </w:rPr>
        <w:t>Non-Hodgkin-lymphoma – g</w:t>
      </w:r>
      <w:r w:rsidR="0080023B" w:rsidRPr="00043BDA">
        <w:rPr>
          <w:i/>
          <w:iCs/>
          <w:szCs w:val="22"/>
          <w:u w:val="single"/>
          <w:lang w:val="hu"/>
        </w:rPr>
        <w:t>yermekek és serdülők</w:t>
      </w:r>
    </w:p>
    <w:p w14:paraId="364961D7" w14:textId="77777777" w:rsidR="0080023B" w:rsidRPr="0080023B" w:rsidRDefault="0080023B" w:rsidP="0080023B">
      <w:pPr>
        <w:rPr>
          <w:szCs w:val="22"/>
          <w:lang w:val="hu-HU"/>
        </w:rPr>
      </w:pPr>
    </w:p>
    <w:p w14:paraId="383B3C5D" w14:textId="77777777" w:rsidR="0080023B" w:rsidRPr="0080023B" w:rsidRDefault="0080023B" w:rsidP="0080023B">
      <w:pPr>
        <w:rPr>
          <w:szCs w:val="22"/>
          <w:lang w:val="hu-HU"/>
        </w:rPr>
      </w:pPr>
      <w:r w:rsidRPr="0080023B">
        <w:rPr>
          <w:szCs w:val="22"/>
          <w:lang w:val="hu"/>
        </w:rPr>
        <w:t xml:space="preserve">Első infúzió </w:t>
      </w:r>
    </w:p>
    <w:p w14:paraId="53878BA8" w14:textId="77777777" w:rsidR="0080023B" w:rsidRPr="0080023B" w:rsidRDefault="0080023B" w:rsidP="0080023B">
      <w:pPr>
        <w:rPr>
          <w:szCs w:val="22"/>
          <w:lang w:val="hu-HU"/>
        </w:rPr>
      </w:pPr>
    </w:p>
    <w:p w14:paraId="12059E00" w14:textId="77777777" w:rsidR="0080023B" w:rsidRPr="0080023B" w:rsidRDefault="0080023B" w:rsidP="0080023B">
      <w:pPr>
        <w:rPr>
          <w:szCs w:val="22"/>
          <w:lang w:val="hu-HU"/>
        </w:rPr>
      </w:pPr>
      <w:r w:rsidRPr="0080023B">
        <w:rPr>
          <w:szCs w:val="22"/>
          <w:lang w:val="hu"/>
        </w:rPr>
        <w:t>Az infúzió javasolt kezdeti sebessége 0,5 mg/</w:t>
      </w:r>
      <w:r w:rsidR="00007FEE">
        <w:rPr>
          <w:szCs w:val="22"/>
          <w:lang w:val="hu"/>
        </w:rPr>
        <w:t>tt</w:t>
      </w:r>
      <w:r w:rsidRPr="0080023B">
        <w:rPr>
          <w:szCs w:val="22"/>
          <w:lang w:val="hu"/>
        </w:rPr>
        <w:t>kg/h (legfeljebb 50 mg/h); ez 30 percenként emelhető 0,5 mg/</w:t>
      </w:r>
      <w:r w:rsidR="00007FEE">
        <w:rPr>
          <w:szCs w:val="22"/>
          <w:lang w:val="hu"/>
        </w:rPr>
        <w:t>tt</w:t>
      </w:r>
      <w:r w:rsidRPr="0080023B">
        <w:rPr>
          <w:szCs w:val="22"/>
          <w:lang w:val="hu"/>
        </w:rPr>
        <w:t>kg/h-val legfeljebb 400 mg/h-ig, amennyiben nem alakul ki túlérzékenység vagy az infúzióval összefüggő reakció.</w:t>
      </w:r>
    </w:p>
    <w:p w14:paraId="7C8B240A" w14:textId="77777777" w:rsidR="0080023B" w:rsidRPr="0080023B" w:rsidRDefault="0080023B" w:rsidP="0080023B">
      <w:pPr>
        <w:rPr>
          <w:szCs w:val="22"/>
          <w:lang w:val="hu-HU"/>
        </w:rPr>
      </w:pPr>
    </w:p>
    <w:p w14:paraId="00F27CC3" w14:textId="77777777" w:rsidR="0080023B" w:rsidRPr="0080023B" w:rsidRDefault="0080023B" w:rsidP="0080023B">
      <w:pPr>
        <w:rPr>
          <w:szCs w:val="22"/>
          <w:lang w:val="hu-HU"/>
        </w:rPr>
      </w:pPr>
      <w:r w:rsidRPr="0080023B">
        <w:rPr>
          <w:szCs w:val="22"/>
          <w:lang w:val="hu"/>
        </w:rPr>
        <w:t xml:space="preserve">További infúziók </w:t>
      </w:r>
    </w:p>
    <w:p w14:paraId="71A8F252" w14:textId="77777777" w:rsidR="0080023B" w:rsidRPr="0080023B" w:rsidRDefault="0080023B" w:rsidP="0080023B">
      <w:pPr>
        <w:rPr>
          <w:szCs w:val="22"/>
          <w:lang w:val="hu-HU"/>
        </w:rPr>
      </w:pPr>
    </w:p>
    <w:p w14:paraId="79651771" w14:textId="77777777" w:rsidR="0080023B" w:rsidRPr="00A46C56" w:rsidRDefault="0080023B" w:rsidP="005621C0">
      <w:pPr>
        <w:rPr>
          <w:noProof/>
          <w:szCs w:val="22"/>
          <w:lang w:val="hu"/>
        </w:rPr>
      </w:pPr>
      <w:r w:rsidRPr="0080023B">
        <w:rPr>
          <w:szCs w:val="22"/>
          <w:lang w:val="hu"/>
        </w:rPr>
        <w:t>A MabThera további dózisait 1 mg/</w:t>
      </w:r>
      <w:r w:rsidR="00007FEE">
        <w:rPr>
          <w:szCs w:val="22"/>
          <w:lang w:val="hu"/>
        </w:rPr>
        <w:t>tt</w:t>
      </w:r>
      <w:r w:rsidRPr="0080023B">
        <w:rPr>
          <w:szCs w:val="22"/>
          <w:lang w:val="hu"/>
        </w:rPr>
        <w:t>kg/h (legfeljebb 50 mg/h) kezdeti sebességgel lehet beadni; ez 30 percenként emelhető 1 mg/</w:t>
      </w:r>
      <w:r w:rsidR="00007FEE">
        <w:rPr>
          <w:szCs w:val="22"/>
          <w:lang w:val="hu"/>
        </w:rPr>
        <w:t>tt</w:t>
      </w:r>
      <w:r w:rsidRPr="0080023B">
        <w:rPr>
          <w:szCs w:val="22"/>
          <w:lang w:val="hu"/>
        </w:rPr>
        <w:t>kg/h-val legfeljebb 400 mg/h-ig.</w:t>
      </w:r>
    </w:p>
    <w:p w14:paraId="364145C2" w14:textId="77777777" w:rsidR="005621C0" w:rsidRDefault="005621C0" w:rsidP="005621C0">
      <w:pPr>
        <w:rPr>
          <w:i/>
          <w:noProof/>
          <w:szCs w:val="22"/>
          <w:lang w:val="hu-HU"/>
        </w:rPr>
      </w:pPr>
    </w:p>
    <w:p w14:paraId="011DF920" w14:textId="77777777" w:rsidR="005621C0" w:rsidRPr="00DF09CE" w:rsidRDefault="00C501BE" w:rsidP="005621C0">
      <w:pPr>
        <w:rPr>
          <w:i/>
          <w:noProof/>
          <w:szCs w:val="22"/>
          <w:u w:val="single"/>
          <w:lang w:val="hu-HU"/>
        </w:rPr>
      </w:pPr>
      <w:r>
        <w:rPr>
          <w:i/>
          <w:noProof/>
          <w:szCs w:val="22"/>
          <w:u w:val="single"/>
          <w:lang w:val="hu-HU"/>
        </w:rPr>
        <w:t>R</w:t>
      </w:r>
      <w:r w:rsidR="005621C0" w:rsidRPr="00DF09CE">
        <w:rPr>
          <w:i/>
          <w:noProof/>
          <w:szCs w:val="22"/>
          <w:u w:val="single"/>
          <w:lang w:val="hu-HU"/>
        </w:rPr>
        <w:t>heumatoid arthritis</w:t>
      </w:r>
    </w:p>
    <w:p w14:paraId="75EAE556" w14:textId="77777777" w:rsidR="005621C0" w:rsidRPr="008D2A05" w:rsidRDefault="005621C0" w:rsidP="005621C0">
      <w:pPr>
        <w:rPr>
          <w:i/>
          <w:noProof/>
          <w:szCs w:val="22"/>
          <w:highlight w:val="yellow"/>
          <w:lang w:val="hu-HU"/>
        </w:rPr>
      </w:pPr>
    </w:p>
    <w:p w14:paraId="4F6D1498" w14:textId="77777777" w:rsidR="005621C0" w:rsidRPr="00096E5C" w:rsidRDefault="00137E76" w:rsidP="005621C0">
      <w:pPr>
        <w:rPr>
          <w:noProof/>
          <w:szCs w:val="22"/>
          <w:highlight w:val="yellow"/>
          <w:lang w:val="hu-HU"/>
        </w:rPr>
      </w:pPr>
      <w:r>
        <w:rPr>
          <w:noProof/>
          <w:szCs w:val="22"/>
          <w:lang w:val="hu-HU"/>
        </w:rPr>
        <w:t xml:space="preserve">Az alternatívaként adható, </w:t>
      </w:r>
      <w:r w:rsidR="00CA6528" w:rsidRPr="00096E5C">
        <w:rPr>
          <w:noProof/>
          <w:szCs w:val="22"/>
          <w:lang w:val="hu-HU"/>
        </w:rPr>
        <w:t>gyorsabb</w:t>
      </w:r>
      <w:r w:rsidR="005621C0" w:rsidRPr="00096E5C">
        <w:rPr>
          <w:noProof/>
          <w:szCs w:val="22"/>
          <w:lang w:val="hu-HU"/>
        </w:rPr>
        <w:t xml:space="preserve"> infúzió menete</w:t>
      </w:r>
    </w:p>
    <w:p w14:paraId="26BBF671" w14:textId="77777777" w:rsidR="00FA6765" w:rsidRPr="00096E5C" w:rsidRDefault="00FA6765" w:rsidP="005621C0">
      <w:pPr>
        <w:rPr>
          <w:noProof/>
          <w:szCs w:val="22"/>
          <w:lang w:val="hu-HU"/>
        </w:rPr>
      </w:pPr>
    </w:p>
    <w:p w14:paraId="13EA241F" w14:textId="77777777" w:rsidR="00375B53" w:rsidRPr="004609BF" w:rsidRDefault="00375B53" w:rsidP="00375B53">
      <w:pPr>
        <w:rPr>
          <w:i/>
          <w:noProof/>
          <w:szCs w:val="22"/>
          <w:lang w:val="hu-HU"/>
        </w:rPr>
      </w:pPr>
      <w:r w:rsidRPr="00096E5C">
        <w:rPr>
          <w:noProof/>
          <w:szCs w:val="22"/>
          <w:lang w:val="hu-HU"/>
        </w:rPr>
        <w:t>Amennyiben a beteg nem tapasztalt súlyos</w:t>
      </w:r>
      <w:r>
        <w:rPr>
          <w:noProof/>
          <w:szCs w:val="22"/>
          <w:lang w:val="hu-HU"/>
        </w:rPr>
        <w:t>, az</w:t>
      </w:r>
      <w:r w:rsidRPr="00096E5C">
        <w:rPr>
          <w:noProof/>
          <w:szCs w:val="22"/>
          <w:lang w:val="hu-HU"/>
        </w:rPr>
        <w:t xml:space="preserve"> infúzió</w:t>
      </w:r>
      <w:r>
        <w:rPr>
          <w:noProof/>
          <w:szCs w:val="22"/>
          <w:lang w:val="hu-HU"/>
        </w:rPr>
        <w:t xml:space="preserve">val kapcsolatos reakciót </w:t>
      </w:r>
      <w:r w:rsidRPr="00096E5C">
        <w:rPr>
          <w:noProof/>
          <w:szCs w:val="22"/>
          <w:lang w:val="hu-HU"/>
        </w:rPr>
        <w:t xml:space="preserve">az </w:t>
      </w:r>
      <w:r>
        <w:rPr>
          <w:noProof/>
          <w:szCs w:val="22"/>
          <w:lang w:val="hu-HU"/>
        </w:rPr>
        <w:t>1000 mg</w:t>
      </w:r>
      <w:r w:rsidR="00886656">
        <w:rPr>
          <w:noProof/>
          <w:szCs w:val="22"/>
          <w:lang w:val="hu-HU"/>
        </w:rPr>
        <w:noBreakHyphen/>
      </w:r>
      <w:r>
        <w:rPr>
          <w:noProof/>
          <w:szCs w:val="22"/>
          <w:lang w:val="hu-HU"/>
        </w:rPr>
        <w:t xml:space="preserve">os MabThera dózissal, az </w:t>
      </w:r>
      <w:r w:rsidRPr="00096E5C">
        <w:rPr>
          <w:noProof/>
          <w:szCs w:val="22"/>
          <w:lang w:val="hu-HU"/>
        </w:rPr>
        <w:t>eredeti beadási mene</w:t>
      </w:r>
      <w:r w:rsidRPr="00C66753">
        <w:rPr>
          <w:noProof/>
          <w:szCs w:val="22"/>
          <w:lang w:val="hu-HU"/>
        </w:rPr>
        <w:t xml:space="preserve">trendnek megfelelően történt első infúzió </w:t>
      </w:r>
      <w:r w:rsidRPr="00135DC7">
        <w:rPr>
          <w:noProof/>
          <w:szCs w:val="22"/>
          <w:lang w:val="hu-HU"/>
        </w:rPr>
        <w:t>vagy</w:t>
      </w:r>
      <w:r>
        <w:rPr>
          <w:noProof/>
          <w:szCs w:val="22"/>
          <w:lang w:val="hu-HU"/>
        </w:rPr>
        <w:t xml:space="preserve"> a</w:t>
      </w:r>
      <w:r w:rsidRPr="00135DC7">
        <w:rPr>
          <w:noProof/>
          <w:szCs w:val="22"/>
          <w:lang w:val="hu-HU"/>
        </w:rPr>
        <w:t xml:space="preserve"> további infúziók beadásakor, akkor a második vagy</w:t>
      </w:r>
      <w:r w:rsidRPr="00DB31E7">
        <w:rPr>
          <w:noProof/>
          <w:szCs w:val="22"/>
          <w:lang w:val="hu-HU"/>
        </w:rPr>
        <w:t xml:space="preserve"> további infúziók</w:t>
      </w:r>
      <w:r>
        <w:rPr>
          <w:noProof/>
          <w:szCs w:val="22"/>
          <w:lang w:val="hu-HU"/>
        </w:rPr>
        <w:t xml:space="preserve"> esetén </w:t>
      </w:r>
      <w:r w:rsidRPr="00135DC7">
        <w:rPr>
          <w:noProof/>
          <w:szCs w:val="22"/>
          <w:lang w:val="hu-HU"/>
        </w:rPr>
        <w:t>egy gyorsabb infúzió kerülhet beadásra</w:t>
      </w:r>
      <w:r w:rsidRPr="00DB31E7">
        <w:rPr>
          <w:noProof/>
          <w:szCs w:val="22"/>
          <w:lang w:val="hu-HU"/>
        </w:rPr>
        <w:t>,</w:t>
      </w:r>
      <w:r>
        <w:rPr>
          <w:noProof/>
          <w:szCs w:val="22"/>
          <w:lang w:val="hu-HU"/>
        </w:rPr>
        <w:t xml:space="preserve"> az előző infúziókkal megegyező </w:t>
      </w:r>
      <w:r w:rsidRPr="00DB31E7">
        <w:rPr>
          <w:noProof/>
          <w:szCs w:val="22"/>
          <w:lang w:val="hu-HU"/>
        </w:rPr>
        <w:t>koncentráció</w:t>
      </w:r>
      <w:r>
        <w:rPr>
          <w:noProof/>
          <w:szCs w:val="22"/>
          <w:lang w:val="hu-HU"/>
        </w:rPr>
        <w:t>ban</w:t>
      </w:r>
      <w:r w:rsidRPr="00DB31E7">
        <w:rPr>
          <w:noProof/>
          <w:szCs w:val="22"/>
          <w:lang w:val="hu-HU"/>
        </w:rPr>
        <w:t xml:space="preserve"> </w:t>
      </w:r>
      <w:r>
        <w:rPr>
          <w:noProof/>
          <w:szCs w:val="22"/>
          <w:lang w:val="hu-HU"/>
        </w:rPr>
        <w:t>(</w:t>
      </w:r>
      <w:r w:rsidRPr="00DB31E7">
        <w:rPr>
          <w:noProof/>
          <w:szCs w:val="22"/>
          <w:lang w:val="hu-HU"/>
        </w:rPr>
        <w:t xml:space="preserve">4 mg/ml és </w:t>
      </w:r>
      <w:r>
        <w:rPr>
          <w:noProof/>
          <w:szCs w:val="22"/>
          <w:lang w:val="hu-HU"/>
        </w:rPr>
        <w:t xml:space="preserve">a </w:t>
      </w:r>
      <w:r w:rsidR="00684640">
        <w:rPr>
          <w:noProof/>
          <w:szCs w:val="22"/>
          <w:lang w:val="hu-HU"/>
        </w:rPr>
        <w:t>térfogata</w:t>
      </w:r>
      <w:r w:rsidR="00BA6B26">
        <w:rPr>
          <w:noProof/>
          <w:szCs w:val="22"/>
          <w:lang w:val="hu-HU"/>
        </w:rPr>
        <w:t> </w:t>
      </w:r>
      <w:r w:rsidR="00BA6B26" w:rsidRPr="00DB31E7">
        <w:rPr>
          <w:noProof/>
          <w:szCs w:val="22"/>
          <w:lang w:val="hu-HU"/>
        </w:rPr>
        <w:t>250</w:t>
      </w:r>
      <w:r w:rsidR="00BA6B26">
        <w:rPr>
          <w:noProof/>
          <w:szCs w:val="22"/>
          <w:lang w:val="hu-HU"/>
        </w:rPr>
        <w:t> </w:t>
      </w:r>
      <w:r w:rsidRPr="00DB31E7">
        <w:rPr>
          <w:noProof/>
          <w:szCs w:val="22"/>
          <w:lang w:val="hu-HU"/>
        </w:rPr>
        <w:t>ml</w:t>
      </w:r>
      <w:r>
        <w:rPr>
          <w:noProof/>
          <w:szCs w:val="22"/>
          <w:lang w:val="hu-HU"/>
        </w:rPr>
        <w:t>)</w:t>
      </w:r>
      <w:r w:rsidRPr="00DB31E7">
        <w:rPr>
          <w:noProof/>
          <w:szCs w:val="22"/>
          <w:lang w:val="hu-HU"/>
        </w:rPr>
        <w:t>. Az első 30 percben a bead</w:t>
      </w:r>
      <w:r w:rsidRPr="00926C19">
        <w:rPr>
          <w:noProof/>
          <w:szCs w:val="22"/>
          <w:lang w:val="hu-HU"/>
        </w:rPr>
        <w:t xml:space="preserve">ási sebesség 250 mg/óra legyen, majd 600 mg/óra a következő </w:t>
      </w:r>
      <w:r w:rsidR="00BA6B26" w:rsidRPr="00926C19">
        <w:rPr>
          <w:noProof/>
          <w:szCs w:val="22"/>
          <w:lang w:val="hu-HU"/>
        </w:rPr>
        <w:t>90</w:t>
      </w:r>
      <w:r w:rsidR="00BA6B26">
        <w:rPr>
          <w:noProof/>
          <w:szCs w:val="22"/>
          <w:lang w:val="hu-HU"/>
        </w:rPr>
        <w:t> </w:t>
      </w:r>
      <w:r w:rsidRPr="00926C19">
        <w:rPr>
          <w:noProof/>
          <w:szCs w:val="22"/>
          <w:lang w:val="hu-HU"/>
        </w:rPr>
        <w:t>percben</w:t>
      </w:r>
      <w:r>
        <w:rPr>
          <w:noProof/>
          <w:szCs w:val="22"/>
          <w:lang w:val="hu-HU"/>
        </w:rPr>
        <w:t xml:space="preserve">. </w:t>
      </w:r>
      <w:r w:rsidRPr="003C5CA5">
        <w:rPr>
          <w:noProof/>
          <w:szCs w:val="22"/>
          <w:lang w:val="hu-HU"/>
        </w:rPr>
        <w:t xml:space="preserve">Amennyiben a </w:t>
      </w:r>
      <w:r w:rsidRPr="00367208">
        <w:rPr>
          <w:noProof/>
          <w:szCs w:val="22"/>
          <w:lang w:val="hu-HU"/>
        </w:rPr>
        <w:t>gyorsabb</w:t>
      </w:r>
      <w:r w:rsidRPr="0060033C">
        <w:rPr>
          <w:noProof/>
          <w:szCs w:val="22"/>
          <w:lang w:val="hu-HU"/>
        </w:rPr>
        <w:t xml:space="preserve"> infúzió</w:t>
      </w:r>
      <w:r>
        <w:rPr>
          <w:noProof/>
          <w:szCs w:val="22"/>
          <w:lang w:val="hu-HU"/>
        </w:rPr>
        <w:t>t a beteg</w:t>
      </w:r>
      <w:r w:rsidRPr="0060033C">
        <w:rPr>
          <w:noProof/>
          <w:szCs w:val="22"/>
          <w:lang w:val="hu-HU"/>
        </w:rPr>
        <w:t xml:space="preserve"> tolerál</w:t>
      </w:r>
      <w:r>
        <w:rPr>
          <w:noProof/>
          <w:szCs w:val="22"/>
          <w:lang w:val="hu-HU"/>
        </w:rPr>
        <w:t>ja</w:t>
      </w:r>
      <w:r w:rsidRPr="0060033C">
        <w:rPr>
          <w:noProof/>
          <w:szCs w:val="22"/>
          <w:lang w:val="hu-HU"/>
        </w:rPr>
        <w:t xml:space="preserve">, akkor </w:t>
      </w:r>
      <w:r w:rsidRPr="006B1F31">
        <w:rPr>
          <w:noProof/>
          <w:szCs w:val="22"/>
          <w:lang w:val="hu-HU"/>
        </w:rPr>
        <w:t xml:space="preserve">ez az infúziós menetrend </w:t>
      </w:r>
      <w:r w:rsidRPr="00C24952">
        <w:rPr>
          <w:noProof/>
          <w:szCs w:val="22"/>
          <w:lang w:val="hu-HU"/>
        </w:rPr>
        <w:t>alkalmazható</w:t>
      </w:r>
      <w:r w:rsidRPr="00AF06EB">
        <w:rPr>
          <w:noProof/>
          <w:szCs w:val="22"/>
          <w:lang w:val="hu-HU"/>
        </w:rPr>
        <w:t xml:space="preserve"> a további infúziók </w:t>
      </w:r>
      <w:r w:rsidRPr="004609BF">
        <w:rPr>
          <w:noProof/>
          <w:szCs w:val="22"/>
          <w:lang w:val="hu-HU"/>
        </w:rPr>
        <w:t>beadásakor.</w:t>
      </w:r>
    </w:p>
    <w:p w14:paraId="18786F4A" w14:textId="77777777" w:rsidR="005621C0" w:rsidRPr="004609BF" w:rsidRDefault="005621C0" w:rsidP="005621C0">
      <w:pPr>
        <w:rPr>
          <w:noProof/>
          <w:szCs w:val="22"/>
          <w:lang w:val="hu-HU"/>
        </w:rPr>
      </w:pPr>
    </w:p>
    <w:p w14:paraId="5F521BEF" w14:textId="77777777" w:rsidR="005621C0" w:rsidRDefault="005621C0" w:rsidP="005621C0">
      <w:pPr>
        <w:rPr>
          <w:noProof/>
          <w:szCs w:val="22"/>
          <w:lang w:val="hu-HU"/>
        </w:rPr>
      </w:pPr>
      <w:r w:rsidRPr="004609BF">
        <w:rPr>
          <w:noProof/>
          <w:szCs w:val="22"/>
          <w:lang w:val="hu-HU"/>
        </w:rPr>
        <w:t>Azoknak a betegeknek, akik kl</w:t>
      </w:r>
      <w:r w:rsidR="00375B53">
        <w:rPr>
          <w:noProof/>
          <w:szCs w:val="22"/>
          <w:lang w:val="hu-HU"/>
        </w:rPr>
        <w:t>inikailag jelentős cardiovascula</w:t>
      </w:r>
      <w:r w:rsidRPr="004609BF">
        <w:rPr>
          <w:noProof/>
          <w:szCs w:val="22"/>
          <w:lang w:val="hu-HU"/>
        </w:rPr>
        <w:t xml:space="preserve">ris betegségben szenvednek, az arrhythmiát is beleértve, vagy előzőleg bármilyen biólógiai terápiával vagy a rituximabbal kapcsolatosan infúziós reakciót tapasztaltak, a </w:t>
      </w:r>
      <w:r w:rsidR="00096E5C">
        <w:rPr>
          <w:noProof/>
          <w:szCs w:val="22"/>
          <w:lang w:val="hu-HU"/>
        </w:rPr>
        <w:t>gyorsabb</w:t>
      </w:r>
      <w:r w:rsidRPr="00096E5C">
        <w:rPr>
          <w:noProof/>
          <w:szCs w:val="22"/>
          <w:lang w:val="hu-HU"/>
        </w:rPr>
        <w:t xml:space="preserve"> infúzió nem adható be.</w:t>
      </w:r>
    </w:p>
    <w:p w14:paraId="6C06868C" w14:textId="77777777" w:rsidR="000E6089" w:rsidRPr="001830F2" w:rsidRDefault="000E6089" w:rsidP="000E6089">
      <w:pPr>
        <w:rPr>
          <w:noProof/>
          <w:szCs w:val="22"/>
          <w:lang w:val="hu-HU"/>
        </w:rPr>
      </w:pPr>
    </w:p>
    <w:p w14:paraId="5164AA2F" w14:textId="77777777" w:rsidR="000E6089" w:rsidRPr="001830F2" w:rsidRDefault="000E6089" w:rsidP="00140082">
      <w:pPr>
        <w:keepNext/>
        <w:keepLines/>
        <w:ind w:left="600" w:hanging="600"/>
        <w:rPr>
          <w:b/>
          <w:szCs w:val="22"/>
          <w:lang w:val="hu-HU"/>
        </w:rPr>
      </w:pPr>
      <w:r w:rsidRPr="001830F2">
        <w:rPr>
          <w:b/>
          <w:szCs w:val="22"/>
          <w:lang w:val="hu-HU"/>
        </w:rPr>
        <w:t>4.3</w:t>
      </w:r>
      <w:r w:rsidRPr="001830F2">
        <w:rPr>
          <w:b/>
          <w:szCs w:val="22"/>
          <w:lang w:val="hu-HU"/>
        </w:rPr>
        <w:tab/>
        <w:t>Ellenjavallatok</w:t>
      </w:r>
    </w:p>
    <w:p w14:paraId="1DE1BAB2" w14:textId="77777777" w:rsidR="000E6089" w:rsidRPr="001830F2" w:rsidRDefault="000E6089" w:rsidP="00140082">
      <w:pPr>
        <w:keepNext/>
        <w:keepLines/>
        <w:rPr>
          <w:b/>
          <w:szCs w:val="22"/>
          <w:lang w:val="hu-HU"/>
        </w:rPr>
      </w:pPr>
    </w:p>
    <w:p w14:paraId="77C40E89" w14:textId="77777777" w:rsidR="000E6089" w:rsidRPr="001830F2" w:rsidRDefault="000E6089" w:rsidP="00043BDA">
      <w:pPr>
        <w:keepNext/>
        <w:keepLines/>
        <w:rPr>
          <w:noProof/>
          <w:lang w:val="hu-HU"/>
        </w:rPr>
      </w:pPr>
      <w:r w:rsidRPr="001830F2">
        <w:rPr>
          <w:noProof/>
          <w:lang w:val="hu-HU"/>
        </w:rPr>
        <w:t xml:space="preserve">A készítmény hatóanyagával </w:t>
      </w:r>
      <w:r w:rsidR="006F7963" w:rsidRPr="001830F2">
        <w:rPr>
          <w:noProof/>
          <w:lang w:val="hu-HU"/>
        </w:rPr>
        <w:t xml:space="preserve">vagy egérfehérjével </w:t>
      </w:r>
      <w:r w:rsidRPr="001830F2">
        <w:rPr>
          <w:noProof/>
          <w:lang w:val="hu-HU"/>
        </w:rPr>
        <w:t>vagy</w:t>
      </w:r>
      <w:r w:rsidR="00A75B00" w:rsidRPr="00A75B00">
        <w:rPr>
          <w:noProof/>
          <w:lang w:val="hu-HU"/>
        </w:rPr>
        <w:t xml:space="preserve"> </w:t>
      </w:r>
      <w:r w:rsidR="00A75B00">
        <w:rPr>
          <w:noProof/>
          <w:lang w:val="hu-HU"/>
        </w:rPr>
        <w:t>a 6.1 pontban felsorolt</w:t>
      </w:r>
      <w:r w:rsidRPr="001830F2">
        <w:rPr>
          <w:noProof/>
          <w:lang w:val="hu-HU"/>
        </w:rPr>
        <w:t xml:space="preserve"> bármely </w:t>
      </w:r>
      <w:r w:rsidR="006F7963">
        <w:rPr>
          <w:noProof/>
          <w:lang w:val="hu-HU"/>
        </w:rPr>
        <w:t xml:space="preserve">segédanyagával </w:t>
      </w:r>
      <w:r w:rsidRPr="001830F2">
        <w:rPr>
          <w:noProof/>
          <w:lang w:val="hu-HU"/>
        </w:rPr>
        <w:t>szembeni túlérzékenység.</w:t>
      </w:r>
    </w:p>
    <w:p w14:paraId="376E8FBC" w14:textId="77777777" w:rsidR="000E6089" w:rsidRPr="001830F2" w:rsidRDefault="000E6089" w:rsidP="000E6089">
      <w:pPr>
        <w:rPr>
          <w:noProof/>
          <w:lang w:val="hu-HU"/>
        </w:rPr>
      </w:pPr>
    </w:p>
    <w:p w14:paraId="278D03C7" w14:textId="77777777" w:rsidR="000E6089" w:rsidRPr="001830F2" w:rsidRDefault="000E6089" w:rsidP="000E6089">
      <w:pPr>
        <w:rPr>
          <w:noProof/>
          <w:lang w:val="hu-HU"/>
        </w:rPr>
      </w:pPr>
      <w:r w:rsidRPr="001830F2">
        <w:rPr>
          <w:lang w:val="hu-HU"/>
        </w:rPr>
        <w:t>Aktív, súlyos fertőzések (lásd 4.4 pont).</w:t>
      </w:r>
      <w:r w:rsidR="00656543">
        <w:rPr>
          <w:szCs w:val="22"/>
          <w:lang w:val="hu-HU"/>
        </w:rPr>
        <w:t xml:space="preserve"> </w:t>
      </w:r>
      <w:r w:rsidRPr="001830F2">
        <w:rPr>
          <w:szCs w:val="22"/>
          <w:lang w:val="hu-HU"/>
        </w:rPr>
        <w:t xml:space="preserve">Súlyosan </w:t>
      </w:r>
      <w:r w:rsidRPr="001830F2">
        <w:rPr>
          <w:noProof/>
          <w:lang w:val="hu-HU"/>
        </w:rPr>
        <w:t>legyengült immunrendszerű betegek</w:t>
      </w:r>
      <w:r w:rsidR="00886656">
        <w:rPr>
          <w:noProof/>
          <w:lang w:val="hu-HU"/>
        </w:rPr>
        <w:t>.</w:t>
      </w:r>
    </w:p>
    <w:p w14:paraId="67D6B305" w14:textId="77777777" w:rsidR="000E6089" w:rsidRPr="001830F2" w:rsidRDefault="000E6089" w:rsidP="000E6089">
      <w:pPr>
        <w:rPr>
          <w:lang w:val="hu-HU"/>
        </w:rPr>
      </w:pPr>
    </w:p>
    <w:p w14:paraId="329EBCD4" w14:textId="77777777" w:rsidR="000E6089" w:rsidRPr="001830F2" w:rsidRDefault="000E6089" w:rsidP="000E6089">
      <w:pPr>
        <w:rPr>
          <w:lang w:val="hu-HU"/>
        </w:rPr>
      </w:pPr>
      <w:r w:rsidRPr="001830F2">
        <w:rPr>
          <w:szCs w:val="22"/>
          <w:lang w:val="hu-HU"/>
        </w:rPr>
        <w:t>Súlyos szívelégtelenség (NYHA,</w:t>
      </w:r>
      <w:r w:rsidRPr="001830F2">
        <w:rPr>
          <w:color w:val="000000"/>
          <w:szCs w:val="22"/>
          <w:lang w:val="hu-HU"/>
        </w:rPr>
        <w:t xml:space="preserve"> New York Heart Association</w:t>
      </w:r>
      <w:r w:rsidRPr="001830F2">
        <w:rPr>
          <w:szCs w:val="22"/>
          <w:lang w:val="hu-HU"/>
        </w:rPr>
        <w:t xml:space="preserve"> IV. stádium) vagy súlyos, nem</w:t>
      </w:r>
      <w:r w:rsidRPr="001830F2">
        <w:rPr>
          <w:lang w:val="hu-HU"/>
        </w:rPr>
        <w:t xml:space="preserve"> kontrollált szívbetegség</w:t>
      </w:r>
      <w:r w:rsidR="00656543">
        <w:rPr>
          <w:lang w:val="hu-HU"/>
        </w:rPr>
        <w:t xml:space="preserve"> </w:t>
      </w:r>
      <w:r w:rsidR="00F33D0A">
        <w:rPr>
          <w:lang w:val="hu-HU"/>
        </w:rPr>
        <w:t xml:space="preserve">kizárólag </w:t>
      </w:r>
      <w:r w:rsidR="00656543" w:rsidRPr="00043BDA">
        <w:rPr>
          <w:lang w:val="hu-HU"/>
        </w:rPr>
        <w:t xml:space="preserve">rheumatoid arthritis, </w:t>
      </w:r>
      <w:r w:rsidR="00656543" w:rsidRPr="00043BDA">
        <w:rPr>
          <w:szCs w:val="22"/>
          <w:lang w:val="hu-HU"/>
        </w:rPr>
        <w:t xml:space="preserve">polyangiitis granulomatosa, mikroszkópos polyangiitis </w:t>
      </w:r>
      <w:r w:rsidR="00656543" w:rsidRPr="00043BDA">
        <w:rPr>
          <w:lang w:val="hu-HU"/>
        </w:rPr>
        <w:t>és pemphigus vulgaris</w:t>
      </w:r>
      <w:r w:rsidR="00656543" w:rsidRPr="00043BDA">
        <w:rPr>
          <w:szCs w:val="22"/>
          <w:lang w:val="hu-HU"/>
        </w:rPr>
        <w:t xml:space="preserve"> </w:t>
      </w:r>
      <w:r w:rsidR="00656543">
        <w:rPr>
          <w:szCs w:val="22"/>
          <w:lang w:val="hu-HU"/>
        </w:rPr>
        <w:t xml:space="preserve">kezelése </w:t>
      </w:r>
      <w:r w:rsidR="00656543" w:rsidRPr="00043BDA">
        <w:rPr>
          <w:lang w:val="hu-HU"/>
        </w:rPr>
        <w:t>esetén</w:t>
      </w:r>
      <w:r w:rsidRPr="001830F2">
        <w:rPr>
          <w:lang w:val="hu-HU"/>
        </w:rPr>
        <w:t xml:space="preserve"> (az egyéb cardiovascularis betegségeket lásd a 4.4 pontban).</w:t>
      </w:r>
    </w:p>
    <w:p w14:paraId="0EBEEE14" w14:textId="77777777" w:rsidR="000E6089" w:rsidRPr="001830F2" w:rsidRDefault="000E6089" w:rsidP="000E6089">
      <w:pPr>
        <w:rPr>
          <w:lang w:val="hu-HU"/>
        </w:rPr>
      </w:pPr>
    </w:p>
    <w:p w14:paraId="4DC03FAB" w14:textId="77777777" w:rsidR="000E6089" w:rsidRPr="001830F2" w:rsidRDefault="000E6089" w:rsidP="00AB0F48">
      <w:pPr>
        <w:ind w:left="600" w:hanging="600"/>
        <w:rPr>
          <w:b/>
          <w:szCs w:val="22"/>
          <w:lang w:val="hu-HU"/>
        </w:rPr>
      </w:pPr>
      <w:r w:rsidRPr="001830F2">
        <w:rPr>
          <w:b/>
          <w:szCs w:val="22"/>
          <w:lang w:val="hu-HU"/>
        </w:rPr>
        <w:t>4.4</w:t>
      </w:r>
      <w:r w:rsidRPr="001830F2">
        <w:rPr>
          <w:b/>
          <w:szCs w:val="22"/>
          <w:lang w:val="hu-HU"/>
        </w:rPr>
        <w:tab/>
        <w:t>Különleges figyelmeztetések és az alkalmazással kapcsolatos óvintézkedések</w:t>
      </w:r>
    </w:p>
    <w:p w14:paraId="63576B1F" w14:textId="77777777" w:rsidR="000E6089" w:rsidRDefault="000E6089" w:rsidP="00AB0F48">
      <w:pPr>
        <w:rPr>
          <w:noProof/>
          <w:lang w:val="hu-HU"/>
        </w:rPr>
      </w:pPr>
    </w:p>
    <w:p w14:paraId="2BB56299" w14:textId="77777777" w:rsidR="006D0F1A" w:rsidRPr="00043BDA" w:rsidRDefault="006D0F1A" w:rsidP="006D0F1A">
      <w:pPr>
        <w:rPr>
          <w:szCs w:val="22"/>
          <w:u w:val="single"/>
          <w:lang w:val="hu-HU"/>
        </w:rPr>
      </w:pPr>
      <w:r w:rsidRPr="00043BDA">
        <w:rPr>
          <w:szCs w:val="22"/>
          <w:u w:val="single"/>
          <w:lang w:val="hu-HU"/>
        </w:rPr>
        <w:t>Nyomonkövethetőség</w:t>
      </w:r>
    </w:p>
    <w:p w14:paraId="6894555B" w14:textId="77777777" w:rsidR="001E03EF" w:rsidRDefault="00656543" w:rsidP="001E03EF">
      <w:pPr>
        <w:tabs>
          <w:tab w:val="left" w:pos="567"/>
        </w:tabs>
        <w:rPr>
          <w:szCs w:val="22"/>
          <w:lang w:val="hu-HU" w:eastAsia="en-US"/>
        </w:rPr>
      </w:pPr>
      <w:r w:rsidRPr="00071EBC">
        <w:rPr>
          <w:lang w:val="hu-HU"/>
        </w:rPr>
        <w:t xml:space="preserve">A biológiai készítmények </w:t>
      </w:r>
      <w:r w:rsidRPr="000E7736">
        <w:rPr>
          <w:lang w:val="hu-HU"/>
        </w:rPr>
        <w:t>könnyebb nyomonkövethetősége érdekében az alkalmazott készítmény nevét és gyártási tételszámát egyértelműen kell dokumentálni</w:t>
      </w:r>
      <w:r w:rsidRPr="00071EBC">
        <w:rPr>
          <w:lang w:val="hu-HU"/>
        </w:rPr>
        <w:t>.</w:t>
      </w:r>
    </w:p>
    <w:p w14:paraId="1D9B72BB" w14:textId="77777777" w:rsidR="006D0F1A" w:rsidRPr="00D11969" w:rsidRDefault="006D0F1A" w:rsidP="00AB0F48">
      <w:pPr>
        <w:rPr>
          <w:noProof/>
          <w:u w:val="single"/>
          <w:lang w:val="hu-HU"/>
        </w:rPr>
      </w:pPr>
    </w:p>
    <w:p w14:paraId="6F8D2E45" w14:textId="77777777" w:rsidR="000E6089" w:rsidRPr="001830F2" w:rsidRDefault="000E6089" w:rsidP="00AB0F48">
      <w:pPr>
        <w:keepNext/>
        <w:keepLines/>
        <w:rPr>
          <w:noProof/>
          <w:u w:val="single"/>
          <w:lang w:val="hu-HU"/>
        </w:rPr>
      </w:pPr>
      <w:r w:rsidRPr="001830F2">
        <w:rPr>
          <w:noProof/>
          <w:u w:val="single"/>
          <w:lang w:val="hu-HU"/>
        </w:rPr>
        <w:t>Progresszív multifokális leukoencephalopathia</w:t>
      </w:r>
    </w:p>
    <w:p w14:paraId="16351211" w14:textId="77777777" w:rsidR="000E6089" w:rsidRPr="001830F2" w:rsidRDefault="000E6089" w:rsidP="00AB0F48">
      <w:pPr>
        <w:keepNext/>
        <w:keepLines/>
        <w:rPr>
          <w:noProof/>
          <w:u w:val="single"/>
          <w:lang w:val="hu-HU"/>
        </w:rPr>
      </w:pPr>
    </w:p>
    <w:p w14:paraId="0D02D98A" w14:textId="77777777" w:rsidR="000E6089" w:rsidRPr="001830F2" w:rsidRDefault="000E6089" w:rsidP="00AB0F48">
      <w:pPr>
        <w:keepNext/>
        <w:keepLines/>
        <w:rPr>
          <w:noProof/>
          <w:lang w:val="hu-HU"/>
        </w:rPr>
      </w:pPr>
      <w:r w:rsidRPr="001830F2">
        <w:rPr>
          <w:noProof/>
          <w:szCs w:val="22"/>
          <w:lang w:val="hu-HU"/>
        </w:rPr>
        <w:t>A MabThera</w:t>
      </w:r>
      <w:r w:rsidR="00CD0B01">
        <w:rPr>
          <w:noProof/>
          <w:szCs w:val="22"/>
          <w:lang w:val="hu-HU"/>
        </w:rPr>
        <w:noBreakHyphen/>
      </w:r>
      <w:r w:rsidRPr="001830F2">
        <w:rPr>
          <w:noProof/>
          <w:szCs w:val="22"/>
          <w:lang w:val="hu-HU"/>
        </w:rPr>
        <w:t>val kezelt rheumatoid arthritises</w:t>
      </w:r>
      <w:r w:rsidR="001366A2">
        <w:rPr>
          <w:noProof/>
          <w:szCs w:val="22"/>
          <w:lang w:val="hu-HU"/>
        </w:rPr>
        <w:t>, valamint</w:t>
      </w:r>
      <w:r w:rsidR="001366A2" w:rsidRPr="00A600E2">
        <w:rPr>
          <w:szCs w:val="22"/>
          <w:lang w:val="hu-HU"/>
        </w:rPr>
        <w:t xml:space="preserve"> </w:t>
      </w:r>
      <w:r w:rsidR="00D04A22">
        <w:rPr>
          <w:szCs w:val="22"/>
          <w:lang w:val="hu-HU"/>
        </w:rPr>
        <w:t>GPA-ban</w:t>
      </w:r>
      <w:r w:rsidR="00CD0B01">
        <w:rPr>
          <w:szCs w:val="22"/>
          <w:lang w:val="hu-HU"/>
        </w:rPr>
        <w:t>,</w:t>
      </w:r>
      <w:r w:rsidR="001366A2" w:rsidRPr="000A66E0">
        <w:rPr>
          <w:szCs w:val="22"/>
          <w:lang w:val="hu-HU"/>
        </w:rPr>
        <w:t xml:space="preserve"> </w:t>
      </w:r>
      <w:r w:rsidR="00D04A22">
        <w:rPr>
          <w:szCs w:val="22"/>
          <w:lang w:val="hu-HU"/>
        </w:rPr>
        <w:t>MPA-ban</w:t>
      </w:r>
      <w:r w:rsidR="001366A2" w:rsidRPr="000A66E0">
        <w:rPr>
          <w:szCs w:val="22"/>
          <w:lang w:val="hu-HU"/>
        </w:rPr>
        <w:t xml:space="preserve"> </w:t>
      </w:r>
      <w:r w:rsidR="00CD0B01" w:rsidRPr="00D035F2">
        <w:rPr>
          <w:noProof/>
          <w:lang w:val="hu-HU"/>
        </w:rPr>
        <w:t xml:space="preserve">vagy </w:t>
      </w:r>
      <w:r w:rsidR="00CD0B01" w:rsidRPr="00140082">
        <w:rPr>
          <w:noProof/>
          <w:lang w:val="hu-HU"/>
        </w:rPr>
        <w:t xml:space="preserve">pemphigus vulgarisban </w:t>
      </w:r>
      <w:r w:rsidR="001366A2" w:rsidRPr="000A66E0">
        <w:rPr>
          <w:szCs w:val="22"/>
          <w:lang w:val="hu-HU"/>
        </w:rPr>
        <w:t>szenvedő</w:t>
      </w:r>
      <w:r w:rsidR="001366A2" w:rsidRPr="000A66E0">
        <w:rPr>
          <w:noProof/>
          <w:szCs w:val="22"/>
          <w:lang w:val="hu-HU"/>
        </w:rPr>
        <w:t xml:space="preserve"> </w:t>
      </w:r>
      <w:r w:rsidRPr="005B7780">
        <w:rPr>
          <w:noProof/>
          <w:szCs w:val="22"/>
          <w:lang w:val="hu-HU"/>
        </w:rPr>
        <w:t>betegeknek m</w:t>
      </w:r>
      <w:r w:rsidRPr="001830F2">
        <w:rPr>
          <w:noProof/>
          <w:szCs w:val="22"/>
          <w:lang w:val="hu-HU"/>
        </w:rPr>
        <w:t xml:space="preserve">inden egyes infúziónál meg kell kapniuk a </w:t>
      </w:r>
      <w:r w:rsidRPr="001830F2">
        <w:rPr>
          <w:szCs w:val="22"/>
          <w:lang w:val="hu-HU"/>
        </w:rPr>
        <w:t>Beteg figyelmeztető kártyát</w:t>
      </w:r>
      <w:r w:rsidR="00E84A4A">
        <w:rPr>
          <w:szCs w:val="22"/>
          <w:lang w:val="hu-HU"/>
        </w:rPr>
        <w:t xml:space="preserve">. </w:t>
      </w:r>
      <w:r w:rsidRPr="001830F2">
        <w:rPr>
          <w:szCs w:val="22"/>
          <w:lang w:val="hu-HU"/>
        </w:rPr>
        <w:t xml:space="preserve">Ez a figyelmeztető kártya fontos biztonságossági információt tartalmaz a betegek számára a fertőzések, köztük a </w:t>
      </w:r>
      <w:r w:rsidRPr="001830F2">
        <w:rPr>
          <w:noProof/>
          <w:lang w:val="hu-HU"/>
        </w:rPr>
        <w:t>progresszív multifokális leukoencephalopathia potenciálisan magasabb kockázatáról.</w:t>
      </w:r>
    </w:p>
    <w:p w14:paraId="416041EC" w14:textId="77777777" w:rsidR="000E6089" w:rsidRPr="001830F2" w:rsidRDefault="000E6089" w:rsidP="000E6089">
      <w:pPr>
        <w:rPr>
          <w:noProof/>
          <w:u w:val="single"/>
          <w:lang w:val="hu-HU"/>
        </w:rPr>
      </w:pPr>
    </w:p>
    <w:p w14:paraId="24CDDCD1" w14:textId="77777777" w:rsidR="000E6089" w:rsidRPr="001830F2" w:rsidRDefault="00743B38" w:rsidP="000E6089">
      <w:pPr>
        <w:rPr>
          <w:lang w:val="hu-HU"/>
        </w:rPr>
      </w:pPr>
      <w:r>
        <w:rPr>
          <w:noProof/>
          <w:lang w:val="hu-HU"/>
        </w:rPr>
        <w:t xml:space="preserve">Nagyon ritka esetekben halálos kimenetelű PML-t jelentettek a </w:t>
      </w:r>
      <w:r w:rsidRPr="001830F2">
        <w:rPr>
          <w:noProof/>
          <w:lang w:val="hu-HU"/>
        </w:rPr>
        <w:t xml:space="preserve">MabThera </w:t>
      </w:r>
      <w:r w:rsidR="00112ACD" w:rsidRPr="00112ACD">
        <w:rPr>
          <w:noProof/>
          <w:lang w:val="hu-HU"/>
        </w:rPr>
        <w:t>rheumatoid arthritis</w:t>
      </w:r>
      <w:r w:rsidR="00F33D0A">
        <w:rPr>
          <w:noProof/>
          <w:lang w:val="hu-HU"/>
        </w:rPr>
        <w:t>ben</w:t>
      </w:r>
      <w:r w:rsidR="00112ACD" w:rsidRPr="00112ACD">
        <w:rPr>
          <w:noProof/>
          <w:lang w:val="hu-HU"/>
        </w:rPr>
        <w:t xml:space="preserve"> és autoimmun betegségek</w:t>
      </w:r>
      <w:r w:rsidR="00112ACD">
        <w:rPr>
          <w:noProof/>
          <w:lang w:val="hu-HU"/>
        </w:rPr>
        <w:t>ben</w:t>
      </w:r>
      <w:r w:rsidR="00112ACD" w:rsidRPr="00112ACD">
        <w:rPr>
          <w:noProof/>
          <w:lang w:val="hu-HU"/>
        </w:rPr>
        <w:t xml:space="preserve"> </w:t>
      </w:r>
      <w:r w:rsidR="00D93AE6">
        <w:rPr>
          <w:noProof/>
          <w:lang w:val="hu-HU"/>
        </w:rPr>
        <w:t>(</w:t>
      </w:r>
      <w:r w:rsidR="00112ACD" w:rsidRPr="00112ACD">
        <w:rPr>
          <w:noProof/>
          <w:lang w:val="hu-HU"/>
        </w:rPr>
        <w:t xml:space="preserve">beleértve </w:t>
      </w:r>
      <w:r w:rsidR="00112ACD" w:rsidRPr="001830F2">
        <w:rPr>
          <w:noProof/>
          <w:lang w:val="hu-HU"/>
        </w:rPr>
        <w:t>szisztémás lupus erythematosus</w:t>
      </w:r>
      <w:r w:rsidR="00112ACD" w:rsidRPr="00112ACD">
        <w:rPr>
          <w:noProof/>
          <w:lang w:val="hu-HU"/>
        </w:rPr>
        <w:t xml:space="preserve"> </w:t>
      </w:r>
      <w:r w:rsidR="00D93AE6" w:rsidRPr="00112ACD">
        <w:rPr>
          <w:noProof/>
          <w:lang w:val="hu-HU"/>
        </w:rPr>
        <w:t>[</w:t>
      </w:r>
      <w:r w:rsidR="00D93AE6" w:rsidRPr="00112ACD" w:rsidDel="00D93AE6">
        <w:rPr>
          <w:noProof/>
          <w:lang w:val="hu-HU"/>
        </w:rPr>
        <w:t xml:space="preserve"> </w:t>
      </w:r>
      <w:r w:rsidR="00112ACD" w:rsidRPr="00112ACD">
        <w:rPr>
          <w:noProof/>
          <w:lang w:val="hu-HU"/>
        </w:rPr>
        <w:t>SLE</w:t>
      </w:r>
      <w:r w:rsidR="00D93AE6" w:rsidRPr="00112ACD">
        <w:rPr>
          <w:noProof/>
          <w:lang w:val="hu-HU"/>
        </w:rPr>
        <w:t>]</w:t>
      </w:r>
      <w:r w:rsidR="00112ACD" w:rsidRPr="00112ACD">
        <w:rPr>
          <w:noProof/>
          <w:lang w:val="hu-HU"/>
        </w:rPr>
        <w:t xml:space="preserve"> és vasculitis</w:t>
      </w:r>
      <w:r w:rsidR="001542BA">
        <w:rPr>
          <w:noProof/>
          <w:lang w:val="hu-HU"/>
        </w:rPr>
        <w:t xml:space="preserve"> esetén</w:t>
      </w:r>
      <w:r w:rsidR="00D93AE6">
        <w:rPr>
          <w:noProof/>
          <w:lang w:val="hu-HU"/>
        </w:rPr>
        <w:t>)</w:t>
      </w:r>
      <w:r w:rsidR="00112ACD" w:rsidRPr="00112ACD">
        <w:rPr>
          <w:noProof/>
          <w:lang w:val="hu-HU"/>
        </w:rPr>
        <w:t xml:space="preserve"> </w:t>
      </w:r>
      <w:r w:rsidR="00112ACD">
        <w:rPr>
          <w:noProof/>
          <w:lang w:val="hu-HU"/>
        </w:rPr>
        <w:t>való alkalmazása után</w:t>
      </w:r>
      <w:r w:rsidR="00112ACD" w:rsidRPr="00112ACD">
        <w:rPr>
          <w:noProof/>
          <w:lang w:val="hu-HU"/>
        </w:rPr>
        <w:t xml:space="preserve">, valamint </w:t>
      </w:r>
      <w:r w:rsidR="00112ACD" w:rsidRPr="001830F2">
        <w:rPr>
          <w:noProof/>
          <w:lang w:val="hu-HU"/>
        </w:rPr>
        <w:t xml:space="preserve">forgalomba hozatalát követően, </w:t>
      </w:r>
      <w:r w:rsidR="00112ACD" w:rsidRPr="001830F2">
        <w:rPr>
          <w:lang w:val="hu-HU"/>
        </w:rPr>
        <w:t>non-</w:t>
      </w:r>
      <w:r w:rsidR="00112ACD">
        <w:rPr>
          <w:lang w:val="hu-HU"/>
        </w:rPr>
        <w:t>Hodgkin-lymphom</w:t>
      </w:r>
      <w:r w:rsidR="00112ACD" w:rsidRPr="001830F2">
        <w:rPr>
          <w:lang w:val="hu-HU"/>
        </w:rPr>
        <w:t>ában</w:t>
      </w:r>
      <w:r w:rsidR="00112ACD" w:rsidRPr="001830F2">
        <w:rPr>
          <w:noProof/>
          <w:lang w:val="hu-HU"/>
        </w:rPr>
        <w:t xml:space="preserve"> és </w:t>
      </w:r>
      <w:r w:rsidR="00112ACD" w:rsidRPr="006B26BD">
        <w:rPr>
          <w:noProof/>
          <w:lang w:val="hu-HU"/>
        </w:rPr>
        <w:t>CLL</w:t>
      </w:r>
      <w:r w:rsidR="00112ACD" w:rsidRPr="006B26BD">
        <w:rPr>
          <w:noProof/>
          <w:lang w:val="hu-HU"/>
        </w:rPr>
        <w:noBreakHyphen/>
        <w:t xml:space="preserve">ben </w:t>
      </w:r>
      <w:r w:rsidR="00112ACD" w:rsidRPr="001830F2">
        <w:rPr>
          <w:noProof/>
          <w:lang w:val="hu-HU"/>
        </w:rPr>
        <w:t>történő alkalmazása során</w:t>
      </w:r>
      <w:r w:rsidR="00112ACD" w:rsidRPr="00112ACD">
        <w:rPr>
          <w:noProof/>
          <w:lang w:val="hu-HU"/>
        </w:rPr>
        <w:t xml:space="preserve"> (ahol a betegek többsége</w:t>
      </w:r>
      <w:r w:rsidR="00112ACD">
        <w:rPr>
          <w:noProof/>
          <w:lang w:val="hu-HU"/>
        </w:rPr>
        <w:t xml:space="preserve"> </w:t>
      </w:r>
      <w:r w:rsidR="00112ACD" w:rsidRPr="001830F2">
        <w:rPr>
          <w:lang w:val="hu-HU"/>
        </w:rPr>
        <w:t xml:space="preserve">a </w:t>
      </w:r>
      <w:r w:rsidR="00112ACD">
        <w:rPr>
          <w:lang w:val="hu-HU"/>
        </w:rPr>
        <w:t xml:space="preserve">MabThera-t </w:t>
      </w:r>
      <w:r w:rsidR="00112ACD" w:rsidRPr="001830F2">
        <w:rPr>
          <w:lang w:val="hu-HU"/>
        </w:rPr>
        <w:t>kemoterápiával kombinálva kapta vagy hemopoetikus őssejt</w:t>
      </w:r>
      <w:r w:rsidR="00D93AE6">
        <w:rPr>
          <w:lang w:val="hu-HU"/>
        </w:rPr>
        <w:t>-</w:t>
      </w:r>
      <w:r w:rsidR="00112ACD" w:rsidRPr="001830F2">
        <w:rPr>
          <w:lang w:val="hu-HU"/>
        </w:rPr>
        <w:t>transzplantáció részeként</w:t>
      </w:r>
      <w:r w:rsidR="00112ACD" w:rsidRPr="00112ACD">
        <w:rPr>
          <w:noProof/>
          <w:lang w:val="hu-HU"/>
        </w:rPr>
        <w:t>)</w:t>
      </w:r>
      <w:r w:rsidR="000E6089" w:rsidRPr="001830F2">
        <w:rPr>
          <w:noProof/>
          <w:lang w:val="hu-HU"/>
        </w:rPr>
        <w:t xml:space="preserve">. A betegeknél rendszeres időközönként ellenőrizni kell a progresszív multifokális leukoencephalopathiára utaló minden új vagy súlyosbodó neurológiai panaszt vagy tünetet. Amennyiben a progresszív multifokális leukoencephalopathia gyanúja fennáll, a betegség kizárásáig a további adagolást fel kell függeszteni. A klinikusnak értékelni kell a beteg állapotát és el kell dönteni, hogy a tünetek lehetnek-e a neurológiai diszfunkció jelei, és ha igen, utalhatnak-e esetleg a progresszív multifokális leukoencephalopathiára. </w:t>
      </w:r>
      <w:r w:rsidR="000E6089" w:rsidRPr="001830F2">
        <w:rPr>
          <w:lang w:val="hu-HU"/>
        </w:rPr>
        <w:t>Neurológussal történő konzultációt is meg kell fontolni, ha klinkailag indokolt.</w:t>
      </w:r>
    </w:p>
    <w:p w14:paraId="089D0EDA" w14:textId="77777777" w:rsidR="000827DF" w:rsidRPr="001830F2" w:rsidRDefault="000827DF" w:rsidP="000E6089">
      <w:pPr>
        <w:rPr>
          <w:lang w:val="hu-HU"/>
        </w:rPr>
      </w:pPr>
    </w:p>
    <w:p w14:paraId="0C4F7B45" w14:textId="77777777" w:rsidR="000E6089" w:rsidRPr="001830F2" w:rsidRDefault="000E6089" w:rsidP="000E6089">
      <w:pPr>
        <w:rPr>
          <w:noProof/>
          <w:lang w:val="hu-HU"/>
        </w:rPr>
      </w:pPr>
      <w:r w:rsidRPr="001830F2">
        <w:rPr>
          <w:noProof/>
          <w:lang w:val="hu-HU"/>
        </w:rPr>
        <w:t>Kétséges esetekben további vizsgálatok, így MR-vizsgálat, lehetőleg kontrasztanyaggal, a likvor JC vírus</w:t>
      </w:r>
      <w:r w:rsidR="000E234F">
        <w:rPr>
          <w:noProof/>
          <w:lang w:val="hu-HU"/>
        </w:rPr>
        <w:t>-</w:t>
      </w:r>
      <w:r w:rsidRPr="001830F2">
        <w:rPr>
          <w:noProof/>
          <w:lang w:val="hu-HU"/>
        </w:rPr>
        <w:t>DNS</w:t>
      </w:r>
      <w:r w:rsidR="000E234F">
        <w:rPr>
          <w:noProof/>
          <w:lang w:val="hu-HU"/>
        </w:rPr>
        <w:t>-</w:t>
      </w:r>
      <w:r w:rsidRPr="001830F2">
        <w:rPr>
          <w:noProof/>
          <w:lang w:val="hu-HU"/>
        </w:rPr>
        <w:t>tesztje és ismételt neurológiai vizsgálat megfontolandók.</w:t>
      </w:r>
    </w:p>
    <w:p w14:paraId="6038B0C6" w14:textId="77777777" w:rsidR="000E6089" w:rsidRPr="001830F2" w:rsidRDefault="000E6089" w:rsidP="000E6089">
      <w:pPr>
        <w:rPr>
          <w:noProof/>
          <w:lang w:val="hu-HU"/>
        </w:rPr>
      </w:pPr>
    </w:p>
    <w:p w14:paraId="79E28A4C" w14:textId="77777777" w:rsidR="000E6089" w:rsidRPr="001830F2" w:rsidRDefault="000E6089" w:rsidP="000E6089">
      <w:pPr>
        <w:rPr>
          <w:noProof/>
          <w:lang w:val="hu-HU"/>
        </w:rPr>
      </w:pPr>
      <w:r w:rsidRPr="001830F2">
        <w:rPr>
          <w:noProof/>
          <w:lang w:val="hu-HU"/>
        </w:rPr>
        <w:t>Az orvosnak különösen azokra a progresszív multifokális leukoencephalopathiára utaló tünetekre kell figyelnie, melyeket a beteg esetleg nem vesz észre (pl. kognitív, neurológiai vagy pszichiátriai tünetek). A betegeket figyelmeztetni kell, hogy tájékoztassák társukat vagy gondviselőjüket a kezelésről, mivel ők felfigyelhetnek olyan tünetekre is, melyeket a beteg nem észlel.</w:t>
      </w:r>
    </w:p>
    <w:p w14:paraId="02E074CF" w14:textId="77777777" w:rsidR="000E6089" w:rsidRPr="001830F2" w:rsidRDefault="000E6089" w:rsidP="000E6089">
      <w:pPr>
        <w:rPr>
          <w:noProof/>
          <w:lang w:val="hu-HU"/>
        </w:rPr>
      </w:pPr>
    </w:p>
    <w:p w14:paraId="77EDCB97" w14:textId="77777777" w:rsidR="000E6089" w:rsidRPr="001830F2" w:rsidRDefault="000E6089" w:rsidP="000E6089">
      <w:pPr>
        <w:rPr>
          <w:noProof/>
          <w:lang w:val="hu-HU"/>
        </w:rPr>
      </w:pPr>
      <w:r w:rsidRPr="001830F2">
        <w:rPr>
          <w:noProof/>
          <w:lang w:val="hu-HU"/>
        </w:rPr>
        <w:t>Amennyiben egy betegnél kialakul a progresszív multifokális leukoencephalopathia, a MabThera alkalmazását véglegesen be kell fejezni.</w:t>
      </w:r>
    </w:p>
    <w:p w14:paraId="78A84801" w14:textId="77777777" w:rsidR="000E6089" w:rsidRPr="001830F2" w:rsidRDefault="000E6089" w:rsidP="000E6089">
      <w:pPr>
        <w:rPr>
          <w:noProof/>
          <w:lang w:val="hu-HU"/>
        </w:rPr>
      </w:pPr>
    </w:p>
    <w:p w14:paraId="6ADF51B6" w14:textId="77777777" w:rsidR="000E6089" w:rsidRDefault="000E6089" w:rsidP="000E6089">
      <w:pPr>
        <w:rPr>
          <w:noProof/>
          <w:lang w:val="hu-HU"/>
        </w:rPr>
      </w:pPr>
      <w:r w:rsidRPr="001830F2">
        <w:rPr>
          <w:noProof/>
          <w:lang w:val="hu-HU"/>
        </w:rPr>
        <w:t>Legyengült immunrendszerű progresszív multifokális leukoencephalopathiában szenvedő betegeknél az immunrendszer regenerálódását követően stabilizálódást vagy javulást tapasztaltak. Továbbra sem ismert, hogy a progresszív multifokális leukoencephalopathia korai felismerése és a MabThera</w:t>
      </w:r>
      <w:r w:rsidRPr="001830F2">
        <w:rPr>
          <w:noProof/>
          <w:lang w:val="hu-HU"/>
        </w:rPr>
        <w:noBreakHyphen/>
        <w:t>kezelés megszakítása hasonlóan stabilizálódáshoz vagy javuláshoz vezet-e.</w:t>
      </w:r>
    </w:p>
    <w:p w14:paraId="144E9CFE" w14:textId="77777777" w:rsidR="00112ACD" w:rsidRPr="001830F2" w:rsidRDefault="00112ACD" w:rsidP="000E6089">
      <w:pPr>
        <w:rPr>
          <w:noProof/>
          <w:lang w:val="hu-HU"/>
        </w:rPr>
      </w:pPr>
    </w:p>
    <w:p w14:paraId="26E98914" w14:textId="77777777" w:rsidR="00112ACD" w:rsidRPr="00043BDA" w:rsidRDefault="00112ACD" w:rsidP="00112ACD">
      <w:pPr>
        <w:keepNext/>
        <w:keepLines/>
        <w:rPr>
          <w:iCs/>
          <w:noProof/>
          <w:u w:val="single"/>
          <w:lang w:val="hu-HU"/>
        </w:rPr>
      </w:pPr>
      <w:r w:rsidRPr="00043BDA">
        <w:rPr>
          <w:iCs/>
          <w:noProof/>
          <w:u w:val="single"/>
          <w:lang w:val="hu-HU"/>
        </w:rPr>
        <w:t>Szívbetegségek</w:t>
      </w:r>
    </w:p>
    <w:p w14:paraId="683C7EB5" w14:textId="77777777" w:rsidR="00112ACD" w:rsidRPr="001830F2" w:rsidRDefault="00112ACD" w:rsidP="00112ACD">
      <w:pPr>
        <w:keepNext/>
        <w:keepLines/>
        <w:rPr>
          <w:noProof/>
          <w:lang w:val="hu-HU"/>
        </w:rPr>
      </w:pPr>
      <w:r w:rsidRPr="001830F2">
        <w:rPr>
          <w:noProof/>
          <w:lang w:val="hu-HU"/>
        </w:rPr>
        <w:t>Angina pectoris</w:t>
      </w:r>
      <w:r>
        <w:rPr>
          <w:noProof/>
          <w:lang w:val="hu-HU"/>
        </w:rPr>
        <w:t>,</w:t>
      </w:r>
      <w:r w:rsidRPr="001830F2">
        <w:rPr>
          <w:noProof/>
          <w:lang w:val="hu-HU"/>
        </w:rPr>
        <w:t xml:space="preserve"> arrhythmiák, így pitvarlebegés és fibrilláció, szívelégtelenség és/vagy szívinfarktus fordult elő a MabThera infúzióval kezelt betegekben, ezért </w:t>
      </w:r>
      <w:r w:rsidR="00D93AE6">
        <w:rPr>
          <w:noProof/>
          <w:lang w:val="hu-HU"/>
        </w:rPr>
        <w:t xml:space="preserve">a </w:t>
      </w:r>
      <w:r w:rsidRPr="001830F2">
        <w:rPr>
          <w:noProof/>
          <w:lang w:val="hu-HU"/>
        </w:rPr>
        <w:t xml:space="preserve">szívbetegségben szenvedő és/vagy </w:t>
      </w:r>
      <w:r w:rsidR="00D93AE6">
        <w:rPr>
          <w:noProof/>
          <w:lang w:val="hu-HU"/>
        </w:rPr>
        <w:t xml:space="preserve">a </w:t>
      </w:r>
      <w:r w:rsidRPr="001830F2">
        <w:rPr>
          <w:noProof/>
          <w:lang w:val="hu-HU"/>
        </w:rPr>
        <w:t>cardiotoxikus kemoterápiával kezelt betegeket gondos megfigyelés alatt kell tartani</w:t>
      </w:r>
      <w:r>
        <w:rPr>
          <w:noProof/>
          <w:lang w:val="hu-HU"/>
        </w:rPr>
        <w:t xml:space="preserve"> </w:t>
      </w:r>
      <w:r w:rsidRPr="00152FE8">
        <w:rPr>
          <w:noProof/>
          <w:lang w:val="hu-HU"/>
        </w:rPr>
        <w:t xml:space="preserve">(lásd </w:t>
      </w:r>
      <w:r w:rsidRPr="00152FE8">
        <w:rPr>
          <w:lang w:val="hu-HU"/>
        </w:rPr>
        <w:t xml:space="preserve">Infúzió során fellépő reakciók, </w:t>
      </w:r>
      <w:r>
        <w:rPr>
          <w:lang w:val="hu-HU"/>
        </w:rPr>
        <w:t>lentebb</w:t>
      </w:r>
      <w:r w:rsidRPr="00152FE8">
        <w:rPr>
          <w:lang w:val="hu-HU"/>
        </w:rPr>
        <w:t>)</w:t>
      </w:r>
      <w:r w:rsidR="00F33D0A">
        <w:rPr>
          <w:lang w:val="hu-HU"/>
        </w:rPr>
        <w:t>.</w:t>
      </w:r>
    </w:p>
    <w:p w14:paraId="73D5D9AA" w14:textId="77777777" w:rsidR="00112ACD" w:rsidRDefault="00112ACD" w:rsidP="00112ACD">
      <w:pPr>
        <w:rPr>
          <w:i/>
          <w:lang w:val="hu-HU"/>
        </w:rPr>
      </w:pPr>
    </w:p>
    <w:p w14:paraId="6E0C4EE2" w14:textId="77777777" w:rsidR="00112ACD" w:rsidRPr="00043BDA" w:rsidRDefault="00112ACD" w:rsidP="00112ACD">
      <w:pPr>
        <w:rPr>
          <w:iCs/>
          <w:u w:val="single"/>
          <w:lang w:val="hu-HU"/>
        </w:rPr>
      </w:pPr>
      <w:r w:rsidRPr="00043BDA">
        <w:rPr>
          <w:iCs/>
          <w:u w:val="single"/>
          <w:lang w:val="hu-HU"/>
        </w:rPr>
        <w:t>Fertőzések</w:t>
      </w:r>
    </w:p>
    <w:p w14:paraId="693B2551" w14:textId="77777777" w:rsidR="00112ACD" w:rsidRDefault="00112ACD" w:rsidP="00112ACD">
      <w:pPr>
        <w:rPr>
          <w:lang w:val="hu-HU"/>
        </w:rPr>
      </w:pPr>
      <w:r>
        <w:rPr>
          <w:lang w:val="hu-HU"/>
        </w:rPr>
        <w:t>A MabThera hatásmechanizmusa és azon ismeret alapján, hogy a B</w:t>
      </w:r>
      <w:r w:rsidR="00D93AE6">
        <w:rPr>
          <w:lang w:val="hu-HU"/>
        </w:rPr>
        <w:t>-</w:t>
      </w:r>
      <w:r>
        <w:rPr>
          <w:lang w:val="hu-HU"/>
        </w:rPr>
        <w:t>sejtek fontos szerepet játszanak a normál immunválasz fenntartásában, a MabThera</w:t>
      </w:r>
      <w:r w:rsidR="00C21B02">
        <w:rPr>
          <w:lang w:val="hu-HU"/>
        </w:rPr>
        <w:t>-</w:t>
      </w:r>
      <w:r>
        <w:rPr>
          <w:lang w:val="hu-HU"/>
        </w:rPr>
        <w:t>terápiát követően a betegeknél megnövek</w:t>
      </w:r>
      <w:r w:rsidR="00D93AE6">
        <w:rPr>
          <w:lang w:val="hu-HU"/>
        </w:rPr>
        <w:t>szik</w:t>
      </w:r>
      <w:r>
        <w:rPr>
          <w:lang w:val="hu-HU"/>
        </w:rPr>
        <w:t xml:space="preserve"> az infekciók kockázata (lásd 5.1. pont). </w:t>
      </w:r>
      <w:r w:rsidRPr="001830F2">
        <w:rPr>
          <w:lang w:val="hu-HU"/>
        </w:rPr>
        <w:t>A MabThera</w:t>
      </w:r>
      <w:r w:rsidR="00C21B02">
        <w:rPr>
          <w:lang w:val="hu-HU"/>
        </w:rPr>
        <w:t>-</w:t>
      </w:r>
      <w:r w:rsidRPr="001830F2">
        <w:rPr>
          <w:lang w:val="hu-HU"/>
        </w:rPr>
        <w:t>kezelés során súlyos fertőzések, ezen belül halálos kimenetelű esetek fordulhatnak elő (lásd 4.8 pont). A MabThera nem adható aktív, súlyos fertőzésben (pl. tuberculosis, sepsis és opportunista ferőzések, lásd 4.3 pont) szenvedő vagy súlyosan legyengült immunrendszerű betegeknek (pl. olyan betegeknek, akiknél a CD4</w:t>
      </w:r>
      <w:r w:rsidR="00D93AE6">
        <w:rPr>
          <w:lang w:val="hu-HU"/>
        </w:rPr>
        <w:t>-</w:t>
      </w:r>
      <w:r w:rsidRPr="001830F2">
        <w:rPr>
          <w:lang w:val="hu-HU"/>
        </w:rPr>
        <w:t xml:space="preserve"> v</w:t>
      </w:r>
      <w:r>
        <w:rPr>
          <w:lang w:val="hu-HU"/>
        </w:rPr>
        <w:t>agy CD8</w:t>
      </w:r>
      <w:r w:rsidR="00D93AE6">
        <w:rPr>
          <w:lang w:val="hu-HU"/>
        </w:rPr>
        <w:t>-</w:t>
      </w:r>
      <w:r>
        <w:rPr>
          <w:lang w:val="hu-HU"/>
        </w:rPr>
        <w:t>szint nagyon alacsony).</w:t>
      </w:r>
    </w:p>
    <w:p w14:paraId="1D137FF3" w14:textId="77777777" w:rsidR="00112ACD" w:rsidRPr="001830F2" w:rsidRDefault="00112ACD" w:rsidP="00112ACD">
      <w:pPr>
        <w:rPr>
          <w:lang w:val="hu-HU"/>
        </w:rPr>
      </w:pPr>
      <w:r w:rsidRPr="001830F2">
        <w:rPr>
          <w:lang w:val="hu-HU"/>
        </w:rPr>
        <w:t>Az orvosnak körültekintően kell mérlegelnie, ha a MabThera-t olyan betegnek akarja adni, aki</w:t>
      </w:r>
      <w:r w:rsidR="00D93AE6">
        <w:rPr>
          <w:lang w:val="hu-HU"/>
        </w:rPr>
        <w:t>ne</w:t>
      </w:r>
      <w:r w:rsidRPr="001830F2">
        <w:rPr>
          <w:lang w:val="hu-HU"/>
        </w:rPr>
        <w:t xml:space="preserve">k kórtörténetében visszatérő vagy krónikus fertőzés van, vagy olyan alapbetegségben szenved, </w:t>
      </w:r>
      <w:r w:rsidR="00D93AE6">
        <w:rPr>
          <w:lang w:val="hu-HU"/>
        </w:rPr>
        <w:t>ami</w:t>
      </w:r>
      <w:r w:rsidRPr="001830F2">
        <w:rPr>
          <w:lang w:val="hu-HU"/>
        </w:rPr>
        <w:t xml:space="preserve"> további, súlyos fertőzések kialakulását eredményezheti, pl. hypogammaglobulinaemia (lásd 4.8 pont). A MabThera</w:t>
      </w:r>
      <w:r w:rsidR="00C21B02">
        <w:rPr>
          <w:lang w:val="hu-HU"/>
        </w:rPr>
        <w:t>-</w:t>
      </w:r>
      <w:r w:rsidRPr="001830F2">
        <w:rPr>
          <w:lang w:val="hu-HU"/>
        </w:rPr>
        <w:t>kezelés megkezdése előtt az immunglobuli</w:t>
      </w:r>
      <w:r>
        <w:rPr>
          <w:lang w:val="hu-HU"/>
        </w:rPr>
        <w:t>n-szint meghatározása javasolt.</w:t>
      </w:r>
    </w:p>
    <w:p w14:paraId="102059DB" w14:textId="77777777" w:rsidR="00112ACD" w:rsidRPr="001830F2" w:rsidRDefault="00112ACD" w:rsidP="00112ACD">
      <w:pPr>
        <w:rPr>
          <w:lang w:val="hu-HU"/>
        </w:rPr>
      </w:pPr>
    </w:p>
    <w:p w14:paraId="4423F276" w14:textId="77777777" w:rsidR="00112ACD" w:rsidRPr="001830F2" w:rsidRDefault="00112ACD" w:rsidP="00112ACD">
      <w:pPr>
        <w:rPr>
          <w:lang w:val="hu-HU"/>
        </w:rPr>
      </w:pPr>
      <w:r w:rsidRPr="001830F2">
        <w:rPr>
          <w:lang w:val="hu-HU"/>
        </w:rPr>
        <w:t>Azt a beteget, aki a MabThera</w:t>
      </w:r>
      <w:r w:rsidR="00C21B02">
        <w:rPr>
          <w:lang w:val="hu-HU"/>
        </w:rPr>
        <w:t>-</w:t>
      </w:r>
      <w:r w:rsidRPr="001830F2">
        <w:rPr>
          <w:lang w:val="hu-HU"/>
        </w:rPr>
        <w:t>kezelés után fertőzés tüneteit vagy jeleit észleli, azonnal ki kell vizsgálni</w:t>
      </w:r>
      <w:r w:rsidR="00D93AE6">
        <w:rPr>
          <w:lang w:val="hu-HU"/>
        </w:rPr>
        <w:t>,</w:t>
      </w:r>
      <w:r w:rsidRPr="001830F2">
        <w:rPr>
          <w:lang w:val="hu-HU"/>
        </w:rPr>
        <w:t xml:space="preserve"> és megfelelő kezelésben kell részesíteni. További MabThera</w:t>
      </w:r>
      <w:r w:rsidR="00C21B02">
        <w:rPr>
          <w:lang w:val="hu-HU"/>
        </w:rPr>
        <w:t>-</w:t>
      </w:r>
      <w:r w:rsidRPr="001830F2">
        <w:rPr>
          <w:lang w:val="hu-HU"/>
        </w:rPr>
        <w:t>k</w:t>
      </w:r>
      <w:r w:rsidR="00D93AE6">
        <w:rPr>
          <w:lang w:val="hu-HU"/>
        </w:rPr>
        <w:t>ezelés</w:t>
      </w:r>
      <w:r w:rsidRPr="001830F2">
        <w:rPr>
          <w:lang w:val="hu-HU"/>
        </w:rPr>
        <w:t xml:space="preserve"> alkalmazása előtt a betegnél egy esetleges fertőzés kockázatát ismételten értékelni kell.</w:t>
      </w:r>
    </w:p>
    <w:p w14:paraId="321972C8" w14:textId="77777777" w:rsidR="00112ACD" w:rsidRPr="001830F2" w:rsidRDefault="00112ACD" w:rsidP="00112ACD">
      <w:pPr>
        <w:rPr>
          <w:lang w:val="hu-HU"/>
        </w:rPr>
      </w:pPr>
    </w:p>
    <w:p w14:paraId="15553B4D" w14:textId="77777777" w:rsidR="00112ACD" w:rsidRPr="001830F2" w:rsidRDefault="0065165D" w:rsidP="00112ACD">
      <w:pPr>
        <w:rPr>
          <w:noProof/>
          <w:lang w:val="hu-HU"/>
        </w:rPr>
      </w:pPr>
      <w:r>
        <w:rPr>
          <w:noProof/>
          <w:lang w:val="hu-HU"/>
        </w:rPr>
        <w:t>A</w:t>
      </w:r>
      <w:r w:rsidR="00112ACD" w:rsidRPr="001830F2">
        <w:rPr>
          <w:noProof/>
          <w:lang w:val="hu-HU"/>
        </w:rPr>
        <w:t xml:space="preserve"> progresszív multifokális leukoencephalopathia</w:t>
      </w:r>
      <w:r>
        <w:rPr>
          <w:noProof/>
          <w:lang w:val="hu-HU"/>
        </w:rPr>
        <w:t>ra vonatkozó információkat lásd fentebb a PML bekezdésnél.</w:t>
      </w:r>
      <w:r w:rsidR="00112ACD" w:rsidRPr="001830F2">
        <w:rPr>
          <w:noProof/>
          <w:lang w:val="hu-HU"/>
        </w:rPr>
        <w:t xml:space="preserve"> </w:t>
      </w:r>
    </w:p>
    <w:p w14:paraId="01D0A7E2" w14:textId="77777777" w:rsidR="00112ACD" w:rsidRDefault="00112ACD" w:rsidP="00112ACD">
      <w:pPr>
        <w:rPr>
          <w:noProof/>
          <w:lang w:val="hu-HU"/>
        </w:rPr>
      </w:pPr>
    </w:p>
    <w:p w14:paraId="3CC53157" w14:textId="77777777" w:rsidR="00112ACD" w:rsidRDefault="00112ACD" w:rsidP="00112ACD">
      <w:pPr>
        <w:rPr>
          <w:noProof/>
          <w:lang w:val="hu-HU"/>
        </w:rPr>
      </w:pPr>
      <w:r>
        <w:rPr>
          <w:noProof/>
          <w:lang w:val="hu-HU"/>
        </w:rPr>
        <w:t>E</w:t>
      </w:r>
      <w:r w:rsidRPr="00A838C6">
        <w:rPr>
          <w:noProof/>
          <w:lang w:val="hu-HU"/>
        </w:rPr>
        <w:t>nte</w:t>
      </w:r>
      <w:r>
        <w:rPr>
          <w:noProof/>
          <w:lang w:val="hu-HU"/>
        </w:rPr>
        <w:t xml:space="preserve">rovírusos meningoencephalitist, beleértve </w:t>
      </w:r>
      <w:r w:rsidRPr="00A838C6">
        <w:rPr>
          <w:noProof/>
          <w:lang w:val="hu-HU"/>
        </w:rPr>
        <w:t>halálos kimenetelű</w:t>
      </w:r>
      <w:r>
        <w:rPr>
          <w:noProof/>
          <w:lang w:val="hu-HU"/>
        </w:rPr>
        <w:t xml:space="preserve"> eseteket jelentettek a rituximab alkalmazása során.</w:t>
      </w:r>
    </w:p>
    <w:p w14:paraId="74029ED6" w14:textId="77777777" w:rsidR="00112ACD" w:rsidRDefault="00112ACD" w:rsidP="00112ACD">
      <w:pPr>
        <w:rPr>
          <w:noProof/>
          <w:lang w:val="hu-HU"/>
        </w:rPr>
      </w:pPr>
    </w:p>
    <w:p w14:paraId="23946C7C" w14:textId="77777777" w:rsidR="0065165D" w:rsidRPr="00043BDA" w:rsidRDefault="0065165D" w:rsidP="0065165D">
      <w:pPr>
        <w:rPr>
          <w:iCs/>
          <w:noProof/>
          <w:u w:val="single"/>
          <w:lang w:val="hu-HU"/>
        </w:rPr>
      </w:pPr>
      <w:r w:rsidRPr="00043BDA">
        <w:rPr>
          <w:iCs/>
          <w:noProof/>
          <w:u w:val="single"/>
          <w:lang w:val="hu-HU"/>
        </w:rPr>
        <w:t>Hepatitis B-fertőzés</w:t>
      </w:r>
    </w:p>
    <w:p w14:paraId="10128487" w14:textId="77777777" w:rsidR="0065165D" w:rsidRDefault="0065165D" w:rsidP="0065165D">
      <w:pPr>
        <w:rPr>
          <w:noProof/>
          <w:lang w:val="hu-HU"/>
        </w:rPr>
      </w:pPr>
      <w:r w:rsidRPr="001830F2">
        <w:rPr>
          <w:noProof/>
          <w:lang w:val="hu-HU"/>
        </w:rPr>
        <w:t xml:space="preserve">A hepatitis B reaktiválódását, halálos kimenetelű </w:t>
      </w:r>
      <w:r>
        <w:rPr>
          <w:noProof/>
          <w:lang w:val="hu-HU"/>
        </w:rPr>
        <w:t xml:space="preserve">eseteket is </w:t>
      </w:r>
      <w:r w:rsidRPr="001830F2">
        <w:rPr>
          <w:noProof/>
          <w:lang w:val="hu-HU"/>
        </w:rPr>
        <w:t>beleértve</w:t>
      </w:r>
      <w:r>
        <w:rPr>
          <w:noProof/>
          <w:lang w:val="hu-HU"/>
        </w:rPr>
        <w:t>, jelentették</w:t>
      </w:r>
      <w:r w:rsidR="00BC7934">
        <w:rPr>
          <w:noProof/>
          <w:lang w:val="hu-HU"/>
        </w:rPr>
        <w:t xml:space="preserve"> </w:t>
      </w:r>
      <w:r>
        <w:rPr>
          <w:noProof/>
          <w:lang w:val="hu-HU"/>
        </w:rPr>
        <w:t>MabThera</w:t>
      </w:r>
      <w:r w:rsidR="00C21B02">
        <w:rPr>
          <w:noProof/>
          <w:lang w:val="hu-HU"/>
        </w:rPr>
        <w:t>-</w:t>
      </w:r>
      <w:r w:rsidRPr="001830F2">
        <w:rPr>
          <w:noProof/>
          <w:lang w:val="hu-HU"/>
        </w:rPr>
        <w:t>kezelésben részesülő betegeknél.</w:t>
      </w:r>
      <w:r>
        <w:rPr>
          <w:noProof/>
          <w:lang w:val="hu-HU"/>
        </w:rPr>
        <w:t xml:space="preserve"> </w:t>
      </w:r>
      <w:r w:rsidRPr="008F5ACC">
        <w:rPr>
          <w:noProof/>
          <w:lang w:val="hu-HU"/>
        </w:rPr>
        <w:t>Ezen betegek nagy része citotoxikus kemoterápiában is részesült.</w:t>
      </w:r>
      <w:r w:rsidRPr="00BF7438">
        <w:rPr>
          <w:noProof/>
          <w:lang w:val="hu-HU"/>
        </w:rPr>
        <w:t xml:space="preserve"> </w:t>
      </w:r>
      <w:r w:rsidR="00F33D0A">
        <w:rPr>
          <w:noProof/>
          <w:lang w:val="hu-HU"/>
        </w:rPr>
        <w:t>Korlátozott adatok szerint, amelyek e</w:t>
      </w:r>
      <w:r>
        <w:rPr>
          <w:noProof/>
          <w:lang w:val="hu-HU"/>
        </w:rPr>
        <w:t>gy</w:t>
      </w:r>
      <w:r w:rsidR="00BC7934">
        <w:rPr>
          <w:noProof/>
          <w:lang w:val="hu-HU"/>
        </w:rPr>
        <w:t>,</w:t>
      </w:r>
      <w:r>
        <w:rPr>
          <w:noProof/>
          <w:lang w:val="hu-HU"/>
        </w:rPr>
        <w:t xml:space="preserve"> a relapszusos/refrakter </w:t>
      </w:r>
      <w:r w:rsidRPr="00BB6602">
        <w:rPr>
          <w:noProof/>
          <w:lang w:val="hu-HU"/>
        </w:rPr>
        <w:t>CLL</w:t>
      </w:r>
      <w:r w:rsidRPr="00BB6602">
        <w:rPr>
          <w:noProof/>
          <w:lang w:val="hu-HU"/>
        </w:rPr>
        <w:noBreakHyphen/>
        <w:t xml:space="preserve">ben </w:t>
      </w:r>
      <w:r>
        <w:rPr>
          <w:noProof/>
          <w:lang w:val="hu-HU"/>
        </w:rPr>
        <w:t>szenvedő betegeken végzett vizsgálatból származ</w:t>
      </w:r>
      <w:r w:rsidR="00BC7934">
        <w:rPr>
          <w:noProof/>
          <w:lang w:val="hu-HU"/>
        </w:rPr>
        <w:t>n</w:t>
      </w:r>
      <w:r w:rsidR="00F33D0A">
        <w:rPr>
          <w:noProof/>
          <w:lang w:val="hu-HU"/>
        </w:rPr>
        <w:t>ak,</w:t>
      </w:r>
      <w:r>
        <w:rPr>
          <w:noProof/>
          <w:lang w:val="hu-HU"/>
        </w:rPr>
        <w:t xml:space="preserve"> a MabThera</w:t>
      </w:r>
      <w:r w:rsidR="00BC7934">
        <w:rPr>
          <w:noProof/>
          <w:lang w:val="hu-HU"/>
        </w:rPr>
        <w:t xml:space="preserve"> </w:t>
      </w:r>
      <w:r>
        <w:rPr>
          <w:noProof/>
          <w:lang w:val="hu-HU"/>
        </w:rPr>
        <w:t>kezelés is ronthatja a primér hepatitis B-fertőzés kimenetelét.</w:t>
      </w:r>
    </w:p>
    <w:p w14:paraId="3172DA5A" w14:textId="77777777" w:rsidR="0065165D" w:rsidRDefault="0065165D" w:rsidP="0065165D">
      <w:pPr>
        <w:rPr>
          <w:noProof/>
          <w:lang w:val="hu-HU"/>
        </w:rPr>
      </w:pPr>
    </w:p>
    <w:p w14:paraId="1E2F8816" w14:textId="77777777" w:rsidR="0065165D" w:rsidRDefault="0065165D" w:rsidP="00112ACD">
      <w:pPr>
        <w:rPr>
          <w:noProof/>
          <w:lang w:val="hu-HU"/>
        </w:rPr>
      </w:pPr>
      <w:r w:rsidRPr="00EA43EF">
        <w:rPr>
          <w:noProof/>
          <w:lang w:val="hu-HU"/>
        </w:rPr>
        <w:t>A MabThera</w:t>
      </w:r>
      <w:r w:rsidR="00C21B02">
        <w:rPr>
          <w:noProof/>
          <w:lang w:val="hu-HU"/>
        </w:rPr>
        <w:t>-</w:t>
      </w:r>
      <w:r w:rsidRPr="00EA43EF">
        <w:rPr>
          <w:noProof/>
          <w:lang w:val="hu-HU"/>
        </w:rPr>
        <w:t>kezelés megkezdése előtt</w:t>
      </w:r>
      <w:r w:rsidRPr="002B62EA">
        <w:rPr>
          <w:noProof/>
          <w:lang w:val="hu-HU"/>
        </w:rPr>
        <w:t xml:space="preserve"> el kell végezni a hepatitis B</w:t>
      </w:r>
      <w:r>
        <w:rPr>
          <w:noProof/>
          <w:lang w:val="hu-HU"/>
        </w:rPr>
        <w:t>-</w:t>
      </w:r>
      <w:r w:rsidRPr="002B62EA">
        <w:rPr>
          <w:noProof/>
          <w:lang w:val="hu-HU"/>
        </w:rPr>
        <w:t xml:space="preserve">vírus </w:t>
      </w:r>
      <w:r w:rsidRPr="00E067BF">
        <w:rPr>
          <w:noProof/>
          <w:lang w:val="hu-HU"/>
        </w:rPr>
        <w:t xml:space="preserve">(HBV) </w:t>
      </w:r>
      <w:r w:rsidRPr="00A8316F">
        <w:rPr>
          <w:noProof/>
          <w:lang w:val="hu-HU"/>
        </w:rPr>
        <w:t>szűrését minden betegnél.</w:t>
      </w:r>
      <w:r w:rsidRPr="000E1F4E">
        <w:rPr>
          <w:noProof/>
          <w:lang w:val="hu-HU"/>
        </w:rPr>
        <w:t xml:space="preserve"> </w:t>
      </w:r>
      <w:r w:rsidRPr="00EA43EF">
        <w:rPr>
          <w:noProof/>
          <w:lang w:val="hu-HU"/>
        </w:rPr>
        <w:t>A szűrés ki kel</w:t>
      </w:r>
      <w:r w:rsidR="00D81AFD">
        <w:rPr>
          <w:noProof/>
          <w:lang w:val="hu-HU"/>
        </w:rPr>
        <w:t>l</w:t>
      </w:r>
      <w:r w:rsidRPr="00EA43EF">
        <w:rPr>
          <w:noProof/>
          <w:lang w:val="hu-HU"/>
        </w:rPr>
        <w:t xml:space="preserve"> terjedjen legalább a </w:t>
      </w:r>
      <w:r w:rsidRPr="00EA43EF">
        <w:rPr>
          <w:rFonts w:eastAsia="MS Mincho"/>
          <w:lang w:val="hu-HU"/>
        </w:rPr>
        <w:t>HBsAg</w:t>
      </w:r>
      <w:r>
        <w:rPr>
          <w:rFonts w:eastAsia="MS Mincho"/>
          <w:lang w:val="hu-HU"/>
        </w:rPr>
        <w:noBreakHyphen/>
      </w:r>
      <w:r w:rsidRPr="00EA43EF">
        <w:rPr>
          <w:rFonts w:eastAsia="MS Mincho"/>
          <w:lang w:val="hu-HU"/>
        </w:rPr>
        <w:t>státuszra és a HBcAb</w:t>
      </w:r>
      <w:r>
        <w:rPr>
          <w:rFonts w:eastAsia="MS Mincho"/>
          <w:lang w:val="hu-HU"/>
        </w:rPr>
        <w:noBreakHyphen/>
      </w:r>
      <w:r w:rsidRPr="00EA43EF">
        <w:rPr>
          <w:rFonts w:eastAsia="MS Mincho"/>
          <w:lang w:val="hu-HU"/>
        </w:rPr>
        <w:t xml:space="preserve">státuszra. </w:t>
      </w:r>
      <w:r w:rsidRPr="00F00C40">
        <w:rPr>
          <w:rFonts w:eastAsia="MS Mincho"/>
          <w:lang w:val="hu-HU"/>
        </w:rPr>
        <w:t xml:space="preserve">Ezek </w:t>
      </w:r>
      <w:r>
        <w:rPr>
          <w:rFonts w:eastAsia="MS Mincho"/>
          <w:lang w:val="hu-HU"/>
        </w:rPr>
        <w:t>a helyi irány</w:t>
      </w:r>
      <w:r w:rsidR="004C5F54">
        <w:rPr>
          <w:rFonts w:eastAsia="MS Mincho"/>
          <w:lang w:val="hu-HU"/>
        </w:rPr>
        <w:t>e</w:t>
      </w:r>
      <w:r>
        <w:rPr>
          <w:rFonts w:eastAsia="MS Mincho"/>
          <w:lang w:val="hu-HU"/>
        </w:rPr>
        <w:t xml:space="preserve">lvek szerint </w:t>
      </w:r>
      <w:r w:rsidRPr="00F00C40">
        <w:rPr>
          <w:rFonts w:eastAsia="MS Mincho"/>
          <w:lang w:val="hu-HU"/>
        </w:rPr>
        <w:t>más markerek szűrés</w:t>
      </w:r>
      <w:r>
        <w:rPr>
          <w:rFonts w:eastAsia="MS Mincho"/>
          <w:lang w:val="hu-HU"/>
        </w:rPr>
        <w:t>ével</w:t>
      </w:r>
      <w:r w:rsidRPr="00F00C40">
        <w:rPr>
          <w:rFonts w:eastAsia="MS Mincho"/>
          <w:lang w:val="hu-HU"/>
        </w:rPr>
        <w:t xml:space="preserve"> is </w:t>
      </w:r>
      <w:r>
        <w:rPr>
          <w:rFonts w:eastAsia="MS Mincho"/>
          <w:lang w:val="hu-HU"/>
        </w:rPr>
        <w:t>kiegészíthetők</w:t>
      </w:r>
      <w:r w:rsidRPr="00F00C40">
        <w:rPr>
          <w:rFonts w:eastAsia="MS Mincho"/>
          <w:lang w:val="hu-HU"/>
        </w:rPr>
        <w:t>.</w:t>
      </w:r>
      <w:r w:rsidRPr="002B62EA">
        <w:rPr>
          <w:rFonts w:eastAsia="MS Mincho"/>
          <w:lang w:val="hu-HU"/>
        </w:rPr>
        <w:t xml:space="preserve"> </w:t>
      </w:r>
      <w:r w:rsidRPr="00EA43EF">
        <w:rPr>
          <w:noProof/>
          <w:lang w:val="hu-HU"/>
        </w:rPr>
        <w:t>Aktív hepatitis B</w:t>
      </w:r>
      <w:r>
        <w:rPr>
          <w:noProof/>
          <w:lang w:val="hu-HU"/>
        </w:rPr>
        <w:t>-</w:t>
      </w:r>
      <w:r w:rsidRPr="00EA43EF">
        <w:rPr>
          <w:noProof/>
          <w:lang w:val="hu-HU"/>
        </w:rPr>
        <w:t xml:space="preserve">fertőzésben szenvedő beteget nem szabad MabThera-val kezelni. </w:t>
      </w:r>
      <w:r w:rsidRPr="00F00C40">
        <w:rPr>
          <w:noProof/>
          <w:lang w:val="hu-HU"/>
        </w:rPr>
        <w:t>A hepatitis B</w:t>
      </w:r>
      <w:r>
        <w:rPr>
          <w:noProof/>
          <w:lang w:val="hu-HU"/>
        </w:rPr>
        <w:t>-</w:t>
      </w:r>
      <w:r w:rsidRPr="00F00C40">
        <w:rPr>
          <w:noProof/>
          <w:lang w:val="hu-HU"/>
        </w:rPr>
        <w:t xml:space="preserve">pozitív szerológiájú betegek </w:t>
      </w:r>
      <w:r w:rsidRPr="00EA43EF">
        <w:rPr>
          <w:lang w:val="hu-HU"/>
        </w:rPr>
        <w:t xml:space="preserve">(vagy HBsAg vagy HBcAb) </w:t>
      </w:r>
      <w:r w:rsidRPr="00EA43EF">
        <w:rPr>
          <w:noProof/>
          <w:lang w:val="hu-HU"/>
        </w:rPr>
        <w:t>konzultáljanak hepatológussal a kezelés megkezdése előtt,</w:t>
      </w:r>
      <w:r w:rsidRPr="00EE4B75">
        <w:rPr>
          <w:noProof/>
          <w:lang w:val="hu-HU"/>
        </w:rPr>
        <w:t xml:space="preserve"> valamint megfigyelés</w:t>
      </w:r>
      <w:r>
        <w:rPr>
          <w:noProof/>
          <w:lang w:val="hu-HU"/>
        </w:rPr>
        <w:t xml:space="preserve"> alatt kell</w:t>
      </w:r>
      <w:r w:rsidR="00D81AFD">
        <w:rPr>
          <w:noProof/>
          <w:lang w:val="hu-HU"/>
        </w:rPr>
        <w:t xml:space="preserve"> </w:t>
      </w:r>
      <w:r w:rsidRPr="00EE4B75">
        <w:rPr>
          <w:noProof/>
          <w:lang w:val="hu-HU"/>
        </w:rPr>
        <w:t>álljanak</w:t>
      </w:r>
      <w:r w:rsidR="00D81AFD">
        <w:rPr>
          <w:noProof/>
          <w:lang w:val="hu-HU"/>
        </w:rPr>
        <w:t>,</w:t>
      </w:r>
      <w:r w:rsidRPr="00EE4B75">
        <w:rPr>
          <w:noProof/>
          <w:lang w:val="hu-HU"/>
        </w:rPr>
        <w:t xml:space="preserve"> és</w:t>
      </w:r>
      <w:r w:rsidRPr="00E067BF">
        <w:rPr>
          <w:noProof/>
          <w:lang w:val="hu-HU"/>
        </w:rPr>
        <w:t xml:space="preserve"> </w:t>
      </w:r>
      <w:r>
        <w:rPr>
          <w:noProof/>
          <w:lang w:val="hu-HU"/>
        </w:rPr>
        <w:t xml:space="preserve">a hepatitis B reaktiválódásának elkerülése érdekében a helyi orvosi előírásoknak </w:t>
      </w:r>
      <w:r w:rsidRPr="00E067BF">
        <w:rPr>
          <w:noProof/>
          <w:lang w:val="hu-HU"/>
        </w:rPr>
        <w:t>megfelelő ellátásban kell részesülniük.</w:t>
      </w:r>
    </w:p>
    <w:p w14:paraId="20848238" w14:textId="77777777" w:rsidR="0065165D" w:rsidRDefault="0065165D" w:rsidP="00112ACD">
      <w:pPr>
        <w:rPr>
          <w:noProof/>
          <w:lang w:val="hu-HU"/>
        </w:rPr>
      </w:pPr>
    </w:p>
    <w:p w14:paraId="16846A19" w14:textId="77777777" w:rsidR="00112ACD" w:rsidRPr="002315C4" w:rsidRDefault="00112ACD" w:rsidP="00112ACD">
      <w:pPr>
        <w:pStyle w:val="BodyText"/>
        <w:ind w:right="1109"/>
        <w:rPr>
          <w:b w:val="0"/>
          <w:i w:val="0"/>
          <w:lang w:val="hu-HU"/>
        </w:rPr>
      </w:pPr>
      <w:r w:rsidRPr="002315C4">
        <w:rPr>
          <w:b w:val="0"/>
          <w:i w:val="0"/>
          <w:lang w:val="hu-HU"/>
        </w:rPr>
        <w:t>Fertőzések álnegatív szerológiai vizsgálati eredménye</w:t>
      </w:r>
    </w:p>
    <w:p w14:paraId="70E70D0F" w14:textId="77777777" w:rsidR="00112ACD" w:rsidRPr="002315C4" w:rsidRDefault="00112ACD" w:rsidP="00112ACD">
      <w:pPr>
        <w:rPr>
          <w:lang w:val="hu-HU"/>
        </w:rPr>
      </w:pPr>
      <w:r w:rsidRPr="002315C4">
        <w:rPr>
          <w:lang w:val="hu-HU"/>
        </w:rPr>
        <w:t xml:space="preserve">Mivel </w:t>
      </w:r>
      <w:r w:rsidR="004C5F54" w:rsidRPr="002315C4">
        <w:rPr>
          <w:lang w:val="hu-HU"/>
        </w:rPr>
        <w:t>fennáll a</w:t>
      </w:r>
      <w:r w:rsidRPr="002315C4">
        <w:rPr>
          <w:lang w:val="hu-HU"/>
        </w:rPr>
        <w:t xml:space="preserve"> fertőzések álnegatív szerológiai vizsgálati eredmény</w:t>
      </w:r>
      <w:r w:rsidR="004C5F54" w:rsidRPr="002315C4">
        <w:rPr>
          <w:lang w:val="hu-HU"/>
        </w:rPr>
        <w:t>ének kockázata</w:t>
      </w:r>
      <w:r w:rsidRPr="002315C4">
        <w:rPr>
          <w:lang w:val="hu-HU"/>
        </w:rPr>
        <w:t>, a ritka fertőző betegségekre, pl. a nyugat-nílusi vírusfertőzésre és a neuroborreliosisra utaló tüneteket mutató betegek esetén megfontolandó az alternatív diagnosztikai eszközök alkalmazása.</w:t>
      </w:r>
    </w:p>
    <w:p w14:paraId="6AECD954" w14:textId="77777777" w:rsidR="0065165D" w:rsidRPr="002315C4" w:rsidRDefault="0065165D" w:rsidP="00112ACD">
      <w:pPr>
        <w:rPr>
          <w:lang w:val="hu-HU"/>
        </w:rPr>
      </w:pPr>
    </w:p>
    <w:p w14:paraId="1B5A667A" w14:textId="77777777" w:rsidR="0065165D" w:rsidRPr="00043BDA" w:rsidRDefault="0065165D" w:rsidP="0065165D">
      <w:pPr>
        <w:rPr>
          <w:iCs/>
          <w:szCs w:val="22"/>
          <w:u w:val="single"/>
          <w:lang w:val="hu-HU"/>
        </w:rPr>
      </w:pPr>
      <w:r w:rsidRPr="00043BDA">
        <w:rPr>
          <w:iCs/>
          <w:szCs w:val="22"/>
          <w:u w:val="single"/>
          <w:lang w:val="hu-HU"/>
        </w:rPr>
        <w:t>Bőrreakciók</w:t>
      </w:r>
    </w:p>
    <w:p w14:paraId="761A0CA4" w14:textId="77777777" w:rsidR="0065165D" w:rsidRPr="001830F2" w:rsidRDefault="0065165D" w:rsidP="0065165D">
      <w:pPr>
        <w:rPr>
          <w:szCs w:val="22"/>
          <w:lang w:val="hu-HU"/>
        </w:rPr>
      </w:pPr>
      <w:r>
        <w:rPr>
          <w:szCs w:val="22"/>
          <w:lang w:val="hu-HU"/>
        </w:rPr>
        <w:t xml:space="preserve">Súlyos bőrreakciókat, mint toxicus epidermalis necrolysist (Lyell-szindróma) és Stevens–Johnson-szindrómát jelentettek, amelyek közül néhány halálos kimenetelű volt (lásd 4.8 pont). Ilyen esemény </w:t>
      </w:r>
      <w:r w:rsidRPr="00926C19">
        <w:rPr>
          <w:szCs w:val="22"/>
          <w:lang w:val="hu-HU"/>
        </w:rPr>
        <w:t>megjelenésekor, amennyiben a</w:t>
      </w:r>
      <w:r w:rsidRPr="00322F8C">
        <w:rPr>
          <w:szCs w:val="22"/>
          <w:lang w:val="hu-HU"/>
        </w:rPr>
        <w:t xml:space="preserve">z a </w:t>
      </w:r>
      <w:r w:rsidRPr="00195C9D">
        <w:rPr>
          <w:szCs w:val="22"/>
          <w:lang w:val="hu-HU"/>
        </w:rPr>
        <w:t xml:space="preserve">MabThera </w:t>
      </w:r>
      <w:r w:rsidRPr="00AE2D36">
        <w:rPr>
          <w:szCs w:val="22"/>
          <w:lang w:val="hu-HU"/>
        </w:rPr>
        <w:t>alkalmazásával összefüggésben lehet,</w:t>
      </w:r>
      <w:r>
        <w:rPr>
          <w:szCs w:val="22"/>
          <w:lang w:val="hu-HU"/>
        </w:rPr>
        <w:t xml:space="preserve"> a kezelést végleg abba kell hagyni.</w:t>
      </w:r>
    </w:p>
    <w:p w14:paraId="6063E3DD" w14:textId="77777777" w:rsidR="0065165D" w:rsidRPr="002315C4" w:rsidRDefault="0065165D" w:rsidP="00112ACD">
      <w:pPr>
        <w:rPr>
          <w:lang w:val="hu-HU"/>
        </w:rPr>
      </w:pPr>
    </w:p>
    <w:p w14:paraId="1CCEB44B" w14:textId="77777777" w:rsidR="000E6089" w:rsidRPr="001830F2" w:rsidRDefault="000E6089" w:rsidP="00140082">
      <w:pPr>
        <w:keepNext/>
        <w:rPr>
          <w:u w:val="single"/>
          <w:lang w:val="hu-HU"/>
        </w:rPr>
      </w:pPr>
      <w:r w:rsidRPr="001830F2">
        <w:rPr>
          <w:u w:val="single"/>
          <w:lang w:val="hu-HU"/>
        </w:rPr>
        <w:t>Non-</w:t>
      </w:r>
      <w:r w:rsidR="008F3CE6">
        <w:rPr>
          <w:u w:val="single"/>
          <w:lang w:val="hu-HU"/>
        </w:rPr>
        <w:t>Hodgkin-lymphoma</w:t>
      </w:r>
      <w:r w:rsidRPr="001830F2">
        <w:rPr>
          <w:u w:val="single"/>
          <w:lang w:val="hu-HU"/>
        </w:rPr>
        <w:t xml:space="preserve"> </w:t>
      </w:r>
      <w:r w:rsidRPr="001830F2">
        <w:rPr>
          <w:szCs w:val="22"/>
          <w:u w:val="single"/>
          <w:lang w:val="hu-HU"/>
        </w:rPr>
        <w:t xml:space="preserve">és </w:t>
      </w:r>
      <w:r w:rsidRPr="001830F2">
        <w:rPr>
          <w:noProof/>
          <w:u w:val="single"/>
          <w:lang w:val="hu-HU"/>
        </w:rPr>
        <w:t>chronicus lymphocytás leukaemia</w:t>
      </w:r>
    </w:p>
    <w:p w14:paraId="40E75A6B" w14:textId="77777777" w:rsidR="000E6089" w:rsidRPr="001830F2" w:rsidRDefault="000E6089" w:rsidP="00140082">
      <w:pPr>
        <w:keepNext/>
        <w:rPr>
          <w:u w:val="single"/>
          <w:lang w:val="hu-HU"/>
        </w:rPr>
      </w:pPr>
    </w:p>
    <w:p w14:paraId="0684850E" w14:textId="77777777" w:rsidR="000E6089" w:rsidRDefault="000E6089" w:rsidP="00140082">
      <w:pPr>
        <w:keepNext/>
        <w:rPr>
          <w:i/>
          <w:lang w:val="hu-HU"/>
        </w:rPr>
      </w:pPr>
      <w:r w:rsidRPr="00926C19">
        <w:rPr>
          <w:i/>
          <w:lang w:val="hu-HU"/>
        </w:rPr>
        <w:t>Infúzió</w:t>
      </w:r>
      <w:r w:rsidR="003F1719" w:rsidRPr="00322F8C">
        <w:rPr>
          <w:i/>
          <w:lang w:val="hu-HU"/>
        </w:rPr>
        <w:t>val kapcsolatos</w:t>
      </w:r>
      <w:r w:rsidRPr="00AE2D36">
        <w:rPr>
          <w:i/>
          <w:lang w:val="hu-HU"/>
        </w:rPr>
        <w:t xml:space="preserve"> reakciók</w:t>
      </w:r>
    </w:p>
    <w:p w14:paraId="24F116D2" w14:textId="77777777" w:rsidR="003F1719" w:rsidRPr="00CB0922" w:rsidRDefault="003F1719" w:rsidP="003F1719">
      <w:pPr>
        <w:rPr>
          <w:noProof/>
          <w:lang w:val="hu-HU"/>
        </w:rPr>
      </w:pPr>
      <w:r w:rsidRPr="00CB0922">
        <w:rPr>
          <w:noProof/>
          <w:lang w:val="hu-HU"/>
        </w:rPr>
        <w:t>MabThera</w:t>
      </w:r>
      <w:r>
        <w:rPr>
          <w:noProof/>
          <w:lang w:val="hu-HU"/>
        </w:rPr>
        <w:t>-</w:t>
      </w:r>
      <w:r w:rsidRPr="00CB0922">
        <w:rPr>
          <w:noProof/>
          <w:lang w:val="hu-HU"/>
        </w:rPr>
        <w:t>kezelés során infúzió</w:t>
      </w:r>
      <w:r>
        <w:rPr>
          <w:noProof/>
          <w:lang w:val="hu-HU"/>
        </w:rPr>
        <w:t>val</w:t>
      </w:r>
      <w:r w:rsidRPr="00CB0922">
        <w:rPr>
          <w:noProof/>
          <w:lang w:val="hu-HU"/>
        </w:rPr>
        <w:t xml:space="preserve"> </w:t>
      </w:r>
      <w:r>
        <w:rPr>
          <w:noProof/>
          <w:lang w:val="hu-HU"/>
        </w:rPr>
        <w:t>kapcsolatos</w:t>
      </w:r>
      <w:r w:rsidRPr="00CB0922">
        <w:rPr>
          <w:noProof/>
          <w:lang w:val="hu-HU"/>
        </w:rPr>
        <w:t xml:space="preserve"> reakciók fordulhatnak elő. Ezek citokin</w:t>
      </w:r>
      <w:r>
        <w:rPr>
          <w:noProof/>
          <w:lang w:val="hu-HU"/>
        </w:rPr>
        <w:t>ek</w:t>
      </w:r>
      <w:r w:rsidRPr="00CB0922">
        <w:rPr>
          <w:noProof/>
          <w:lang w:val="hu-HU"/>
        </w:rPr>
        <w:t xml:space="preserve"> és/vagy más kémiai mediátor</w:t>
      </w:r>
      <w:r>
        <w:rPr>
          <w:noProof/>
          <w:lang w:val="hu-HU"/>
        </w:rPr>
        <w:t>ok</w:t>
      </w:r>
      <w:r w:rsidRPr="00CB0922">
        <w:rPr>
          <w:noProof/>
          <w:lang w:val="hu-HU"/>
        </w:rPr>
        <w:t xml:space="preserve"> </w:t>
      </w:r>
      <w:r>
        <w:rPr>
          <w:noProof/>
          <w:lang w:val="hu-HU"/>
        </w:rPr>
        <w:t xml:space="preserve">felszabadulásával függhetnek össze. </w:t>
      </w:r>
      <w:r w:rsidRPr="00CB0922">
        <w:rPr>
          <w:noProof/>
          <w:lang w:val="hu-HU"/>
        </w:rPr>
        <w:t>Lehet</w:t>
      </w:r>
      <w:r>
        <w:rPr>
          <w:noProof/>
          <w:lang w:val="hu-HU"/>
        </w:rPr>
        <w:t>séges, hogy</w:t>
      </w:r>
      <w:r w:rsidRPr="00CB0922">
        <w:rPr>
          <w:noProof/>
          <w:lang w:val="hu-HU"/>
        </w:rPr>
        <w:t xml:space="preserve"> </w:t>
      </w:r>
      <w:r>
        <w:rPr>
          <w:noProof/>
          <w:lang w:val="hu-HU"/>
        </w:rPr>
        <w:t xml:space="preserve">a </w:t>
      </w:r>
      <w:r w:rsidRPr="00CB0922">
        <w:rPr>
          <w:noProof/>
          <w:lang w:val="hu-HU"/>
        </w:rPr>
        <w:t>citok</w:t>
      </w:r>
      <w:r w:rsidR="00894A07">
        <w:rPr>
          <w:noProof/>
          <w:lang w:val="hu-HU"/>
        </w:rPr>
        <w:t>inf</w:t>
      </w:r>
      <w:r w:rsidRPr="00CB0922">
        <w:rPr>
          <w:noProof/>
          <w:lang w:val="hu-HU"/>
        </w:rPr>
        <w:t>elszabadulási szindróm</w:t>
      </w:r>
      <w:r>
        <w:rPr>
          <w:noProof/>
          <w:lang w:val="hu-HU"/>
        </w:rPr>
        <w:t>át</w:t>
      </w:r>
      <w:r w:rsidRPr="00CB0922">
        <w:rPr>
          <w:noProof/>
          <w:lang w:val="hu-HU"/>
        </w:rPr>
        <w:t xml:space="preserve"> </w:t>
      </w:r>
      <w:r>
        <w:rPr>
          <w:noProof/>
          <w:lang w:val="hu-HU"/>
        </w:rPr>
        <w:t>k</w:t>
      </w:r>
      <w:r w:rsidRPr="00CB0922">
        <w:rPr>
          <w:noProof/>
          <w:lang w:val="hu-HU"/>
        </w:rPr>
        <w:t>linikailag</w:t>
      </w:r>
      <w:r w:rsidRPr="00CB0922" w:rsidDel="00E979E0">
        <w:rPr>
          <w:noProof/>
          <w:lang w:val="hu-HU"/>
        </w:rPr>
        <w:t xml:space="preserve"> </w:t>
      </w:r>
      <w:r>
        <w:rPr>
          <w:noProof/>
          <w:lang w:val="hu-HU"/>
        </w:rPr>
        <w:t>nem lehet meg</w:t>
      </w:r>
      <w:r w:rsidRPr="00CB0922">
        <w:rPr>
          <w:noProof/>
          <w:lang w:val="hu-HU"/>
        </w:rPr>
        <w:t>külön</w:t>
      </w:r>
      <w:r>
        <w:rPr>
          <w:noProof/>
          <w:lang w:val="hu-HU"/>
        </w:rPr>
        <w:t>böztetni</w:t>
      </w:r>
      <w:r w:rsidRPr="00CB0922">
        <w:rPr>
          <w:noProof/>
          <w:lang w:val="hu-HU"/>
        </w:rPr>
        <w:t xml:space="preserve"> az akut túlérzékenységi reakció</w:t>
      </w:r>
      <w:r>
        <w:rPr>
          <w:noProof/>
          <w:lang w:val="hu-HU"/>
        </w:rPr>
        <w:t>któl</w:t>
      </w:r>
      <w:r w:rsidRPr="00CB0922">
        <w:rPr>
          <w:noProof/>
          <w:lang w:val="hu-HU"/>
        </w:rPr>
        <w:t>.</w:t>
      </w:r>
    </w:p>
    <w:p w14:paraId="50053A9F" w14:textId="77777777" w:rsidR="003F1719" w:rsidRPr="00CB0922" w:rsidRDefault="003F1719" w:rsidP="003F1719">
      <w:pPr>
        <w:rPr>
          <w:noProof/>
          <w:lang w:val="hu-HU"/>
        </w:rPr>
      </w:pPr>
    </w:p>
    <w:p w14:paraId="73A6D8C6" w14:textId="77777777" w:rsidR="003F1719" w:rsidRPr="00CB0922" w:rsidRDefault="00F4759B" w:rsidP="003F1719">
      <w:pPr>
        <w:rPr>
          <w:noProof/>
          <w:lang w:val="hu-HU"/>
        </w:rPr>
      </w:pPr>
      <w:r>
        <w:rPr>
          <w:noProof/>
          <w:lang w:val="hu-HU"/>
        </w:rPr>
        <w:t xml:space="preserve">Ezek a reakciók – melyek közé </w:t>
      </w:r>
      <w:r w:rsidR="003F1719">
        <w:rPr>
          <w:noProof/>
          <w:lang w:val="hu-HU"/>
        </w:rPr>
        <w:t>a</w:t>
      </w:r>
      <w:r w:rsidR="003F1719" w:rsidRPr="00CB0922">
        <w:rPr>
          <w:noProof/>
          <w:lang w:val="hu-HU"/>
        </w:rPr>
        <w:t xml:space="preserve"> citok</w:t>
      </w:r>
      <w:r w:rsidR="00894A07">
        <w:rPr>
          <w:noProof/>
          <w:lang w:val="hu-HU"/>
        </w:rPr>
        <w:t>inf</w:t>
      </w:r>
      <w:r w:rsidR="003F1719" w:rsidRPr="00CB0922">
        <w:rPr>
          <w:noProof/>
          <w:lang w:val="hu-HU"/>
        </w:rPr>
        <w:t>elszabadulási szindróma, a tumorlízis</w:t>
      </w:r>
      <w:r w:rsidR="004C5F54">
        <w:rPr>
          <w:noProof/>
          <w:lang w:val="hu-HU"/>
        </w:rPr>
        <w:t>-</w:t>
      </w:r>
      <w:r w:rsidR="003F1719" w:rsidRPr="00CB0922">
        <w:rPr>
          <w:noProof/>
          <w:lang w:val="hu-HU"/>
        </w:rPr>
        <w:t>szind</w:t>
      </w:r>
      <w:r w:rsidR="003F1719">
        <w:rPr>
          <w:noProof/>
          <w:lang w:val="hu-HU"/>
        </w:rPr>
        <w:t>r</w:t>
      </w:r>
      <w:r w:rsidR="003F1719" w:rsidRPr="00CB0922">
        <w:rPr>
          <w:noProof/>
          <w:lang w:val="hu-HU"/>
        </w:rPr>
        <w:t xml:space="preserve">óma, valamint </w:t>
      </w:r>
      <w:r w:rsidR="003F1719">
        <w:rPr>
          <w:noProof/>
          <w:lang w:val="hu-HU"/>
        </w:rPr>
        <w:t xml:space="preserve">az </w:t>
      </w:r>
      <w:r w:rsidR="003F1719" w:rsidRPr="00CB0922">
        <w:rPr>
          <w:noProof/>
          <w:lang w:val="hu-HU"/>
        </w:rPr>
        <w:t>anafilaxiás és túlérzékenységei reakciók</w:t>
      </w:r>
      <w:r>
        <w:rPr>
          <w:noProof/>
          <w:lang w:val="hu-HU"/>
        </w:rPr>
        <w:t xml:space="preserve"> </w:t>
      </w:r>
      <w:r w:rsidR="004C5F54">
        <w:rPr>
          <w:noProof/>
          <w:lang w:val="hu-HU"/>
        </w:rPr>
        <w:t xml:space="preserve">tartoznak </w:t>
      </w:r>
      <w:r>
        <w:rPr>
          <w:noProof/>
          <w:lang w:val="hu-HU"/>
        </w:rPr>
        <w:t>– az alábbiakban kerülnek részletezésre.</w:t>
      </w:r>
    </w:p>
    <w:p w14:paraId="62D71D29" w14:textId="77777777" w:rsidR="003F1719" w:rsidRDefault="003F1719" w:rsidP="003F1719">
      <w:pPr>
        <w:tabs>
          <w:tab w:val="left" w:pos="5245"/>
        </w:tabs>
        <w:rPr>
          <w:lang w:val="hu-HU"/>
        </w:rPr>
      </w:pPr>
    </w:p>
    <w:p w14:paraId="7186AA33" w14:textId="77777777" w:rsidR="00375B53" w:rsidRPr="008F5ACC" w:rsidRDefault="00375B53" w:rsidP="00375B53">
      <w:pPr>
        <w:tabs>
          <w:tab w:val="left" w:pos="5245"/>
        </w:tabs>
        <w:rPr>
          <w:lang w:val="hu-HU"/>
        </w:rPr>
      </w:pPr>
      <w:r w:rsidRPr="00CB0922">
        <w:rPr>
          <w:lang w:val="hu-HU"/>
        </w:rPr>
        <w:t>Beszámoltak súlyos, halálos kimenetelű infúzió</w:t>
      </w:r>
      <w:r>
        <w:rPr>
          <w:lang w:val="hu-HU"/>
        </w:rPr>
        <w:t>val kapcsolatos</w:t>
      </w:r>
      <w:r w:rsidRPr="00CB0922">
        <w:rPr>
          <w:lang w:val="hu-HU"/>
        </w:rPr>
        <w:t xml:space="preserve"> reakció</w:t>
      </w:r>
      <w:r>
        <w:rPr>
          <w:lang w:val="hu-HU"/>
        </w:rPr>
        <w:t>k</w:t>
      </w:r>
      <w:r w:rsidRPr="00CB0922">
        <w:rPr>
          <w:lang w:val="hu-HU"/>
        </w:rPr>
        <w:t xml:space="preserve">ról a </w:t>
      </w:r>
      <w:r w:rsidRPr="00CB0922">
        <w:rPr>
          <w:noProof/>
          <w:lang w:val="hu-HU"/>
        </w:rPr>
        <w:t xml:space="preserve">MabThera intravénás formájának </w:t>
      </w:r>
      <w:r w:rsidRPr="00CB0922">
        <w:rPr>
          <w:lang w:val="hu-HU"/>
        </w:rPr>
        <w:t xml:space="preserve">forgalomba </w:t>
      </w:r>
      <w:r>
        <w:rPr>
          <w:lang w:val="hu-HU"/>
        </w:rPr>
        <w:t>hozatalát</w:t>
      </w:r>
      <w:r w:rsidRPr="00CB0922">
        <w:rPr>
          <w:lang w:val="hu-HU"/>
        </w:rPr>
        <w:t xml:space="preserve"> </w:t>
      </w:r>
      <w:r>
        <w:rPr>
          <w:lang w:val="hu-HU"/>
        </w:rPr>
        <w:t>követő</w:t>
      </w:r>
      <w:r w:rsidRPr="00CB0922">
        <w:rPr>
          <w:lang w:val="hu-HU"/>
        </w:rPr>
        <w:t xml:space="preserve"> </w:t>
      </w:r>
      <w:r w:rsidRPr="00CB0922">
        <w:rPr>
          <w:noProof/>
          <w:lang w:val="hu-HU"/>
        </w:rPr>
        <w:t>alkalmazása során, amely</w:t>
      </w:r>
      <w:r>
        <w:rPr>
          <w:noProof/>
          <w:lang w:val="hu-HU"/>
        </w:rPr>
        <w:t>ek</w:t>
      </w:r>
      <w:r w:rsidRPr="00CB0922">
        <w:rPr>
          <w:noProof/>
          <w:lang w:val="hu-HU"/>
        </w:rPr>
        <w:t xml:space="preserve"> az első MabThera intravénás infúzió beadás</w:t>
      </w:r>
      <w:r>
        <w:rPr>
          <w:noProof/>
          <w:lang w:val="hu-HU"/>
        </w:rPr>
        <w:t>ának megkezdése</w:t>
      </w:r>
      <w:r w:rsidRPr="00CB0922">
        <w:rPr>
          <w:noProof/>
          <w:lang w:val="hu-HU"/>
        </w:rPr>
        <w:t xml:space="preserve"> után 30 perc</w:t>
      </w:r>
      <w:r>
        <w:rPr>
          <w:noProof/>
          <w:lang w:val="hu-HU"/>
        </w:rPr>
        <w:t xml:space="preserve"> és </w:t>
      </w:r>
      <w:r w:rsidRPr="00CB0922">
        <w:rPr>
          <w:noProof/>
          <w:lang w:val="hu-HU"/>
        </w:rPr>
        <w:t xml:space="preserve">2 óra </w:t>
      </w:r>
      <w:r>
        <w:rPr>
          <w:noProof/>
          <w:lang w:val="hu-HU"/>
        </w:rPr>
        <w:t>közötti időtartamon belül</w:t>
      </w:r>
      <w:r w:rsidRPr="00CB0922">
        <w:rPr>
          <w:noProof/>
          <w:lang w:val="hu-HU"/>
        </w:rPr>
        <w:t xml:space="preserve"> lép</w:t>
      </w:r>
      <w:r>
        <w:rPr>
          <w:noProof/>
          <w:lang w:val="hu-HU"/>
        </w:rPr>
        <w:t>tek</w:t>
      </w:r>
      <w:r w:rsidRPr="00CB0922">
        <w:rPr>
          <w:noProof/>
          <w:lang w:val="hu-HU"/>
        </w:rPr>
        <w:t xml:space="preserve"> fel. Eze</w:t>
      </w:r>
      <w:r>
        <w:rPr>
          <w:noProof/>
          <w:lang w:val="hu-HU"/>
        </w:rPr>
        <w:t>ket a</w:t>
      </w:r>
      <w:r w:rsidRPr="00CB0922">
        <w:rPr>
          <w:noProof/>
          <w:lang w:val="hu-HU"/>
        </w:rPr>
        <w:t xml:space="preserve"> reakciókat pulmon</w:t>
      </w:r>
      <w:r>
        <w:rPr>
          <w:noProof/>
          <w:lang w:val="hu-HU"/>
        </w:rPr>
        <w:t>a</w:t>
      </w:r>
      <w:r w:rsidRPr="00CB0922">
        <w:rPr>
          <w:noProof/>
          <w:lang w:val="hu-HU"/>
        </w:rPr>
        <w:t>lis események</w:t>
      </w:r>
      <w:r>
        <w:rPr>
          <w:noProof/>
          <w:lang w:val="hu-HU"/>
        </w:rPr>
        <w:t xml:space="preserve"> és néhány</w:t>
      </w:r>
      <w:r w:rsidRPr="00CB0922">
        <w:rPr>
          <w:noProof/>
          <w:lang w:val="hu-HU"/>
        </w:rPr>
        <w:t xml:space="preserve"> esetben gyors tumorlízis, </w:t>
      </w:r>
      <w:r w:rsidR="002F12FE">
        <w:rPr>
          <w:noProof/>
          <w:lang w:val="hu-HU"/>
        </w:rPr>
        <w:t>illetve</w:t>
      </w:r>
      <w:r w:rsidRPr="00CB0922">
        <w:rPr>
          <w:noProof/>
          <w:lang w:val="hu-HU"/>
        </w:rPr>
        <w:t xml:space="preserve"> a tumorlízis szindróma jelei, valamint láz, hidegrázás, </w:t>
      </w:r>
      <w:r>
        <w:rPr>
          <w:noProof/>
          <w:lang w:val="hu-HU"/>
        </w:rPr>
        <w:t>borzongás</w:t>
      </w:r>
      <w:r w:rsidRPr="00CB0922">
        <w:rPr>
          <w:noProof/>
          <w:lang w:val="hu-HU"/>
        </w:rPr>
        <w:t>, h</w:t>
      </w:r>
      <w:r>
        <w:rPr>
          <w:noProof/>
          <w:lang w:val="hu-HU"/>
        </w:rPr>
        <w:t>ypotensio</w:t>
      </w:r>
      <w:r w:rsidRPr="00CB0922">
        <w:rPr>
          <w:noProof/>
          <w:lang w:val="hu-HU"/>
        </w:rPr>
        <w:t>, urticaria, angio</w:t>
      </w:r>
      <w:r>
        <w:rPr>
          <w:noProof/>
          <w:lang w:val="hu-HU"/>
        </w:rPr>
        <w:t>oede</w:t>
      </w:r>
      <w:r w:rsidRPr="00CB0922">
        <w:rPr>
          <w:noProof/>
          <w:lang w:val="hu-HU"/>
        </w:rPr>
        <w:t>ma és más tünetek jellemezték (lásd 4.8</w:t>
      </w:r>
      <w:r>
        <w:rPr>
          <w:noProof/>
          <w:lang w:val="hu-HU"/>
        </w:rPr>
        <w:t> </w:t>
      </w:r>
      <w:r w:rsidRPr="00CB0922">
        <w:rPr>
          <w:noProof/>
          <w:lang w:val="hu-HU"/>
        </w:rPr>
        <w:t>pont).</w:t>
      </w:r>
    </w:p>
    <w:p w14:paraId="563C4D7A" w14:textId="77777777" w:rsidR="003F1719" w:rsidRPr="001830F2" w:rsidRDefault="003F1719" w:rsidP="000E6089">
      <w:pPr>
        <w:rPr>
          <w:i/>
          <w:lang w:val="hu-HU"/>
        </w:rPr>
      </w:pPr>
    </w:p>
    <w:p w14:paraId="62753156" w14:textId="77777777" w:rsidR="00656543" w:rsidRDefault="000E6089" w:rsidP="000E6089">
      <w:pPr>
        <w:rPr>
          <w:noProof/>
          <w:lang w:val="hu-HU"/>
        </w:rPr>
      </w:pPr>
      <w:r w:rsidRPr="003F1719">
        <w:rPr>
          <w:noProof/>
          <w:lang w:val="hu-HU"/>
        </w:rPr>
        <w:t>A súlyos citok</w:t>
      </w:r>
      <w:r w:rsidR="00894A07">
        <w:rPr>
          <w:noProof/>
          <w:lang w:val="hu-HU"/>
        </w:rPr>
        <w:t>inf</w:t>
      </w:r>
      <w:r w:rsidRPr="003F1719">
        <w:rPr>
          <w:noProof/>
          <w:lang w:val="hu-HU"/>
        </w:rPr>
        <w:t>elszabadulási szindrómára jellemző a súlyos dyspnoe, melyet gyakran bronchospasmus és hypoxia kísér, ezen kívül előfordul még láz, hidegrázás, borzongás, urticaria és angioödéma. Ez a szindróma együtt járhat a tumor lízis szindróma néhány jellemző tünetével, mint pl.</w:t>
      </w:r>
      <w:r w:rsidRPr="001830F2">
        <w:rPr>
          <w:noProof/>
          <w:lang w:val="hu-HU"/>
        </w:rPr>
        <w:t xml:space="preserve"> hyperurikaemia, hyperkalaemia, hypocalcaemia, hyperphosphataemia, akut veseelégtelenség, emelkedett laktát-dehidrogenáz (LDH), valamint kísérheti még akut légzési elégtelenség és halál. Az akut légzési elégtelenséget olyan jelenségek is kísérhetik, mint pulmonalis interstitialis infiltráció vagy ödéma, </w:t>
      </w:r>
      <w:r w:rsidR="009D43DE">
        <w:rPr>
          <w:noProof/>
          <w:lang w:val="hu-HU"/>
        </w:rPr>
        <w:t>ami</w:t>
      </w:r>
      <w:r w:rsidR="009D43DE" w:rsidRPr="001830F2">
        <w:rPr>
          <w:noProof/>
          <w:lang w:val="hu-HU"/>
        </w:rPr>
        <w:t xml:space="preserve"> </w:t>
      </w:r>
      <w:r w:rsidRPr="001830F2">
        <w:rPr>
          <w:noProof/>
          <w:lang w:val="hu-HU"/>
        </w:rPr>
        <w:t xml:space="preserve">a mellkasröntgenen látható. A szindróma gyakran jelentkezik az első infúzió megkezdése után egy-két órán belül. Azon betegek esetében, akiknek már volt légzési elégtelenségük vagy akiknek pulmonalis tumor infiltrációjuk van, a rossz prognózisnak nagyobb a rizikója, ezért őket különös figyelemmel kell kezelni. </w:t>
      </w:r>
    </w:p>
    <w:p w14:paraId="44F29F49" w14:textId="77777777" w:rsidR="00656543" w:rsidRDefault="00656543" w:rsidP="000E6089">
      <w:pPr>
        <w:rPr>
          <w:noProof/>
          <w:lang w:val="hu-HU"/>
        </w:rPr>
      </w:pPr>
    </w:p>
    <w:p w14:paraId="2AD594B4" w14:textId="77777777" w:rsidR="000E6089" w:rsidRPr="001830F2" w:rsidRDefault="000E6089" w:rsidP="000E6089">
      <w:pPr>
        <w:rPr>
          <w:noProof/>
          <w:lang w:val="hu-HU"/>
        </w:rPr>
      </w:pPr>
      <w:r w:rsidRPr="001830F2">
        <w:rPr>
          <w:noProof/>
          <w:lang w:val="hu-HU"/>
        </w:rPr>
        <w:t>Amennyiben súlyos citok</w:t>
      </w:r>
      <w:r w:rsidR="00894A07">
        <w:rPr>
          <w:noProof/>
          <w:lang w:val="hu-HU"/>
        </w:rPr>
        <w:t>inf</w:t>
      </w:r>
      <w:r w:rsidRPr="001830F2">
        <w:rPr>
          <w:noProof/>
          <w:lang w:val="hu-HU"/>
        </w:rPr>
        <w:t>elszabadulási szindróma fejlődik ki, az infúziót azonnal abba kell hagyni (lásd 4.2 pont) és masszív tüneti kezelést kell alkalmazni. Minthogy a klinikai tünetek kezdeti javulását romlás követheti, ezeket a betegeket szigorú megfigyelés alatt kell tartani mindaddig, amíg a tumorlízis</w:t>
      </w:r>
      <w:r w:rsidR="009D43DE">
        <w:rPr>
          <w:noProof/>
          <w:lang w:val="hu-HU"/>
        </w:rPr>
        <w:t>-</w:t>
      </w:r>
      <w:r w:rsidRPr="001830F2">
        <w:rPr>
          <w:noProof/>
          <w:lang w:val="hu-HU"/>
        </w:rPr>
        <w:t>szindróma és a pulmonalis infiltráció megoldódik, vagy kizárható. A tünetek és jelek teljes megszűnése után továbbkezelt betegekben ritkán jelentkezett ismételten súlyos citok</w:t>
      </w:r>
      <w:r w:rsidR="00894A07">
        <w:rPr>
          <w:noProof/>
          <w:lang w:val="hu-HU"/>
        </w:rPr>
        <w:t>inf</w:t>
      </w:r>
      <w:r w:rsidRPr="001830F2">
        <w:rPr>
          <w:noProof/>
          <w:lang w:val="hu-HU"/>
        </w:rPr>
        <w:t>elszabadulási szindróma.</w:t>
      </w:r>
    </w:p>
    <w:p w14:paraId="5EB6876B" w14:textId="77777777" w:rsidR="003F1719" w:rsidRDefault="003F1719" w:rsidP="003F1719">
      <w:pPr>
        <w:rPr>
          <w:noProof/>
          <w:lang w:val="hu-HU"/>
        </w:rPr>
      </w:pPr>
    </w:p>
    <w:p w14:paraId="1B75FF65" w14:textId="77777777" w:rsidR="003F1719" w:rsidRPr="00CB0922" w:rsidRDefault="003F1719" w:rsidP="003F1719">
      <w:pPr>
        <w:rPr>
          <w:noProof/>
          <w:lang w:val="hu-HU"/>
        </w:rPr>
      </w:pPr>
      <w:r w:rsidRPr="00CB0922">
        <w:rPr>
          <w:noProof/>
          <w:lang w:val="hu-HU"/>
        </w:rPr>
        <w:t>Azokat a betegeket, akiknél a tumor tömege nagy, vagy akiknél a keringő malignus sejtek száma nagy (≥25</w:t>
      </w:r>
      <w:r w:rsidR="00DE7760">
        <w:rPr>
          <w:noProof/>
          <w:lang w:val="hu-HU"/>
        </w:rPr>
        <w:t>×</w:t>
      </w:r>
      <w:r w:rsidRPr="00CB0922">
        <w:rPr>
          <w:noProof/>
          <w:lang w:val="hu-HU"/>
        </w:rPr>
        <w:t>10</w:t>
      </w:r>
      <w:r w:rsidRPr="00CB0922">
        <w:rPr>
          <w:noProof/>
          <w:vertAlign w:val="superscript"/>
          <w:lang w:val="hu-HU"/>
        </w:rPr>
        <w:t>9</w:t>
      </w:r>
      <w:r w:rsidRPr="00CB0922">
        <w:rPr>
          <w:noProof/>
          <w:lang w:val="hu-HU"/>
        </w:rPr>
        <w:t>/l)</w:t>
      </w:r>
      <w:r w:rsidR="000A15F9">
        <w:rPr>
          <w:noProof/>
          <w:lang w:val="hu-HU"/>
        </w:rPr>
        <w:t>,</w:t>
      </w:r>
      <w:r w:rsidRPr="00CB0922">
        <w:rPr>
          <w:noProof/>
          <w:lang w:val="hu-HU"/>
        </w:rPr>
        <w:t xml:space="preserve"> és akiknél ezért </w:t>
      </w:r>
      <w:r>
        <w:rPr>
          <w:noProof/>
          <w:lang w:val="hu-HU"/>
        </w:rPr>
        <w:t xml:space="preserve">fokozott </w:t>
      </w:r>
      <w:r w:rsidRPr="00CB0922">
        <w:rPr>
          <w:noProof/>
          <w:lang w:val="hu-HU"/>
        </w:rPr>
        <w:t>a különösen súlyos citok</w:t>
      </w:r>
      <w:r w:rsidR="00894A07">
        <w:rPr>
          <w:noProof/>
          <w:lang w:val="hu-HU"/>
        </w:rPr>
        <w:t>inf</w:t>
      </w:r>
      <w:r w:rsidRPr="00CB0922">
        <w:rPr>
          <w:noProof/>
          <w:lang w:val="hu-HU"/>
        </w:rPr>
        <w:t xml:space="preserve">elszabadulási szindróma </w:t>
      </w:r>
      <w:r>
        <w:rPr>
          <w:noProof/>
          <w:lang w:val="hu-HU"/>
        </w:rPr>
        <w:t>kockázat</w:t>
      </w:r>
      <w:r w:rsidRPr="00CB0922">
        <w:rPr>
          <w:noProof/>
          <w:lang w:val="hu-HU"/>
        </w:rPr>
        <w:t xml:space="preserve">a, </w:t>
      </w:r>
      <w:r>
        <w:rPr>
          <w:noProof/>
          <w:lang w:val="hu-HU"/>
        </w:rPr>
        <w:t>a legnagyobb óvatosággal</w:t>
      </w:r>
      <w:r w:rsidRPr="00CB0922">
        <w:rPr>
          <w:noProof/>
          <w:lang w:val="hu-HU"/>
        </w:rPr>
        <w:t xml:space="preserve"> </w:t>
      </w:r>
      <w:r w:rsidR="001134C8">
        <w:rPr>
          <w:noProof/>
          <w:lang w:val="hu-HU"/>
        </w:rPr>
        <w:t>kell</w:t>
      </w:r>
      <w:r w:rsidR="001134C8" w:rsidRPr="00CB0922">
        <w:rPr>
          <w:noProof/>
          <w:lang w:val="hu-HU"/>
        </w:rPr>
        <w:t xml:space="preserve"> </w:t>
      </w:r>
      <w:r w:rsidRPr="00CB0922">
        <w:rPr>
          <w:noProof/>
          <w:lang w:val="hu-HU"/>
        </w:rPr>
        <w:t xml:space="preserve">kezelni. Ezeket a betegeket az első infúzió </w:t>
      </w:r>
      <w:r w:rsidRPr="008F5ACC">
        <w:rPr>
          <w:noProof/>
          <w:lang w:val="hu-HU"/>
        </w:rPr>
        <w:t>teljes időtartama során nagyon gondos megfigyelés alatt kell tartani. Ilyen betegek esetében megfontolandó az első infúziónál az infúzió sebességének csökkentése vagy a dózis két napra történő elosztása az első</w:t>
      </w:r>
      <w:r w:rsidRPr="00D460C3">
        <w:rPr>
          <w:noProof/>
          <w:lang w:val="hu-HU"/>
        </w:rPr>
        <w:t xml:space="preserve"> ciklusban </w:t>
      </w:r>
      <w:r w:rsidRPr="00CB0922">
        <w:rPr>
          <w:noProof/>
          <w:lang w:val="hu-HU"/>
        </w:rPr>
        <w:t xml:space="preserve">és minden </w:t>
      </w:r>
      <w:r>
        <w:rPr>
          <w:noProof/>
          <w:lang w:val="hu-HU"/>
        </w:rPr>
        <w:t>a</w:t>
      </w:r>
      <w:r w:rsidRPr="00CB0922">
        <w:rPr>
          <w:noProof/>
          <w:lang w:val="hu-HU"/>
        </w:rPr>
        <w:t>zt követő ciklusban, ha a lymphocytaszám még nagyobb</w:t>
      </w:r>
      <w:r w:rsidR="000A15F9">
        <w:rPr>
          <w:noProof/>
          <w:lang w:val="hu-HU"/>
        </w:rPr>
        <w:t>,</w:t>
      </w:r>
      <w:r w:rsidRPr="00CB0922">
        <w:rPr>
          <w:noProof/>
          <w:lang w:val="hu-HU"/>
        </w:rPr>
        <w:t xml:space="preserve"> mint </w:t>
      </w:r>
      <w:r w:rsidRPr="00CB0922">
        <w:rPr>
          <w:lang w:val="hu-HU"/>
        </w:rPr>
        <w:t>25</w:t>
      </w:r>
      <w:r w:rsidR="00DE7760">
        <w:rPr>
          <w:lang w:val="hu-HU"/>
        </w:rPr>
        <w:t>×</w:t>
      </w:r>
      <w:r w:rsidRPr="00CB0922">
        <w:rPr>
          <w:lang w:val="hu-HU"/>
        </w:rPr>
        <w:t>10</w:t>
      </w:r>
      <w:r w:rsidRPr="00CB0922">
        <w:rPr>
          <w:vertAlign w:val="superscript"/>
          <w:lang w:val="hu-HU"/>
        </w:rPr>
        <w:t>9</w:t>
      </w:r>
      <w:r w:rsidRPr="00CB0922">
        <w:rPr>
          <w:lang w:val="hu-HU"/>
        </w:rPr>
        <w:t>/l</w:t>
      </w:r>
      <w:r w:rsidRPr="00CB0922">
        <w:rPr>
          <w:noProof/>
          <w:lang w:val="hu-HU"/>
        </w:rPr>
        <w:t>.</w:t>
      </w:r>
    </w:p>
    <w:p w14:paraId="18D39245" w14:textId="77777777" w:rsidR="000E6089" w:rsidRPr="001830F2" w:rsidRDefault="000E6089" w:rsidP="000E6089">
      <w:pPr>
        <w:rPr>
          <w:noProof/>
          <w:lang w:val="hu-HU"/>
        </w:rPr>
      </w:pPr>
    </w:p>
    <w:p w14:paraId="079F2CF9" w14:textId="77777777" w:rsidR="000E6089" w:rsidRPr="001830F2" w:rsidRDefault="000E6089" w:rsidP="000E6089">
      <w:pPr>
        <w:rPr>
          <w:noProof/>
          <w:lang w:val="hu-HU"/>
        </w:rPr>
      </w:pPr>
      <w:r w:rsidRPr="001830F2">
        <w:rPr>
          <w:noProof/>
          <w:lang w:val="hu-HU"/>
        </w:rPr>
        <w:t>A MabThera</w:t>
      </w:r>
      <w:r w:rsidR="00CD0B01">
        <w:rPr>
          <w:noProof/>
          <w:lang w:val="hu-HU"/>
        </w:rPr>
        <w:noBreakHyphen/>
      </w:r>
      <w:r w:rsidRPr="001830F2">
        <w:rPr>
          <w:noProof/>
          <w:lang w:val="hu-HU"/>
        </w:rPr>
        <w:t>val kezelt betegek 77%</w:t>
      </w:r>
      <w:r w:rsidR="00CD0B01">
        <w:rPr>
          <w:noProof/>
          <w:lang w:val="hu-HU"/>
        </w:rPr>
        <w:noBreakHyphen/>
      </w:r>
      <w:r w:rsidRPr="001830F2">
        <w:rPr>
          <w:noProof/>
          <w:lang w:val="hu-HU"/>
        </w:rPr>
        <w:t>ánál figyeltek meg valamilyen, az infúzió által kiváltott mellékhatást (beleértve a citok</w:t>
      </w:r>
      <w:r w:rsidR="00894A07">
        <w:rPr>
          <w:noProof/>
          <w:lang w:val="hu-HU"/>
        </w:rPr>
        <w:t>inf</w:t>
      </w:r>
      <w:r w:rsidRPr="001830F2">
        <w:rPr>
          <w:noProof/>
          <w:lang w:val="hu-HU"/>
        </w:rPr>
        <w:t>elszabadulási szindrómát is, amit hypotensio és bronchospasmus kísért a betegek 10%</w:t>
      </w:r>
      <w:r w:rsidR="00CD0B01">
        <w:rPr>
          <w:noProof/>
          <w:lang w:val="hu-HU"/>
        </w:rPr>
        <w:noBreakHyphen/>
      </w:r>
      <w:r w:rsidRPr="001830F2">
        <w:rPr>
          <w:noProof/>
          <w:lang w:val="hu-HU"/>
        </w:rPr>
        <w:t>ánál), lásd 4.8</w:t>
      </w:r>
      <w:r w:rsidR="00CD0B01">
        <w:rPr>
          <w:noProof/>
          <w:lang w:val="hu-HU"/>
        </w:rPr>
        <w:t> </w:t>
      </w:r>
      <w:r w:rsidRPr="001830F2">
        <w:rPr>
          <w:noProof/>
          <w:lang w:val="hu-HU"/>
        </w:rPr>
        <w:t xml:space="preserve">pont. Ezek a tünetek általában reverzibilisek ha az infúziót átmenetileg felfüggesztik, lázcsillapítót, antihisztamint és alkalmanként oxigént, </w:t>
      </w:r>
      <w:r w:rsidRPr="001830F2">
        <w:rPr>
          <w:noProof/>
          <w:szCs w:val="22"/>
          <w:lang w:val="hu-HU"/>
        </w:rPr>
        <w:t>intravénás</w:t>
      </w:r>
      <w:r w:rsidRPr="001830F2">
        <w:rPr>
          <w:noProof/>
          <w:lang w:val="hu-HU"/>
        </w:rPr>
        <w:t xml:space="preserve"> sóoldatot vagy bronchustágítót és szükség esetén glükokortikoidokat adagolnak. Lásd fent a citok</w:t>
      </w:r>
      <w:r w:rsidR="00894A07">
        <w:rPr>
          <w:noProof/>
          <w:lang w:val="hu-HU"/>
        </w:rPr>
        <w:t>inf</w:t>
      </w:r>
      <w:r w:rsidRPr="001830F2">
        <w:rPr>
          <w:noProof/>
          <w:lang w:val="hu-HU"/>
        </w:rPr>
        <w:t>elszabadulási szindrómát, mint súlyos reakciót.</w:t>
      </w:r>
    </w:p>
    <w:p w14:paraId="008D0003" w14:textId="77777777" w:rsidR="000E6089" w:rsidRPr="001830F2" w:rsidRDefault="000E6089" w:rsidP="000E6089">
      <w:pPr>
        <w:rPr>
          <w:noProof/>
          <w:lang w:val="hu-HU"/>
        </w:rPr>
      </w:pPr>
    </w:p>
    <w:p w14:paraId="3C46255E" w14:textId="77777777" w:rsidR="000E6089" w:rsidRPr="001830F2" w:rsidRDefault="000E6089" w:rsidP="000E6089">
      <w:pPr>
        <w:rPr>
          <w:noProof/>
          <w:lang w:val="hu-HU"/>
        </w:rPr>
      </w:pPr>
      <w:r w:rsidRPr="001830F2">
        <w:rPr>
          <w:noProof/>
          <w:lang w:val="hu-HU"/>
        </w:rPr>
        <w:t xml:space="preserve">Fehérjék </w:t>
      </w:r>
      <w:r w:rsidRPr="001830F2">
        <w:rPr>
          <w:noProof/>
          <w:szCs w:val="22"/>
          <w:lang w:val="hu-HU"/>
        </w:rPr>
        <w:t>intravénás</w:t>
      </w:r>
      <w:r w:rsidRPr="001830F2">
        <w:rPr>
          <w:noProof/>
          <w:lang w:val="hu-HU"/>
        </w:rPr>
        <w:t xml:space="preserve"> alkalmazása során anaphylaxiás és más túlérzékenységi reakciók fordulhatnak elő. A citok</w:t>
      </w:r>
      <w:r w:rsidR="00894A07">
        <w:rPr>
          <w:noProof/>
          <w:lang w:val="hu-HU"/>
        </w:rPr>
        <w:t>inf</w:t>
      </w:r>
      <w:r w:rsidRPr="001830F2">
        <w:rPr>
          <w:noProof/>
          <w:lang w:val="hu-HU"/>
        </w:rPr>
        <w:t xml:space="preserve">elszabadulási szindrómával ellentétben a valódi túlérzékenységi reakciók tipikusan néhány percen belül jelentkeznek az infúzió megkezdése után. A túlérzékenységi reakciók kezelésére szolgáló szereknek </w:t>
      </w:r>
      <w:r w:rsidR="00C21B02">
        <w:rPr>
          <w:noProof/>
          <w:lang w:val="hu-HU"/>
        </w:rPr>
        <w:t>–</w:t>
      </w:r>
      <w:r w:rsidRPr="001830F2">
        <w:rPr>
          <w:noProof/>
          <w:lang w:val="hu-HU"/>
        </w:rPr>
        <w:t xml:space="preserve"> pl. epinefrin (adrenalin), antihisztaminok és glükokortikoidok </w:t>
      </w:r>
      <w:r w:rsidR="00C21B02">
        <w:rPr>
          <w:noProof/>
          <w:lang w:val="hu-HU"/>
        </w:rPr>
        <w:t>–</w:t>
      </w:r>
      <w:r w:rsidRPr="001830F2">
        <w:rPr>
          <w:noProof/>
          <w:lang w:val="hu-HU"/>
        </w:rPr>
        <w:t xml:space="preserve"> kéznél kell lenniük, hogy azonnal alkalmazhatók legyenek a MabThera-kezelés során észlelt allergiás reakciók kezelésére. Az anaphylaxia klinikai tünetei hasonlónak tűnhetnek a citok</w:t>
      </w:r>
      <w:r w:rsidR="00894A07">
        <w:rPr>
          <w:noProof/>
          <w:lang w:val="hu-HU"/>
        </w:rPr>
        <w:t>inf</w:t>
      </w:r>
      <w:r w:rsidRPr="001830F2">
        <w:rPr>
          <w:noProof/>
          <w:lang w:val="hu-HU"/>
        </w:rPr>
        <w:t>elszabadulási szindróma klinikai tüneteihez (lásd fent). Túlérzékenységi reakciókat ritkábban közöltek, mint citok</w:t>
      </w:r>
      <w:r w:rsidR="00894A07">
        <w:rPr>
          <w:noProof/>
          <w:lang w:val="hu-HU"/>
        </w:rPr>
        <w:t>inf</w:t>
      </w:r>
      <w:r w:rsidRPr="001830F2">
        <w:rPr>
          <w:noProof/>
          <w:lang w:val="hu-HU"/>
        </w:rPr>
        <w:t>elszabadulásnak tulajdonítható reakciókat.</w:t>
      </w:r>
    </w:p>
    <w:p w14:paraId="6A145C6A" w14:textId="77777777" w:rsidR="000E6089" w:rsidRPr="001830F2" w:rsidRDefault="000E6089" w:rsidP="000E6089">
      <w:pPr>
        <w:rPr>
          <w:noProof/>
          <w:lang w:val="hu-HU"/>
        </w:rPr>
      </w:pPr>
    </w:p>
    <w:p w14:paraId="2A2A4EF0" w14:textId="77777777" w:rsidR="000E6089" w:rsidRPr="001830F2" w:rsidRDefault="000E6089" w:rsidP="000E6089">
      <w:pPr>
        <w:rPr>
          <w:noProof/>
          <w:lang w:val="hu-HU"/>
        </w:rPr>
      </w:pPr>
      <w:r w:rsidRPr="001830F2">
        <w:rPr>
          <w:noProof/>
          <w:lang w:val="hu-HU"/>
        </w:rPr>
        <w:t>További reakciók, melyeket néhány esetben jelentettek: myocardialis infarctus, pitvarfibrilláció, pulmonalis oedema és akut reverz</w:t>
      </w:r>
      <w:r w:rsidR="001E03EF">
        <w:rPr>
          <w:noProof/>
          <w:lang w:val="hu-HU"/>
        </w:rPr>
        <w:t>i</w:t>
      </w:r>
      <w:r w:rsidRPr="001830F2">
        <w:rPr>
          <w:noProof/>
          <w:lang w:val="hu-HU"/>
        </w:rPr>
        <w:t xml:space="preserve">bilis thrombocytopenia. </w:t>
      </w:r>
    </w:p>
    <w:p w14:paraId="34230D67" w14:textId="77777777" w:rsidR="000E6089" w:rsidRPr="001830F2" w:rsidRDefault="000E6089" w:rsidP="000E6089">
      <w:pPr>
        <w:rPr>
          <w:noProof/>
          <w:lang w:val="hu-HU"/>
        </w:rPr>
      </w:pPr>
    </w:p>
    <w:p w14:paraId="3FC5F572" w14:textId="77777777" w:rsidR="000E6089" w:rsidRPr="001830F2" w:rsidRDefault="000E6089" w:rsidP="000E6089">
      <w:pPr>
        <w:rPr>
          <w:noProof/>
          <w:lang w:val="hu-HU"/>
        </w:rPr>
      </w:pPr>
      <w:r w:rsidRPr="001830F2">
        <w:rPr>
          <w:noProof/>
          <w:lang w:val="hu-HU"/>
        </w:rPr>
        <w:t>Minthogy hypotensio fordulhat elő a MabThera beadása</w:t>
      </w:r>
      <w:r w:rsidR="003F1719">
        <w:rPr>
          <w:noProof/>
          <w:lang w:val="hu-HU"/>
        </w:rPr>
        <w:t xml:space="preserve"> alatt</w:t>
      </w:r>
      <w:r w:rsidRPr="001830F2">
        <w:rPr>
          <w:noProof/>
          <w:lang w:val="hu-HU"/>
        </w:rPr>
        <w:t xml:space="preserve">, megfontolandó a vérnyomáscsökkentő kezelés felfüggesztése 12 órával a </w:t>
      </w:r>
      <w:r w:rsidR="002F12FE">
        <w:rPr>
          <w:noProof/>
          <w:lang w:val="hu-HU"/>
        </w:rPr>
        <w:t xml:space="preserve">MabThera-infúzió </w:t>
      </w:r>
      <w:r w:rsidRPr="001830F2">
        <w:rPr>
          <w:noProof/>
          <w:lang w:val="hu-HU"/>
        </w:rPr>
        <w:t>megkezdése előtt.</w:t>
      </w:r>
    </w:p>
    <w:p w14:paraId="2865E5C4" w14:textId="77777777" w:rsidR="000E6089" w:rsidRPr="001830F2" w:rsidRDefault="000E6089" w:rsidP="000E6089">
      <w:pPr>
        <w:rPr>
          <w:noProof/>
          <w:szCs w:val="22"/>
          <w:lang w:val="hu-HU"/>
        </w:rPr>
      </w:pPr>
    </w:p>
    <w:p w14:paraId="682C5163" w14:textId="77777777" w:rsidR="000E6089" w:rsidRPr="001830F2" w:rsidRDefault="000E6089" w:rsidP="000E6089">
      <w:pPr>
        <w:rPr>
          <w:i/>
          <w:noProof/>
          <w:szCs w:val="22"/>
          <w:lang w:val="hu-HU"/>
        </w:rPr>
      </w:pPr>
      <w:r w:rsidRPr="001830F2">
        <w:rPr>
          <w:i/>
          <w:noProof/>
          <w:szCs w:val="22"/>
          <w:lang w:val="hu-HU"/>
        </w:rPr>
        <w:t>Hematológiai toxicitás</w:t>
      </w:r>
    </w:p>
    <w:p w14:paraId="073B4438" w14:textId="77777777" w:rsidR="000E6089" w:rsidRPr="001830F2" w:rsidRDefault="000E6089" w:rsidP="000E6089">
      <w:pPr>
        <w:rPr>
          <w:noProof/>
          <w:szCs w:val="22"/>
          <w:lang w:val="hu-HU"/>
        </w:rPr>
      </w:pPr>
      <w:r w:rsidRPr="001830F2">
        <w:rPr>
          <w:noProof/>
          <w:szCs w:val="22"/>
          <w:lang w:val="hu-HU"/>
        </w:rPr>
        <w:t>Bár a MabThera monoterápiában nem myelosuppressiv, óvatosan kell eljárni olyan betegek kezelése esetén, akiknek a neutrofil száma &lt;1,5</w:t>
      </w:r>
      <w:r w:rsidR="00EE2A99">
        <w:rPr>
          <w:lang w:val="hu-HU"/>
        </w:rPr>
        <w:t>×</w:t>
      </w:r>
      <w:r w:rsidRPr="001830F2">
        <w:rPr>
          <w:noProof/>
          <w:szCs w:val="22"/>
          <w:lang w:val="hu-HU"/>
        </w:rPr>
        <w:t>10</w:t>
      </w:r>
      <w:r w:rsidRPr="001830F2">
        <w:rPr>
          <w:noProof/>
          <w:szCs w:val="22"/>
          <w:vertAlign w:val="superscript"/>
          <w:lang w:val="hu-HU"/>
        </w:rPr>
        <w:t>9</w:t>
      </w:r>
      <w:r w:rsidRPr="001830F2">
        <w:rPr>
          <w:noProof/>
          <w:szCs w:val="22"/>
          <w:lang w:val="hu-HU"/>
        </w:rPr>
        <w:t>/l és/vagy a vérlemezke száma &lt;75</w:t>
      </w:r>
      <w:r w:rsidR="00EE2A99">
        <w:rPr>
          <w:lang w:val="hu-HU"/>
        </w:rPr>
        <w:t>×</w:t>
      </w:r>
      <w:r w:rsidRPr="001830F2">
        <w:rPr>
          <w:noProof/>
          <w:szCs w:val="22"/>
          <w:lang w:val="hu-HU"/>
        </w:rPr>
        <w:t>10</w:t>
      </w:r>
      <w:r w:rsidRPr="001830F2">
        <w:rPr>
          <w:noProof/>
          <w:szCs w:val="22"/>
          <w:vertAlign w:val="superscript"/>
          <w:lang w:val="hu-HU"/>
        </w:rPr>
        <w:t>9</w:t>
      </w:r>
      <w:r w:rsidRPr="001830F2">
        <w:rPr>
          <w:noProof/>
          <w:szCs w:val="22"/>
          <w:lang w:val="hu-HU"/>
        </w:rPr>
        <w:t>/l, minthogy csekély számú klinikai tapasztalat áll rendelkezésre ezen a betegcsoporton. A MabThera-t 21 olyan betegnek adták, akik autolog csontvelő transzplantáción estek át és más olyan rizikócsoportba tartozó betegeknek is, akiknek feltételezhetően csökkent volt a csontvelő funkciója. Ezeken a betegeken a MabThera nem váltott ki myelotoxikus hatást.</w:t>
      </w:r>
    </w:p>
    <w:p w14:paraId="07B4D87C" w14:textId="77777777" w:rsidR="000E6089" w:rsidRPr="001830F2" w:rsidRDefault="000E6089" w:rsidP="000E6089">
      <w:pPr>
        <w:rPr>
          <w:noProof/>
          <w:szCs w:val="22"/>
          <w:lang w:val="hu-HU"/>
        </w:rPr>
      </w:pPr>
    </w:p>
    <w:p w14:paraId="3FE1D31B" w14:textId="77777777" w:rsidR="000E6089" w:rsidRPr="001830F2" w:rsidRDefault="000E6089" w:rsidP="000E6089">
      <w:pPr>
        <w:rPr>
          <w:noProof/>
          <w:szCs w:val="22"/>
          <w:lang w:val="hu-HU"/>
        </w:rPr>
      </w:pPr>
      <w:r w:rsidRPr="001830F2">
        <w:rPr>
          <w:noProof/>
          <w:szCs w:val="22"/>
          <w:lang w:val="hu-HU"/>
        </w:rPr>
        <w:t>A MabThera-kezelés alatt rendszeresen ellenőrizni kell a teljes vérképet, beleértve a neutrofil- és a vérlemezkeszámot.</w:t>
      </w:r>
      <w:r w:rsidRPr="001830F2" w:rsidDel="00E663FB">
        <w:rPr>
          <w:noProof/>
          <w:szCs w:val="22"/>
          <w:lang w:val="hu-HU"/>
        </w:rPr>
        <w:t xml:space="preserve"> </w:t>
      </w:r>
    </w:p>
    <w:p w14:paraId="556C8647" w14:textId="77777777" w:rsidR="000E6089" w:rsidRDefault="000E6089" w:rsidP="000E6089">
      <w:pPr>
        <w:rPr>
          <w:noProof/>
          <w:lang w:val="hu-HU"/>
        </w:rPr>
      </w:pPr>
    </w:p>
    <w:p w14:paraId="3F6838F8" w14:textId="77777777" w:rsidR="00743B38" w:rsidRPr="00EF2012" w:rsidRDefault="00743B38" w:rsidP="00885455">
      <w:pPr>
        <w:keepNext/>
        <w:rPr>
          <w:i/>
          <w:noProof/>
          <w:lang w:val="hu-HU"/>
        </w:rPr>
      </w:pPr>
      <w:r w:rsidRPr="00EF2012">
        <w:rPr>
          <w:i/>
          <w:noProof/>
          <w:lang w:val="hu-HU"/>
        </w:rPr>
        <w:t>Immunizálás</w:t>
      </w:r>
    </w:p>
    <w:p w14:paraId="1C5E6082" w14:textId="77777777" w:rsidR="000E6089" w:rsidRPr="001830F2" w:rsidRDefault="000E6089" w:rsidP="00885455">
      <w:pPr>
        <w:keepNext/>
        <w:rPr>
          <w:szCs w:val="22"/>
          <w:lang w:val="hu-HU"/>
        </w:rPr>
      </w:pPr>
      <w:r w:rsidRPr="001830F2">
        <w:rPr>
          <w:noProof/>
          <w:lang w:val="hu-HU"/>
        </w:rPr>
        <w:t xml:space="preserve">A MabThera-kezelést követően élő vírus vakcinával történő immunizálás biztonságosságát nem vizsgálták </w:t>
      </w:r>
      <w:r w:rsidRPr="001830F2">
        <w:rPr>
          <w:lang w:val="hu-HU"/>
        </w:rPr>
        <w:t>non-</w:t>
      </w:r>
      <w:r w:rsidR="008F3CE6">
        <w:rPr>
          <w:lang w:val="hu-HU"/>
        </w:rPr>
        <w:t>Hodgkin-lymphom</w:t>
      </w:r>
      <w:r w:rsidRPr="001830F2">
        <w:rPr>
          <w:lang w:val="hu-HU"/>
        </w:rPr>
        <w:t>ában</w:t>
      </w:r>
      <w:r w:rsidRPr="001830F2">
        <w:rPr>
          <w:noProof/>
          <w:lang w:val="hu-HU"/>
        </w:rPr>
        <w:t xml:space="preserve"> és </w:t>
      </w:r>
      <w:r w:rsidR="008D2109" w:rsidRPr="006B26BD">
        <w:rPr>
          <w:noProof/>
          <w:lang w:val="hu-HU"/>
        </w:rPr>
        <w:t>CLL</w:t>
      </w:r>
      <w:r w:rsidR="008D2109" w:rsidRPr="006B26BD">
        <w:rPr>
          <w:noProof/>
          <w:lang w:val="hu-HU"/>
        </w:rPr>
        <w:noBreakHyphen/>
        <w:t>ben</w:t>
      </w:r>
      <w:r w:rsidR="008D2109">
        <w:rPr>
          <w:color w:val="333333"/>
          <w:szCs w:val="22"/>
          <w:lang w:val="hu-HU"/>
        </w:rPr>
        <w:t xml:space="preserve"> </w:t>
      </w:r>
      <w:r w:rsidRPr="001830F2">
        <w:rPr>
          <w:noProof/>
          <w:lang w:val="hu-HU"/>
        </w:rPr>
        <w:t>szenvedő betegeknél, és élő vírust tartalmazó oltóanyagokkal végzett védőoltás nem ajánlott. A MabThera-kezelésben részesülő betegek kaphatnak nem élő kórokozókat tartalmazó védőoltásokat</w:t>
      </w:r>
      <w:r w:rsidR="00000FDA">
        <w:rPr>
          <w:noProof/>
          <w:lang w:val="hu-HU"/>
        </w:rPr>
        <w:t>,</w:t>
      </w:r>
      <w:r w:rsidRPr="001830F2">
        <w:rPr>
          <w:noProof/>
          <w:lang w:val="hu-HU"/>
        </w:rPr>
        <w:t xml:space="preserve"> </w:t>
      </w:r>
      <w:r w:rsidR="00000FDA">
        <w:rPr>
          <w:noProof/>
          <w:lang w:val="hu-HU"/>
        </w:rPr>
        <w:t>a</w:t>
      </w:r>
      <w:r w:rsidRPr="001830F2">
        <w:rPr>
          <w:noProof/>
          <w:lang w:val="hu-HU"/>
        </w:rPr>
        <w:t>zonban a nem élő vakcinák alkalmazásakor a válaszarány csökkenhet. Egy nem randomizált vizsgálatban relapszusos, alacsony malignitású non-</w:t>
      </w:r>
      <w:r w:rsidR="008F3CE6">
        <w:rPr>
          <w:noProof/>
          <w:lang w:val="hu-HU"/>
        </w:rPr>
        <w:t>Hodgkin-lymphom</w:t>
      </w:r>
      <w:r w:rsidRPr="001830F2">
        <w:rPr>
          <w:noProof/>
          <w:lang w:val="hu-HU"/>
        </w:rPr>
        <w:t xml:space="preserve">ában szenvedő, MabThera monoterápiával kezelt </w:t>
      </w:r>
      <w:r w:rsidR="00551AF3">
        <w:rPr>
          <w:noProof/>
          <w:lang w:val="hu-HU"/>
        </w:rPr>
        <w:t xml:space="preserve">felnőtt </w:t>
      </w:r>
      <w:r w:rsidRPr="001830F2">
        <w:rPr>
          <w:noProof/>
          <w:lang w:val="hu-HU"/>
        </w:rPr>
        <w:t xml:space="preserve">betegeket hasonlítottak össze kezeletlen, egészséges kontrollokkal és alacsonyabb válaszarányt tapasztaltak náluk tetanus antigén emlékeztető oltás </w:t>
      </w:r>
      <w:r w:rsidRPr="001830F2">
        <w:rPr>
          <w:szCs w:val="22"/>
          <w:lang w:val="hu-HU"/>
        </w:rPr>
        <w:t>(16% szemben a 81%-kal) és Keyhole Limpet Haemocyanin</w:t>
      </w:r>
      <w:r w:rsidRPr="001830F2">
        <w:rPr>
          <w:noProof/>
          <w:lang w:val="hu-HU"/>
        </w:rPr>
        <w:t xml:space="preserve"> </w:t>
      </w:r>
      <w:r w:rsidRPr="001830F2">
        <w:rPr>
          <w:szCs w:val="22"/>
          <w:lang w:val="hu-HU"/>
        </w:rPr>
        <w:t>(</w:t>
      </w:r>
      <w:r w:rsidR="00743B38">
        <w:rPr>
          <w:szCs w:val="22"/>
          <w:lang w:val="hu-HU"/>
        </w:rPr>
        <w:t>KLH) neoantigén (4% szemben a 76</w:t>
      </w:r>
      <w:r w:rsidRPr="001830F2">
        <w:rPr>
          <w:szCs w:val="22"/>
          <w:lang w:val="hu-HU"/>
        </w:rPr>
        <w:t xml:space="preserve">%-kal, amikor az antitest-titer kétszeresnél nagyobb növekedését értékelték) esetében. </w:t>
      </w:r>
      <w:r w:rsidR="008D2109" w:rsidRPr="006B26BD">
        <w:rPr>
          <w:noProof/>
          <w:lang w:val="hu-HU"/>
        </w:rPr>
        <w:t>CLL</w:t>
      </w:r>
      <w:r w:rsidR="008D2109" w:rsidRPr="006B26BD">
        <w:rPr>
          <w:noProof/>
          <w:lang w:val="hu-HU"/>
        </w:rPr>
        <w:noBreakHyphen/>
        <w:t xml:space="preserve">ben </w:t>
      </w:r>
      <w:r w:rsidRPr="001830F2">
        <w:rPr>
          <w:noProof/>
          <w:lang w:val="hu-HU"/>
        </w:rPr>
        <w:t>szenvedő betegeknél a két betegség hasonlóságainak ismeretében hasonló eredmények feltételezhetők, de ezt még klinikai vizsgálatokban nem vizsgálták.</w:t>
      </w:r>
    </w:p>
    <w:p w14:paraId="6BA9099B" w14:textId="77777777" w:rsidR="000E6089" w:rsidRPr="001830F2" w:rsidRDefault="000E6089" w:rsidP="000E6089">
      <w:pPr>
        <w:rPr>
          <w:szCs w:val="22"/>
          <w:lang w:val="hu-HU"/>
        </w:rPr>
      </w:pPr>
    </w:p>
    <w:p w14:paraId="4EE269DB" w14:textId="77777777" w:rsidR="000E6089" w:rsidRPr="001830F2" w:rsidRDefault="000E6089" w:rsidP="000E6089">
      <w:pPr>
        <w:rPr>
          <w:szCs w:val="22"/>
          <w:lang w:val="hu-HU"/>
        </w:rPr>
      </w:pPr>
      <w:r w:rsidRPr="001830F2">
        <w:rPr>
          <w:szCs w:val="22"/>
          <w:lang w:val="hu-HU"/>
        </w:rPr>
        <w:t xml:space="preserve">Az antigének egy csoportja </w:t>
      </w:r>
      <w:r w:rsidRPr="001830F2">
        <w:rPr>
          <w:lang w:val="hu-HU"/>
        </w:rPr>
        <w:t xml:space="preserve">(Streptococcus pneumoniae, influenza A, mumps, rubella, varicella) </w:t>
      </w:r>
      <w:r w:rsidRPr="001830F2">
        <w:rPr>
          <w:szCs w:val="22"/>
          <w:lang w:val="hu-HU"/>
        </w:rPr>
        <w:t xml:space="preserve">elleni antitest-titerek kezelés előtti átlaga a </w:t>
      </w:r>
      <w:r w:rsidRPr="001830F2">
        <w:rPr>
          <w:noProof/>
          <w:lang w:val="hu-HU"/>
        </w:rPr>
        <w:t>MabThera-kezelést követően legalább 6 hónapig</w:t>
      </w:r>
      <w:r w:rsidRPr="001830F2">
        <w:rPr>
          <w:szCs w:val="22"/>
          <w:lang w:val="hu-HU"/>
        </w:rPr>
        <w:t xml:space="preserve"> változatlan maradt.</w:t>
      </w:r>
    </w:p>
    <w:p w14:paraId="5F03DBC9" w14:textId="77777777" w:rsidR="0061597B" w:rsidRPr="00EF2012" w:rsidRDefault="0061597B" w:rsidP="0061597B">
      <w:pPr>
        <w:rPr>
          <w:i/>
          <w:szCs w:val="22"/>
          <w:lang w:val="hu-HU"/>
        </w:rPr>
      </w:pPr>
    </w:p>
    <w:p w14:paraId="32139712" w14:textId="77777777" w:rsidR="006A6135" w:rsidRPr="00043BDA" w:rsidRDefault="006A6135" w:rsidP="006A6135">
      <w:pPr>
        <w:rPr>
          <w:noProof/>
          <w:szCs w:val="22"/>
          <w:u w:val="single"/>
          <w:lang w:val="hu-HU"/>
        </w:rPr>
      </w:pPr>
      <w:r w:rsidRPr="00043BDA">
        <w:rPr>
          <w:noProof/>
          <w:szCs w:val="22"/>
          <w:u w:val="single"/>
          <w:lang w:val="hu-HU"/>
        </w:rPr>
        <w:t>Gyermekek és serdülők</w:t>
      </w:r>
    </w:p>
    <w:p w14:paraId="34975A57" w14:textId="77777777" w:rsidR="006A6135" w:rsidRDefault="006A6135" w:rsidP="000E6089">
      <w:pPr>
        <w:rPr>
          <w:i/>
          <w:noProof/>
          <w:szCs w:val="22"/>
          <w:lang w:val="hu-HU"/>
        </w:rPr>
      </w:pPr>
      <w:r>
        <w:rPr>
          <w:noProof/>
          <w:lang w:val="hu-HU"/>
        </w:rPr>
        <w:t>Korlátozott adat áll csak rendelkezésre 3 éves kor alatti betegekről. További információért lásd az 5.1-es pontot.</w:t>
      </w:r>
    </w:p>
    <w:p w14:paraId="2D719C6A" w14:textId="77777777" w:rsidR="006A6135" w:rsidRPr="001830F2" w:rsidRDefault="006A6135" w:rsidP="000E6089">
      <w:pPr>
        <w:rPr>
          <w:i/>
          <w:noProof/>
          <w:szCs w:val="22"/>
          <w:lang w:val="hu-HU"/>
        </w:rPr>
      </w:pPr>
    </w:p>
    <w:p w14:paraId="7A8A5C0E" w14:textId="77777777" w:rsidR="00421D3F" w:rsidRPr="00254D4F" w:rsidRDefault="000E6089" w:rsidP="00900CDD">
      <w:pPr>
        <w:keepNext/>
        <w:keepLines/>
        <w:rPr>
          <w:i/>
          <w:szCs w:val="22"/>
          <w:u w:val="single"/>
          <w:lang w:val="hu-HU"/>
        </w:rPr>
      </w:pPr>
      <w:r w:rsidRPr="001830F2">
        <w:rPr>
          <w:u w:val="single"/>
          <w:lang w:val="hu-HU"/>
        </w:rPr>
        <w:t>Rheumatoid arthritis</w:t>
      </w:r>
      <w:r w:rsidR="00421D3F" w:rsidRPr="00F015C0">
        <w:rPr>
          <w:u w:val="single"/>
          <w:lang w:val="hu-HU"/>
        </w:rPr>
        <w:t>,</w:t>
      </w:r>
      <w:r w:rsidR="0054355A" w:rsidRPr="00987C4F">
        <w:rPr>
          <w:snapToGrid w:val="0"/>
          <w:szCs w:val="22"/>
          <w:u w:val="single"/>
          <w:lang w:val="hu-HU"/>
        </w:rPr>
        <w:t xml:space="preserve"> </w:t>
      </w:r>
      <w:r w:rsidR="00421D3F" w:rsidRPr="00A600E2">
        <w:rPr>
          <w:szCs w:val="22"/>
          <w:u w:val="single"/>
          <w:lang w:val="hu-HU"/>
        </w:rPr>
        <w:t>polyangiitis</w:t>
      </w:r>
      <w:r w:rsidR="00421D3F" w:rsidRPr="00F015C0">
        <w:rPr>
          <w:szCs w:val="22"/>
          <w:u w:val="single"/>
          <w:lang w:val="hu-HU"/>
        </w:rPr>
        <w:t xml:space="preserve"> </w:t>
      </w:r>
      <w:r w:rsidR="00A600E2">
        <w:rPr>
          <w:szCs w:val="22"/>
          <w:u w:val="single"/>
          <w:lang w:val="hu-HU"/>
        </w:rPr>
        <w:t>granulomatosa</w:t>
      </w:r>
      <w:r w:rsidR="00EB1991">
        <w:rPr>
          <w:szCs w:val="22"/>
          <w:u w:val="single"/>
          <w:lang w:val="hu-HU"/>
        </w:rPr>
        <w:t xml:space="preserve"> </w:t>
      </w:r>
      <w:r w:rsidR="00730B4F">
        <w:rPr>
          <w:szCs w:val="22"/>
          <w:u w:val="single"/>
          <w:lang w:val="hu-HU"/>
        </w:rPr>
        <w:t>(GPA)</w:t>
      </w:r>
      <w:r w:rsidR="00CD0B01">
        <w:rPr>
          <w:szCs w:val="22"/>
          <w:u w:val="single"/>
          <w:lang w:val="hu-HU"/>
        </w:rPr>
        <w:t>,</w:t>
      </w:r>
      <w:r w:rsidR="00EB1991">
        <w:rPr>
          <w:szCs w:val="22"/>
          <w:u w:val="single"/>
          <w:lang w:val="hu-HU"/>
        </w:rPr>
        <w:t xml:space="preserve"> </w:t>
      </w:r>
      <w:r w:rsidR="00B75036">
        <w:rPr>
          <w:szCs w:val="22"/>
          <w:u w:val="single"/>
          <w:lang w:val="hu-HU"/>
        </w:rPr>
        <w:t xml:space="preserve">mikroszkópos </w:t>
      </w:r>
      <w:r w:rsidR="00421D3F" w:rsidRPr="00F015C0">
        <w:rPr>
          <w:szCs w:val="22"/>
          <w:u w:val="single"/>
          <w:lang w:val="hu-HU"/>
        </w:rPr>
        <w:t>polyangiitis</w:t>
      </w:r>
      <w:r w:rsidR="00CD0B01">
        <w:rPr>
          <w:szCs w:val="22"/>
          <w:u w:val="single"/>
          <w:lang w:val="hu-HU"/>
        </w:rPr>
        <w:t xml:space="preserve"> </w:t>
      </w:r>
      <w:r w:rsidR="00730B4F">
        <w:rPr>
          <w:szCs w:val="22"/>
          <w:u w:val="single"/>
          <w:lang w:val="hu-HU"/>
        </w:rPr>
        <w:t>(MPA)</w:t>
      </w:r>
      <w:r w:rsidR="00CD0B01">
        <w:rPr>
          <w:szCs w:val="22"/>
          <w:u w:val="single"/>
          <w:lang w:val="hu-HU"/>
        </w:rPr>
        <w:t xml:space="preserve"> </w:t>
      </w:r>
      <w:r w:rsidR="00CD0B01" w:rsidRPr="00336C38">
        <w:rPr>
          <w:u w:val="single"/>
          <w:lang w:val="hu-HU"/>
        </w:rPr>
        <w:t xml:space="preserve">és </w:t>
      </w:r>
      <w:r w:rsidR="00CD0B01">
        <w:rPr>
          <w:u w:val="single"/>
          <w:lang w:val="hu-HU"/>
        </w:rPr>
        <w:t>pemphigus vulgaris</w:t>
      </w:r>
    </w:p>
    <w:p w14:paraId="28FA8537" w14:textId="77777777" w:rsidR="000E6089" w:rsidRPr="001830F2" w:rsidRDefault="000E6089" w:rsidP="00900CDD">
      <w:pPr>
        <w:keepNext/>
        <w:keepLines/>
        <w:rPr>
          <w:lang w:val="hu-HU"/>
        </w:rPr>
      </w:pPr>
    </w:p>
    <w:p w14:paraId="2DD559D6" w14:textId="77777777" w:rsidR="000E6089" w:rsidRPr="001830F2" w:rsidRDefault="00421D3F" w:rsidP="000E6089">
      <w:pPr>
        <w:rPr>
          <w:i/>
          <w:lang w:val="hu-HU"/>
        </w:rPr>
      </w:pPr>
      <w:r>
        <w:rPr>
          <w:i/>
          <w:lang w:val="hu-HU"/>
        </w:rPr>
        <w:t>Rheumatiod arthritisben szenvedő m</w:t>
      </w:r>
      <w:r w:rsidR="000E6089" w:rsidRPr="001830F2">
        <w:rPr>
          <w:i/>
          <w:lang w:val="hu-HU"/>
        </w:rPr>
        <w:t>etotrexáttal (MTX) korábban nem kezelt populáció</w:t>
      </w:r>
    </w:p>
    <w:p w14:paraId="6CE42BD3" w14:textId="77777777" w:rsidR="000E6089" w:rsidRPr="001830F2" w:rsidRDefault="000E6089" w:rsidP="000E6089">
      <w:pPr>
        <w:rPr>
          <w:lang w:val="hu-HU"/>
        </w:rPr>
      </w:pPr>
      <w:r w:rsidRPr="001830F2">
        <w:rPr>
          <w:lang w:val="hu-HU"/>
        </w:rPr>
        <w:t xml:space="preserve">A MabThera alkalmazása MTX-tal korábban nem kezelt betegeknél nem ajánlott, mivel a kedvező előny-kockázat arányt nem bizonyították. </w:t>
      </w:r>
    </w:p>
    <w:p w14:paraId="087229A1" w14:textId="77777777" w:rsidR="000E6089" w:rsidRPr="001830F2" w:rsidRDefault="000E6089" w:rsidP="000E6089">
      <w:pPr>
        <w:rPr>
          <w:lang w:val="hu-HU"/>
        </w:rPr>
      </w:pPr>
    </w:p>
    <w:p w14:paraId="1EB3AF3A" w14:textId="77777777" w:rsidR="000E6089" w:rsidRPr="001830F2" w:rsidRDefault="000E6089" w:rsidP="00D22C7E">
      <w:pPr>
        <w:keepNext/>
        <w:keepLines/>
        <w:rPr>
          <w:i/>
          <w:lang w:val="hu-HU"/>
        </w:rPr>
      </w:pPr>
      <w:r w:rsidRPr="00926C19">
        <w:rPr>
          <w:i/>
          <w:lang w:val="hu-HU"/>
        </w:rPr>
        <w:t>Infúzió során fellépő reakciók</w:t>
      </w:r>
    </w:p>
    <w:p w14:paraId="6E55FE36" w14:textId="77777777" w:rsidR="000E6089" w:rsidRPr="001830F2" w:rsidRDefault="000E6089" w:rsidP="00511E59">
      <w:pPr>
        <w:rPr>
          <w:lang w:val="hu-HU"/>
        </w:rPr>
      </w:pPr>
      <w:r w:rsidRPr="001830F2">
        <w:rPr>
          <w:lang w:val="hu-HU"/>
        </w:rPr>
        <w:t>A MabThera beadásával összefüggő, az infúzió során fellépő reakciók a felszabaduló citokinek és/vagy más kémiai mediátorok hatásával lehetnek kapcsolatosak.</w:t>
      </w:r>
    </w:p>
    <w:p w14:paraId="74065C05" w14:textId="77777777" w:rsidR="000E6089" w:rsidRPr="001830F2" w:rsidRDefault="000E6089" w:rsidP="000E6089">
      <w:pPr>
        <w:rPr>
          <w:lang w:val="hu-HU"/>
        </w:rPr>
      </w:pPr>
    </w:p>
    <w:p w14:paraId="33051624" w14:textId="77777777" w:rsidR="000E6089" w:rsidRPr="001830F2" w:rsidRDefault="001C5770" w:rsidP="000E6089">
      <w:pPr>
        <w:rPr>
          <w:lang w:val="hu-HU"/>
        </w:rPr>
      </w:pPr>
      <w:r w:rsidRPr="001830F2">
        <w:rPr>
          <w:lang w:val="hu-HU"/>
        </w:rPr>
        <w:t>A forgalomba hozatalt követően halálos kimenetelű, s</w:t>
      </w:r>
      <w:r w:rsidR="000D4EAB" w:rsidRPr="001830F2">
        <w:rPr>
          <w:lang w:val="hu-HU"/>
        </w:rPr>
        <w:t xml:space="preserve">úlyos infúziós reakciókat </w:t>
      </w:r>
      <w:r w:rsidR="00FF78A7" w:rsidRPr="001830F2">
        <w:rPr>
          <w:lang w:val="hu-HU"/>
        </w:rPr>
        <w:t>jelentettek</w:t>
      </w:r>
      <w:r w:rsidR="00421D3F">
        <w:rPr>
          <w:lang w:val="hu-HU"/>
        </w:rPr>
        <w:t xml:space="preserve"> rheumatoid ar</w:t>
      </w:r>
      <w:r w:rsidR="000A66E0">
        <w:rPr>
          <w:lang w:val="hu-HU"/>
        </w:rPr>
        <w:t>th</w:t>
      </w:r>
      <w:r w:rsidR="00421D3F">
        <w:rPr>
          <w:lang w:val="hu-HU"/>
        </w:rPr>
        <w:t>ritisben szenvedő betegeknél</w:t>
      </w:r>
      <w:r w:rsidR="00FF78A7" w:rsidRPr="001830F2">
        <w:rPr>
          <w:lang w:val="hu-HU"/>
        </w:rPr>
        <w:t>. A klinikai vizsgálatokban jelentett legtöbb infúziós reakció enyhe, illetve közepesen súlyos volt</w:t>
      </w:r>
      <w:r w:rsidR="00421D3F">
        <w:rPr>
          <w:lang w:val="hu-HU"/>
        </w:rPr>
        <w:t xml:space="preserve"> rheumatoid ar</w:t>
      </w:r>
      <w:r w:rsidR="000A66E0">
        <w:rPr>
          <w:lang w:val="hu-HU"/>
        </w:rPr>
        <w:t>t</w:t>
      </w:r>
      <w:r w:rsidR="00421D3F">
        <w:rPr>
          <w:lang w:val="hu-HU"/>
        </w:rPr>
        <w:t>hritis esetén</w:t>
      </w:r>
      <w:r w:rsidR="00FF78A7" w:rsidRPr="001830F2">
        <w:rPr>
          <w:lang w:val="hu-HU"/>
        </w:rPr>
        <w:t xml:space="preserve">. </w:t>
      </w:r>
      <w:r w:rsidR="000E6089" w:rsidRPr="001830F2">
        <w:rPr>
          <w:lang w:val="hu-HU"/>
        </w:rPr>
        <w:t xml:space="preserve">Leggyakoribb tünetek az allergiás reakiók, mint fejfájás, viszketés, torokirritáció, kipirulás, bőrkiütés, urticaria, </w:t>
      </w:r>
      <w:r w:rsidR="000E6089" w:rsidRPr="001830F2">
        <w:rPr>
          <w:szCs w:val="22"/>
          <w:lang w:val="hu-HU"/>
        </w:rPr>
        <w:t>hypertensio</w:t>
      </w:r>
      <w:r w:rsidR="000E6089" w:rsidRPr="001830F2">
        <w:rPr>
          <w:lang w:val="hu-HU"/>
        </w:rPr>
        <w:t xml:space="preserve"> és a láz voltak. Általában a betegek nagyobb hányadánál tapasztaltak infúziós reakciót az első infúzió után, mint bármelyik kezelési ciklus második infúziója után. Az infúziós reakciók incidenciája a további infúziók során csökkent</w:t>
      </w:r>
      <w:r w:rsidR="00FF78A7" w:rsidRPr="001830F2">
        <w:rPr>
          <w:lang w:val="hu-HU"/>
        </w:rPr>
        <w:t xml:space="preserve"> (lásd 4.8 pont)</w:t>
      </w:r>
      <w:r w:rsidR="000E6089" w:rsidRPr="001830F2">
        <w:rPr>
          <w:lang w:val="hu-HU"/>
        </w:rPr>
        <w:t xml:space="preserve">. A jelentett esetekben a reakció általában reverzibilis volt, ha csökkentették az infúzió sebességét vagy megszakították az infúzió adását, és lázcsillapítót, antihisztamint, illetve esetenként oxigént, intravénás sót vagy bronchustágítókat és szükség esetén glükokortokoidokat adtak. </w:t>
      </w:r>
      <w:r w:rsidR="00997CC2" w:rsidRPr="001830F2">
        <w:rPr>
          <w:lang w:val="hu-HU"/>
        </w:rPr>
        <w:t xml:space="preserve">Szorosan monitorozni kell azokat a betegeket, akiknél szívrendellenességek </w:t>
      </w:r>
      <w:r w:rsidR="00C55574" w:rsidRPr="001830F2">
        <w:rPr>
          <w:lang w:val="hu-HU"/>
        </w:rPr>
        <w:t>állnak fenn és akiknél már tapasztaltak cardiopulmona</w:t>
      </w:r>
      <w:r w:rsidR="00997CC2" w:rsidRPr="001830F2">
        <w:rPr>
          <w:lang w:val="hu-HU"/>
        </w:rPr>
        <w:t xml:space="preserve">lis mellékhatásokat. Az infúziós reakciók súlyosságától és a szükséges beavatkozásoktól függően a MabThera adagolását átmenetileg vagy véglegesen le kell állítani. </w:t>
      </w:r>
      <w:r w:rsidR="000E6089" w:rsidRPr="001830F2">
        <w:rPr>
          <w:lang w:val="hu-HU"/>
        </w:rPr>
        <w:t xml:space="preserve">A tünetek teljes megszűnése után legtöbb esetben az infúzió a beadási sebesség 50%-os csökkentésével (pl. 100 mg/óráról 50 mg/órára) folytatható. </w:t>
      </w:r>
    </w:p>
    <w:p w14:paraId="652F3353" w14:textId="77777777" w:rsidR="000E6089" w:rsidRPr="001830F2" w:rsidRDefault="000E6089" w:rsidP="000E6089">
      <w:pPr>
        <w:rPr>
          <w:noProof/>
          <w:lang w:val="hu-HU"/>
        </w:rPr>
      </w:pPr>
    </w:p>
    <w:p w14:paraId="5ED0E598" w14:textId="77777777" w:rsidR="000E6089" w:rsidRPr="001830F2" w:rsidRDefault="000E6089" w:rsidP="000E6089">
      <w:pPr>
        <w:rPr>
          <w:lang w:val="hu-HU"/>
        </w:rPr>
      </w:pPr>
      <w:r w:rsidRPr="001830F2">
        <w:rPr>
          <w:noProof/>
          <w:lang w:val="hu-HU"/>
        </w:rPr>
        <w:t xml:space="preserve">A túlérzékenységi reakciók kezelésére szolgáló szereknek </w:t>
      </w:r>
      <w:r w:rsidR="00A353E9">
        <w:rPr>
          <w:noProof/>
          <w:lang w:val="hu-HU"/>
        </w:rPr>
        <w:t>–</w:t>
      </w:r>
      <w:r w:rsidRPr="001830F2">
        <w:rPr>
          <w:noProof/>
          <w:lang w:val="hu-HU"/>
        </w:rPr>
        <w:t xml:space="preserve"> pl. epinefrin (adrenalin), antihisztaminok és glükokortikoidok </w:t>
      </w:r>
      <w:r w:rsidR="00A353E9">
        <w:rPr>
          <w:noProof/>
          <w:lang w:val="hu-HU"/>
        </w:rPr>
        <w:t>–</w:t>
      </w:r>
      <w:r w:rsidRPr="001830F2">
        <w:rPr>
          <w:noProof/>
          <w:lang w:val="hu-HU"/>
        </w:rPr>
        <w:t xml:space="preserve"> kéznél kell lenniük, hogy azonnal alkalmazhatók legyenek a MabThera-kezelés során észlelt allergiás reakciók kezelésére. </w:t>
      </w:r>
    </w:p>
    <w:p w14:paraId="0F04EE62" w14:textId="77777777" w:rsidR="000E6089" w:rsidRPr="001830F2" w:rsidRDefault="000E6089" w:rsidP="000E6089">
      <w:pPr>
        <w:rPr>
          <w:lang w:val="hu-HU"/>
        </w:rPr>
      </w:pPr>
    </w:p>
    <w:p w14:paraId="4B39EA3C" w14:textId="77777777" w:rsidR="000E6089" w:rsidRPr="001830F2" w:rsidRDefault="000E6089" w:rsidP="000E6089">
      <w:pPr>
        <w:rPr>
          <w:lang w:val="hu-HU"/>
        </w:rPr>
      </w:pPr>
      <w:r w:rsidRPr="001830F2">
        <w:rPr>
          <w:lang w:val="hu-HU"/>
        </w:rPr>
        <w:t>Nincsenek adatok a MabThera biztonságosságáról közepes fokú szívelégtelenségben (NYHA III. stádium) vagy súlyos, nem kontrollált szívbetegségben szenvedő betegeken. MabThera-val kezelt betegeknél a már meglévő ischaemiás szívbetegség szimptómássá vált, így angina pectoris, valamint pitvarfibrilláció és pitvarlebegés fordult elő.</w:t>
      </w:r>
      <w:r w:rsidR="00FE712D">
        <w:rPr>
          <w:lang w:val="hu-HU"/>
        </w:rPr>
        <w:t xml:space="preserve"> </w:t>
      </w:r>
      <w:r w:rsidRPr="001830F2">
        <w:rPr>
          <w:lang w:val="hu-HU"/>
        </w:rPr>
        <w:t>Ezért a MabThera-kezelés megkezdése előtt olyan betegek esetében, akik kórtörténetében szívbetegség szerepel</w:t>
      </w:r>
      <w:r w:rsidR="00997CC2" w:rsidRPr="001830F2">
        <w:rPr>
          <w:lang w:val="hu-HU"/>
        </w:rPr>
        <w:t xml:space="preserve"> </w:t>
      </w:r>
      <w:r w:rsidR="00C55574" w:rsidRPr="001830F2">
        <w:rPr>
          <w:lang w:val="hu-HU"/>
        </w:rPr>
        <w:t>és akiknél már tapasztaltak cardiopulmona</w:t>
      </w:r>
      <w:r w:rsidR="00997CC2" w:rsidRPr="001830F2">
        <w:rPr>
          <w:lang w:val="hu-HU"/>
        </w:rPr>
        <w:t>lis mellékhatásokat</w:t>
      </w:r>
      <w:r w:rsidRPr="001830F2">
        <w:rPr>
          <w:lang w:val="hu-HU"/>
        </w:rPr>
        <w:t xml:space="preserve">, az infúziós reakciók következtében kialakuló cardiovascularis komplikációk kockázatát mérlegelni kell, és a betegeket szigorú megfigyelés alatt kell tartani az infúzió adagolása folyamán. Mivel a </w:t>
      </w:r>
      <w:r w:rsidR="002F12FE">
        <w:rPr>
          <w:lang w:val="hu-HU"/>
        </w:rPr>
        <w:t xml:space="preserve">MabThera-infúzió </w:t>
      </w:r>
      <w:r w:rsidRPr="001830F2">
        <w:rPr>
          <w:lang w:val="hu-HU"/>
        </w:rPr>
        <w:t xml:space="preserve">beadása alatt hypotensio léphet fel, megfontolandó a vérnyomáscsökkentők adásának felfüggesztése 12 órával a </w:t>
      </w:r>
      <w:r w:rsidR="002F12FE">
        <w:rPr>
          <w:lang w:val="hu-HU"/>
        </w:rPr>
        <w:t xml:space="preserve">MabThera-infúzió </w:t>
      </w:r>
      <w:r w:rsidRPr="001830F2">
        <w:rPr>
          <w:lang w:val="hu-HU"/>
        </w:rPr>
        <w:t xml:space="preserve">előtt. </w:t>
      </w:r>
    </w:p>
    <w:p w14:paraId="07DBE853" w14:textId="77777777" w:rsidR="000E6089" w:rsidRDefault="000E6089" w:rsidP="000E6089">
      <w:pPr>
        <w:rPr>
          <w:lang w:val="hu-HU"/>
        </w:rPr>
      </w:pPr>
    </w:p>
    <w:p w14:paraId="1A6C7A8B" w14:textId="77777777" w:rsidR="000F5AA3" w:rsidRDefault="0003113C" w:rsidP="000F5AA3">
      <w:pPr>
        <w:rPr>
          <w:noProof/>
          <w:lang w:val="hu-HU"/>
        </w:rPr>
      </w:pPr>
      <w:r>
        <w:rPr>
          <w:rFonts w:eastAsia="SimSun"/>
          <w:lang w:val="hu-HU" w:eastAsia="zh-CN"/>
        </w:rPr>
        <w:t>A</w:t>
      </w:r>
      <w:r w:rsidR="00421D3F" w:rsidRPr="00A600E2">
        <w:rPr>
          <w:rFonts w:eastAsia="SimSun"/>
          <w:lang w:val="hu-HU" w:eastAsia="zh-CN"/>
        </w:rPr>
        <w:t xml:space="preserve"> </w:t>
      </w:r>
      <w:r w:rsidR="00A92DAD">
        <w:rPr>
          <w:rFonts w:eastAsia="SimSun"/>
          <w:lang w:val="hu-HU" w:eastAsia="zh-CN"/>
        </w:rPr>
        <w:t>GPA-ban</w:t>
      </w:r>
      <w:r w:rsidR="00CD0B01">
        <w:rPr>
          <w:rFonts w:eastAsia="SimSun"/>
          <w:lang w:val="hu-HU" w:eastAsia="zh-CN"/>
        </w:rPr>
        <w:t>,</w:t>
      </w:r>
      <w:r w:rsidR="00EF1CC0" w:rsidRPr="00987C4F">
        <w:rPr>
          <w:rFonts w:eastAsia="SimSun"/>
          <w:lang w:val="hu-HU" w:eastAsia="zh-CN"/>
        </w:rPr>
        <w:t xml:space="preserve"> </w:t>
      </w:r>
      <w:r w:rsidR="00A92DAD">
        <w:rPr>
          <w:rFonts w:eastAsia="SimSun"/>
          <w:lang w:val="hu-HU" w:eastAsia="zh-CN"/>
        </w:rPr>
        <w:t>MPA-ban</w:t>
      </w:r>
      <w:r w:rsidR="00EF1CC0" w:rsidRPr="00987C4F">
        <w:rPr>
          <w:rFonts w:eastAsia="SimSun"/>
          <w:lang w:val="hu-HU" w:eastAsia="zh-CN"/>
        </w:rPr>
        <w:t xml:space="preserve"> </w:t>
      </w:r>
      <w:r w:rsidR="00CD0B01" w:rsidRPr="00336C38">
        <w:rPr>
          <w:rFonts w:eastAsia="SimSun"/>
          <w:lang w:val="hu-HU" w:eastAsia="zh-CN"/>
        </w:rPr>
        <w:t xml:space="preserve">és </w:t>
      </w:r>
      <w:r w:rsidR="00CD0B01">
        <w:rPr>
          <w:rFonts w:eastAsia="SimSun"/>
          <w:lang w:val="hu-HU" w:eastAsia="zh-CN"/>
        </w:rPr>
        <w:t>pemphigus vulgarisban</w:t>
      </w:r>
      <w:r w:rsidR="00CD0B01" w:rsidRPr="00987C4F">
        <w:rPr>
          <w:rFonts w:eastAsia="SimSun"/>
          <w:lang w:val="hu-HU" w:eastAsia="zh-CN"/>
        </w:rPr>
        <w:t xml:space="preserve"> </w:t>
      </w:r>
      <w:r w:rsidR="00EF1CC0" w:rsidRPr="00987C4F">
        <w:rPr>
          <w:rFonts w:eastAsia="SimSun"/>
          <w:lang w:val="hu-HU" w:eastAsia="zh-CN"/>
        </w:rPr>
        <w:t xml:space="preserve">szenvedő betegeknél jelentkező </w:t>
      </w:r>
      <w:r w:rsidR="00F04BAC" w:rsidRPr="00987C4F">
        <w:rPr>
          <w:rFonts w:eastAsia="SimSun"/>
          <w:lang w:val="hu-HU" w:eastAsia="zh-CN"/>
        </w:rPr>
        <w:t xml:space="preserve">infúziós </w:t>
      </w:r>
      <w:r w:rsidR="00EF1CC0" w:rsidRPr="00987C4F">
        <w:rPr>
          <w:rFonts w:eastAsia="SimSun"/>
          <w:lang w:val="hu-HU" w:eastAsia="zh-CN"/>
        </w:rPr>
        <w:t xml:space="preserve">reakciók </w:t>
      </w:r>
      <w:r w:rsidR="00CD0B01">
        <w:rPr>
          <w:rFonts w:eastAsia="SimSun"/>
          <w:lang w:val="hu-HU" w:eastAsia="zh-CN"/>
        </w:rPr>
        <w:t>megegyeztek</w:t>
      </w:r>
      <w:r w:rsidR="00EF1CC0" w:rsidRPr="00987C4F">
        <w:rPr>
          <w:rFonts w:eastAsia="SimSun"/>
          <w:lang w:val="hu-HU" w:eastAsia="zh-CN"/>
        </w:rPr>
        <w:t xml:space="preserve"> </w:t>
      </w:r>
      <w:r w:rsidR="00F04BAC" w:rsidRPr="00987C4F">
        <w:rPr>
          <w:rFonts w:eastAsia="SimSun"/>
          <w:lang w:val="hu-HU" w:eastAsia="zh-CN"/>
        </w:rPr>
        <w:t xml:space="preserve">a </w:t>
      </w:r>
      <w:r>
        <w:rPr>
          <w:rFonts w:eastAsia="SimSun"/>
          <w:lang w:val="hu-HU" w:eastAsia="zh-CN"/>
        </w:rPr>
        <w:t xml:space="preserve">klinikai vizsgálatokban </w:t>
      </w:r>
      <w:r w:rsidR="00654449">
        <w:rPr>
          <w:rFonts w:eastAsia="SimSun"/>
          <w:lang w:val="hu-HU" w:eastAsia="zh-CN"/>
        </w:rPr>
        <w:t xml:space="preserve">és a </w:t>
      </w:r>
      <w:r w:rsidR="00654449" w:rsidRPr="00C6415D">
        <w:rPr>
          <w:rFonts w:eastAsia="SimSun"/>
          <w:lang w:val="hu-HU" w:eastAsia="zh-CN"/>
        </w:rPr>
        <w:t>forgalomba hozatalt követően</w:t>
      </w:r>
      <w:r w:rsidR="00654449">
        <w:rPr>
          <w:rFonts w:eastAsia="SimSun"/>
          <w:lang w:val="hu-HU" w:eastAsia="zh-CN"/>
        </w:rPr>
        <w:t xml:space="preserve"> </w:t>
      </w:r>
      <w:r>
        <w:rPr>
          <w:rFonts w:eastAsia="SimSun"/>
          <w:lang w:val="hu-HU" w:eastAsia="zh-CN"/>
        </w:rPr>
        <w:t xml:space="preserve">a </w:t>
      </w:r>
      <w:r w:rsidR="00F04BAC" w:rsidRPr="00987C4F">
        <w:rPr>
          <w:rFonts w:eastAsia="SimSun"/>
          <w:lang w:val="hu-HU" w:eastAsia="zh-CN"/>
        </w:rPr>
        <w:t>rheumat</w:t>
      </w:r>
      <w:r w:rsidR="00EF1CC0" w:rsidRPr="00987C4F">
        <w:rPr>
          <w:rFonts w:eastAsia="SimSun"/>
          <w:lang w:val="hu-HU" w:eastAsia="zh-CN"/>
        </w:rPr>
        <w:t>ho</w:t>
      </w:r>
      <w:r w:rsidR="00F04BAC" w:rsidRPr="00987C4F">
        <w:rPr>
          <w:rFonts w:eastAsia="SimSun"/>
          <w:lang w:val="hu-HU" w:eastAsia="zh-CN"/>
        </w:rPr>
        <w:t>id</w:t>
      </w:r>
      <w:r w:rsidR="00EF1CC0" w:rsidRPr="00987C4F">
        <w:rPr>
          <w:rFonts w:eastAsia="SimSun"/>
          <w:lang w:val="hu-HU" w:eastAsia="zh-CN"/>
        </w:rPr>
        <w:t xml:space="preserve"> arthritisben szenvedő betegeknél </w:t>
      </w:r>
      <w:r w:rsidR="00CD0B01" w:rsidRPr="00987C4F">
        <w:rPr>
          <w:rFonts w:eastAsia="SimSun"/>
          <w:lang w:val="hu-HU" w:eastAsia="zh-CN"/>
        </w:rPr>
        <w:t>tapasztal</w:t>
      </w:r>
      <w:r w:rsidR="00CD0B01">
        <w:rPr>
          <w:rFonts w:eastAsia="SimSun"/>
          <w:lang w:val="hu-HU" w:eastAsia="zh-CN"/>
        </w:rPr>
        <w:t>t reakciókkal</w:t>
      </w:r>
      <w:r w:rsidR="00EF1CC0" w:rsidRPr="00987C4F">
        <w:rPr>
          <w:rFonts w:eastAsia="SimSun"/>
          <w:lang w:val="hu-HU" w:eastAsia="zh-CN"/>
        </w:rPr>
        <w:t xml:space="preserve"> (</w:t>
      </w:r>
      <w:r w:rsidR="00EF1CC0" w:rsidRPr="00987C4F">
        <w:rPr>
          <w:rFonts w:eastAsia="SimSun"/>
          <w:i/>
          <w:lang w:val="hu-HU" w:eastAsia="zh-CN"/>
        </w:rPr>
        <w:t>lásd 4.8 pont</w:t>
      </w:r>
      <w:r w:rsidR="00EF1CC0" w:rsidRPr="00987C4F">
        <w:rPr>
          <w:rFonts w:eastAsia="SimSun"/>
          <w:lang w:val="hu-HU" w:eastAsia="zh-CN"/>
        </w:rPr>
        <w:t>).</w:t>
      </w:r>
    </w:p>
    <w:p w14:paraId="4EA5D76C" w14:textId="77777777" w:rsidR="000E6089" w:rsidRDefault="000E6089" w:rsidP="000E6089">
      <w:pPr>
        <w:rPr>
          <w:lang w:val="hu-HU"/>
        </w:rPr>
      </w:pPr>
    </w:p>
    <w:p w14:paraId="4B463B87" w14:textId="77777777" w:rsidR="0053797B" w:rsidRPr="0094694D" w:rsidRDefault="0053797B" w:rsidP="0094694D">
      <w:pPr>
        <w:keepNext/>
        <w:keepLines/>
        <w:rPr>
          <w:i/>
          <w:lang w:val="hu-HU"/>
        </w:rPr>
      </w:pPr>
      <w:r w:rsidRPr="00776B71">
        <w:rPr>
          <w:i/>
          <w:lang w:val="hu-HU"/>
        </w:rPr>
        <w:t>Késői neutropenia</w:t>
      </w:r>
      <w:r w:rsidRPr="0094694D">
        <w:rPr>
          <w:i/>
          <w:lang w:val="hu-HU"/>
        </w:rPr>
        <w:t xml:space="preserve"> </w:t>
      </w:r>
    </w:p>
    <w:p w14:paraId="60667618" w14:textId="77777777" w:rsidR="0053797B" w:rsidRPr="0094694D" w:rsidRDefault="00EF679B" w:rsidP="0094694D">
      <w:pPr>
        <w:keepNext/>
        <w:keepLines/>
        <w:rPr>
          <w:lang w:val="hu-HU"/>
        </w:rPr>
      </w:pPr>
      <w:r w:rsidRPr="0094694D">
        <w:rPr>
          <w:lang w:val="hu-HU"/>
        </w:rPr>
        <w:t xml:space="preserve">A vér neutrophil-sejteinek vizsgálata szükséges minden </w:t>
      </w:r>
      <w:r w:rsidR="00776B71" w:rsidRPr="0094694D">
        <w:rPr>
          <w:lang w:val="hu-HU"/>
        </w:rPr>
        <w:t>MabThera</w:t>
      </w:r>
      <w:r w:rsidR="00487E61">
        <w:rPr>
          <w:lang w:val="hu-HU"/>
        </w:rPr>
        <w:t>-</w:t>
      </w:r>
      <w:r w:rsidRPr="0094694D">
        <w:rPr>
          <w:lang w:val="hu-HU"/>
        </w:rPr>
        <w:t>kezelés előtt és rendszeresen</w:t>
      </w:r>
      <w:r w:rsidR="00776B71" w:rsidRPr="0094694D">
        <w:rPr>
          <w:lang w:val="hu-HU"/>
        </w:rPr>
        <w:t>,</w:t>
      </w:r>
      <w:r w:rsidRPr="0094694D">
        <w:rPr>
          <w:lang w:val="hu-HU"/>
        </w:rPr>
        <w:t xml:space="preserve"> a kezelés megszünése után</w:t>
      </w:r>
      <w:r w:rsidR="00776B71" w:rsidRPr="0094694D">
        <w:rPr>
          <w:lang w:val="hu-HU"/>
        </w:rPr>
        <w:t xml:space="preserve"> 6 hónapig,</w:t>
      </w:r>
      <w:r w:rsidRPr="0094694D">
        <w:rPr>
          <w:lang w:val="hu-HU"/>
        </w:rPr>
        <w:t xml:space="preserve"> valamint fe</w:t>
      </w:r>
      <w:r w:rsidR="00776B71" w:rsidRPr="0094694D">
        <w:rPr>
          <w:lang w:val="hu-HU"/>
        </w:rPr>
        <w:t xml:space="preserve">rtőzés jeleinek vagy tüneteinek esetén </w:t>
      </w:r>
      <w:r w:rsidRPr="0094694D">
        <w:rPr>
          <w:lang w:val="hu-HU"/>
        </w:rPr>
        <w:t>(lásd 4.8 pont).</w:t>
      </w:r>
      <w:r w:rsidR="0053797B" w:rsidRPr="0094694D">
        <w:rPr>
          <w:lang w:val="hu-HU"/>
        </w:rPr>
        <w:t xml:space="preserve"> </w:t>
      </w:r>
    </w:p>
    <w:p w14:paraId="55CD5E91" w14:textId="77777777" w:rsidR="0061597B" w:rsidRDefault="0061597B" w:rsidP="0061597B">
      <w:pPr>
        <w:rPr>
          <w:lang w:val="hu-HU"/>
        </w:rPr>
      </w:pPr>
    </w:p>
    <w:p w14:paraId="42B1D770" w14:textId="77777777" w:rsidR="000E6089" w:rsidRPr="001830F2" w:rsidRDefault="000E6089" w:rsidP="000E6089">
      <w:pPr>
        <w:keepNext/>
        <w:keepLines/>
        <w:rPr>
          <w:i/>
          <w:lang w:val="hu-HU"/>
        </w:rPr>
      </w:pPr>
      <w:r w:rsidRPr="001830F2">
        <w:rPr>
          <w:i/>
          <w:lang w:val="hu-HU"/>
        </w:rPr>
        <w:t>Immunizálás</w:t>
      </w:r>
    </w:p>
    <w:p w14:paraId="3BA2B9B5" w14:textId="77777777" w:rsidR="000E6089" w:rsidRPr="001830F2" w:rsidRDefault="000E6089" w:rsidP="000E6089">
      <w:pPr>
        <w:keepNext/>
        <w:keepLines/>
        <w:rPr>
          <w:i/>
          <w:lang w:val="hu-HU"/>
        </w:rPr>
      </w:pPr>
      <w:r w:rsidRPr="001830F2">
        <w:rPr>
          <w:lang w:val="hu-HU"/>
        </w:rPr>
        <w:t xml:space="preserve">Az orvosnak fel kell mérnie a beteg vakcinációs státusát, és </w:t>
      </w:r>
      <w:r w:rsidR="00367F6E">
        <w:rPr>
          <w:lang w:val="hu-HU"/>
        </w:rPr>
        <w:t xml:space="preserve">amennyiben lehetséges, </w:t>
      </w:r>
      <w:r w:rsidRPr="001830F2">
        <w:rPr>
          <w:lang w:val="hu-HU"/>
        </w:rPr>
        <w:t xml:space="preserve">a MabThera-kezelés </w:t>
      </w:r>
      <w:r w:rsidR="00367F6E">
        <w:rPr>
          <w:lang w:val="hu-HU"/>
        </w:rPr>
        <w:t xml:space="preserve">megkezdése </w:t>
      </w:r>
      <w:r w:rsidRPr="001830F2">
        <w:rPr>
          <w:lang w:val="hu-HU"/>
        </w:rPr>
        <w:t>előtt</w:t>
      </w:r>
      <w:r w:rsidR="008D4C74">
        <w:rPr>
          <w:lang w:val="hu-HU"/>
        </w:rPr>
        <w:t>,</w:t>
      </w:r>
      <w:r w:rsidRPr="001830F2">
        <w:rPr>
          <w:lang w:val="hu-HU"/>
        </w:rPr>
        <w:t xml:space="preserve"> az aktuális immunizálási </w:t>
      </w:r>
      <w:r w:rsidR="008D4C74" w:rsidRPr="001830F2">
        <w:rPr>
          <w:lang w:val="hu-HU"/>
        </w:rPr>
        <w:t>előírások</w:t>
      </w:r>
      <w:r w:rsidR="008D4C74">
        <w:rPr>
          <w:lang w:val="hu-HU"/>
        </w:rPr>
        <w:t xml:space="preserve">nak megfelelően, </w:t>
      </w:r>
      <w:r w:rsidR="00367F6E">
        <w:rPr>
          <w:lang w:val="hu-HU"/>
        </w:rPr>
        <w:t xml:space="preserve">a betegnek minden előírt </w:t>
      </w:r>
      <w:r w:rsidR="008D4C74">
        <w:rPr>
          <w:lang w:val="hu-HU"/>
        </w:rPr>
        <w:t>védőoltás</w:t>
      </w:r>
      <w:r w:rsidR="00367F6E">
        <w:rPr>
          <w:lang w:val="hu-HU"/>
        </w:rPr>
        <w:t>t</w:t>
      </w:r>
      <w:r w:rsidR="008D4C74">
        <w:rPr>
          <w:lang w:val="hu-HU"/>
        </w:rPr>
        <w:t xml:space="preserve"> meg</w:t>
      </w:r>
      <w:r w:rsidRPr="001830F2">
        <w:rPr>
          <w:lang w:val="hu-HU"/>
        </w:rPr>
        <w:t xml:space="preserve"> kell </w:t>
      </w:r>
      <w:r w:rsidR="008D4C74">
        <w:rPr>
          <w:lang w:val="hu-HU"/>
        </w:rPr>
        <w:t>kapnia</w:t>
      </w:r>
      <w:r w:rsidRPr="001830F2">
        <w:rPr>
          <w:lang w:val="hu-HU"/>
        </w:rPr>
        <w:t xml:space="preserve">. A védőoltásokat a </w:t>
      </w:r>
      <w:r w:rsidRPr="001830F2">
        <w:rPr>
          <w:noProof/>
          <w:lang w:val="hu-HU"/>
        </w:rPr>
        <w:t>MabThera első alkalmazása előtt</w:t>
      </w:r>
      <w:r w:rsidRPr="001830F2">
        <w:rPr>
          <w:lang w:val="hu-HU"/>
        </w:rPr>
        <w:t xml:space="preserve"> legalább 4 héttel be kell fejezni</w:t>
      </w:r>
      <w:r w:rsidRPr="001830F2">
        <w:rPr>
          <w:noProof/>
          <w:lang w:val="hu-HU"/>
        </w:rPr>
        <w:t>.</w:t>
      </w:r>
    </w:p>
    <w:p w14:paraId="6CBB1C4F" w14:textId="77777777" w:rsidR="000E6089" w:rsidRPr="001830F2" w:rsidRDefault="000E6089" w:rsidP="000E6089">
      <w:pPr>
        <w:rPr>
          <w:i/>
          <w:lang w:val="hu-HU"/>
        </w:rPr>
      </w:pPr>
    </w:p>
    <w:p w14:paraId="6139EE72" w14:textId="77777777" w:rsidR="000E6089" w:rsidRPr="001830F2" w:rsidRDefault="000E6089" w:rsidP="000E6089">
      <w:pPr>
        <w:rPr>
          <w:noProof/>
          <w:lang w:val="hu-HU"/>
        </w:rPr>
      </w:pPr>
      <w:r w:rsidRPr="001830F2">
        <w:rPr>
          <w:noProof/>
          <w:lang w:val="hu-HU"/>
        </w:rPr>
        <w:t xml:space="preserve">A MabThera-kezelést követően élő vírust tartalmazó vakcinákkal történő immunizálás biztonságosságát nem vizsgálták. Ezért élő vírust tartalmazó vakcinákkal történő védőoltás a MabThera-kezelés alatt vagy perifériás </w:t>
      </w:r>
      <w:r w:rsidRPr="001830F2">
        <w:rPr>
          <w:lang w:val="hu-HU"/>
        </w:rPr>
        <w:t>B-sejt depléció idején</w:t>
      </w:r>
      <w:r w:rsidRPr="001830F2">
        <w:rPr>
          <w:noProof/>
          <w:lang w:val="hu-HU"/>
        </w:rPr>
        <w:t xml:space="preserve"> nem ajánlott.</w:t>
      </w:r>
    </w:p>
    <w:p w14:paraId="067D6D0D" w14:textId="77777777" w:rsidR="000E6089" w:rsidRPr="001830F2" w:rsidRDefault="000E6089" w:rsidP="000E6089">
      <w:pPr>
        <w:rPr>
          <w:noProof/>
          <w:lang w:val="hu-HU"/>
        </w:rPr>
      </w:pPr>
    </w:p>
    <w:p w14:paraId="14CD32D7" w14:textId="77777777" w:rsidR="000E6089" w:rsidRPr="001830F2" w:rsidRDefault="000E6089" w:rsidP="000E6089">
      <w:pPr>
        <w:rPr>
          <w:noProof/>
          <w:lang w:val="hu-HU"/>
        </w:rPr>
      </w:pPr>
      <w:r w:rsidRPr="001830F2">
        <w:rPr>
          <w:noProof/>
          <w:lang w:val="hu-HU"/>
        </w:rPr>
        <w:t>A MabThera-kezelésben részesülő betegek kaphatnak nem élő kórokozókat tartalmazó védőoltásokat</w:t>
      </w:r>
      <w:r w:rsidR="000D5271">
        <w:rPr>
          <w:noProof/>
          <w:lang w:val="hu-HU"/>
        </w:rPr>
        <w:t>,</w:t>
      </w:r>
      <w:r w:rsidRPr="001830F2">
        <w:rPr>
          <w:noProof/>
          <w:lang w:val="hu-HU"/>
        </w:rPr>
        <w:t xml:space="preserve"> </w:t>
      </w:r>
      <w:r w:rsidR="000D5271">
        <w:rPr>
          <w:noProof/>
          <w:lang w:val="hu-HU"/>
        </w:rPr>
        <w:t>a</w:t>
      </w:r>
      <w:r w:rsidRPr="001830F2">
        <w:rPr>
          <w:noProof/>
          <w:lang w:val="hu-HU"/>
        </w:rPr>
        <w:t>zonban a nem élő vakcinák alkalmazásakor a válaszarány csökkenhet.</w:t>
      </w:r>
      <w:r w:rsidRPr="001830F2">
        <w:rPr>
          <w:lang w:val="hu-HU"/>
        </w:rPr>
        <w:t xml:space="preserve"> Egy randomizált vizsgálatban</w:t>
      </w:r>
      <w:r w:rsidRPr="001830F2">
        <w:rPr>
          <w:noProof/>
          <w:lang w:val="hu-HU"/>
        </w:rPr>
        <w:t xml:space="preserve"> </w:t>
      </w:r>
      <w:r w:rsidRPr="001830F2">
        <w:rPr>
          <w:lang w:val="hu-HU"/>
        </w:rPr>
        <w:t>rheumatoid arthri</w:t>
      </w:r>
      <w:r w:rsidR="00885455">
        <w:rPr>
          <w:lang w:val="hu-HU"/>
        </w:rPr>
        <w:t>t</w:t>
      </w:r>
      <w:r w:rsidRPr="001830F2">
        <w:rPr>
          <w:lang w:val="hu-HU"/>
        </w:rPr>
        <w:t>is</w:t>
      </w:r>
      <w:r w:rsidRPr="001830F2">
        <w:rPr>
          <w:noProof/>
          <w:lang w:val="hu-HU"/>
        </w:rPr>
        <w:t xml:space="preserve">ben szenvedő, MabThera és metotrexát-kezelésben részesülő betegek válaszarányát hasonlították össze csak metotrexáttal kezelt betegekével, és hasonló válaszarányt tapasztaltak tetanus emlékeztető antigén esetén </w:t>
      </w:r>
      <w:r w:rsidRPr="001830F2">
        <w:rPr>
          <w:rFonts w:eastAsia="SimSun"/>
          <w:lang w:val="hu-HU" w:eastAsia="zh-CN" w:bidi="th-TH"/>
        </w:rPr>
        <w:t xml:space="preserve">(39% szemben a 42%-kal), csökkent válaszarányt tapasztaltak pneumococcus poliszacharid vakcina (43% </w:t>
      </w:r>
      <w:r w:rsidRPr="001830F2">
        <w:rPr>
          <w:szCs w:val="22"/>
          <w:lang w:val="hu-HU"/>
        </w:rPr>
        <w:t>szemben a</w:t>
      </w:r>
      <w:r w:rsidRPr="001830F2">
        <w:rPr>
          <w:rFonts w:eastAsia="SimSun"/>
          <w:lang w:val="hu-HU" w:eastAsia="zh-CN" w:bidi="th-TH"/>
        </w:rPr>
        <w:t xml:space="preserve"> 82%-kal, legalább kétféle pneumococcus szerotípus antitest) és KLH neoantigén (47% </w:t>
      </w:r>
      <w:r w:rsidRPr="001830F2">
        <w:rPr>
          <w:szCs w:val="22"/>
          <w:lang w:val="hu-HU"/>
        </w:rPr>
        <w:t>szemben a</w:t>
      </w:r>
      <w:r w:rsidRPr="001830F2">
        <w:rPr>
          <w:rFonts w:eastAsia="SimSun"/>
          <w:lang w:val="hu-HU" w:eastAsia="zh-CN" w:bidi="th-TH"/>
        </w:rPr>
        <w:t xml:space="preserve"> 93%-kal) esetén, amikor a vakcinát 6 hónappal a </w:t>
      </w:r>
      <w:r w:rsidRPr="001830F2">
        <w:rPr>
          <w:noProof/>
          <w:lang w:val="hu-HU"/>
        </w:rPr>
        <w:t xml:space="preserve">MabThera-kezelés után adták. </w:t>
      </w:r>
      <w:r w:rsidRPr="001830F2">
        <w:rPr>
          <w:szCs w:val="22"/>
          <w:lang w:val="hu-HU"/>
        </w:rPr>
        <w:t>A MabThera-kezelés idején nem élő</w:t>
      </w:r>
      <w:r w:rsidRPr="001830F2">
        <w:rPr>
          <w:noProof/>
          <w:lang w:val="hu-HU"/>
        </w:rPr>
        <w:t xml:space="preserve"> kórokozót tartalmazó védőoltások szükségessége esetén azokat legalább a következő MabThera kúra előtt 4 héttel be kell adni. </w:t>
      </w:r>
    </w:p>
    <w:p w14:paraId="1F240E8A" w14:textId="77777777" w:rsidR="000E6089" w:rsidRPr="001830F2" w:rsidRDefault="000E6089" w:rsidP="000E6089">
      <w:pPr>
        <w:rPr>
          <w:noProof/>
          <w:lang w:val="hu-HU"/>
        </w:rPr>
      </w:pPr>
    </w:p>
    <w:p w14:paraId="454E92F5" w14:textId="77777777" w:rsidR="000E6089" w:rsidRPr="001830F2" w:rsidRDefault="000E6089" w:rsidP="000E6089">
      <w:pPr>
        <w:rPr>
          <w:lang w:val="hu-HU"/>
        </w:rPr>
      </w:pPr>
      <w:r w:rsidRPr="001830F2">
        <w:rPr>
          <w:lang w:val="hu-HU"/>
        </w:rPr>
        <w:t xml:space="preserve">Az összesített, egyéves, </w:t>
      </w:r>
      <w:r w:rsidR="003911ED">
        <w:rPr>
          <w:lang w:val="hu-HU"/>
        </w:rPr>
        <w:t>rheumat</w:t>
      </w:r>
      <w:r w:rsidR="00EF1CC0">
        <w:rPr>
          <w:lang w:val="hu-HU"/>
        </w:rPr>
        <w:t>o</w:t>
      </w:r>
      <w:r w:rsidR="003911ED">
        <w:rPr>
          <w:lang w:val="hu-HU"/>
        </w:rPr>
        <w:t>i</w:t>
      </w:r>
      <w:r w:rsidR="00EF1CC0">
        <w:rPr>
          <w:lang w:val="hu-HU"/>
        </w:rPr>
        <w:t xml:space="preserve">d arthritisben alkalmazott </w:t>
      </w:r>
      <w:r w:rsidRPr="001830F2">
        <w:rPr>
          <w:lang w:val="hu-HU"/>
        </w:rPr>
        <w:t xml:space="preserve">ismételt </w:t>
      </w:r>
      <w:r w:rsidRPr="001830F2">
        <w:rPr>
          <w:noProof/>
          <w:lang w:val="hu-HU"/>
        </w:rPr>
        <w:t xml:space="preserve">MabThera-kezelések után szerzett tapasztalatok szerint a </w:t>
      </w:r>
      <w:r w:rsidRPr="001830F2">
        <w:rPr>
          <w:rFonts w:eastAsia="SimSun"/>
          <w:lang w:val="hu-HU" w:eastAsia="zh-CN" w:bidi="th-TH"/>
        </w:rPr>
        <w:t xml:space="preserve">S. pneumoniae, influenza, mumps, rubeola, varicella és tetanus toxoiddal szemben </w:t>
      </w:r>
      <w:r w:rsidRPr="001830F2">
        <w:rPr>
          <w:noProof/>
          <w:lang w:val="hu-HU"/>
        </w:rPr>
        <w:t>pozitív antitest-titerrel rendelkező betegek aránya általában hasonló volt a vizsgálat megkezdésekor észlelt arányokkal.</w:t>
      </w:r>
    </w:p>
    <w:p w14:paraId="72689E23" w14:textId="77777777" w:rsidR="000E6089" w:rsidRPr="001830F2" w:rsidRDefault="000E6089" w:rsidP="000E6089">
      <w:pPr>
        <w:rPr>
          <w:lang w:val="hu-HU"/>
        </w:rPr>
      </w:pPr>
    </w:p>
    <w:p w14:paraId="32879C74" w14:textId="77777777" w:rsidR="000E6089" w:rsidRPr="001830F2" w:rsidRDefault="000E6089" w:rsidP="00151B37">
      <w:pPr>
        <w:keepNext/>
        <w:rPr>
          <w:i/>
          <w:lang w:val="hu-HU"/>
        </w:rPr>
      </w:pPr>
      <w:r w:rsidRPr="001830F2">
        <w:rPr>
          <w:i/>
          <w:lang w:val="hu-HU"/>
        </w:rPr>
        <w:t>Együttes/szekvenciális kezelés</w:t>
      </w:r>
      <w:r w:rsidR="00EF1CC0">
        <w:rPr>
          <w:i/>
          <w:lang w:val="hu-HU"/>
        </w:rPr>
        <w:t xml:space="preserve"> rheumatoid arthritisben</w:t>
      </w:r>
      <w:r w:rsidRPr="001830F2">
        <w:rPr>
          <w:i/>
          <w:lang w:val="hu-HU"/>
        </w:rPr>
        <w:t xml:space="preserve"> más DMARD-okkal</w:t>
      </w:r>
    </w:p>
    <w:p w14:paraId="1789CBCF" w14:textId="77777777" w:rsidR="000E6089" w:rsidRPr="001830F2" w:rsidRDefault="000E6089" w:rsidP="00151B37">
      <w:pPr>
        <w:keepNext/>
        <w:rPr>
          <w:lang w:val="hu-HU"/>
        </w:rPr>
      </w:pPr>
      <w:r w:rsidRPr="001830F2">
        <w:rPr>
          <w:lang w:val="hu-HU"/>
        </w:rPr>
        <w:t>A MabThera együttes alkalmazása nem javasolt a rheumatoid arthriris indikáció és adagolás fejezetekben ismertetett szereken kívüli készítményekkel.</w:t>
      </w:r>
    </w:p>
    <w:p w14:paraId="1C5C8A7C" w14:textId="77777777" w:rsidR="000E6089" w:rsidRPr="001830F2" w:rsidRDefault="000E6089" w:rsidP="000E6089">
      <w:pPr>
        <w:rPr>
          <w:lang w:val="hu-HU"/>
        </w:rPr>
      </w:pPr>
    </w:p>
    <w:p w14:paraId="25397910" w14:textId="77777777" w:rsidR="000E6089" w:rsidRPr="001830F2" w:rsidRDefault="000E6089" w:rsidP="000E6089">
      <w:pPr>
        <w:rPr>
          <w:lang w:val="hu-HU"/>
        </w:rPr>
      </w:pPr>
      <w:r w:rsidRPr="001830F2">
        <w:rPr>
          <w:lang w:val="hu-HU"/>
        </w:rPr>
        <w:t xml:space="preserve">A klinikai vizsgálatokból korlátozott számú adat áll rendelkezésre ahhoz, hogy a MabThera-kezelést követően egyéb DMARD-okkal (beleértve a TNF-gátlókat és más biológiai szereket) folytatott szekvenciális kezelés biztonságosságát teljes mértékben értékelni lehessen (lásd 4.5 pont). A rendelkezésre álló adatok azt mutatják, hogy a klinikailag jelentős fertőzés aránya nem változott, amikor a korábban </w:t>
      </w:r>
      <w:r w:rsidRPr="001830F2">
        <w:rPr>
          <w:noProof/>
          <w:lang w:val="hu-HU"/>
        </w:rPr>
        <w:t>MabThera</w:t>
      </w:r>
      <w:r w:rsidRPr="001830F2">
        <w:rPr>
          <w:lang w:val="hu-HU"/>
        </w:rPr>
        <w:t>-val kezelt betegeknél ezeket a terápiákat alkalmazták, azonban a betegeknél fokozottan figyelni kell a fertőzés jeleit, ha MabThera-kezelés után biológiai ágensekkel és/vagy DMARD-okkal kezelik őket.</w:t>
      </w:r>
    </w:p>
    <w:p w14:paraId="28E60F44" w14:textId="77777777" w:rsidR="000E6089" w:rsidRPr="001830F2" w:rsidRDefault="000E6089" w:rsidP="000E6089">
      <w:pPr>
        <w:rPr>
          <w:lang w:val="hu-HU"/>
        </w:rPr>
      </w:pPr>
    </w:p>
    <w:p w14:paraId="1CE45CE0" w14:textId="77777777" w:rsidR="000E6089" w:rsidRPr="001830F2" w:rsidRDefault="000E6089" w:rsidP="00140082">
      <w:pPr>
        <w:keepNext/>
        <w:keepLines/>
        <w:rPr>
          <w:i/>
          <w:lang w:val="hu-HU"/>
        </w:rPr>
      </w:pPr>
      <w:r w:rsidRPr="001830F2">
        <w:rPr>
          <w:i/>
          <w:lang w:val="hu-HU"/>
        </w:rPr>
        <w:t>Rosszindulatú folyamatok</w:t>
      </w:r>
    </w:p>
    <w:p w14:paraId="7FCBC78D" w14:textId="77777777" w:rsidR="00EE2A99" w:rsidRDefault="000E6089" w:rsidP="00140082">
      <w:pPr>
        <w:keepNext/>
        <w:keepLines/>
        <w:rPr>
          <w:lang w:val="hu-HU"/>
        </w:rPr>
      </w:pPr>
      <w:r w:rsidRPr="001830F2">
        <w:rPr>
          <w:lang w:val="hu-HU"/>
        </w:rPr>
        <w:t xml:space="preserve">Az immunmodulátorok növelhetik a malignus betegségek kockázatát. </w:t>
      </w:r>
    </w:p>
    <w:p w14:paraId="47B365AE" w14:textId="77777777" w:rsidR="00EE2A99" w:rsidRDefault="00EE2A99" w:rsidP="000E6089">
      <w:pPr>
        <w:rPr>
          <w:lang w:val="hu-HU"/>
        </w:rPr>
      </w:pPr>
      <w:r>
        <w:rPr>
          <w:lang w:val="hu-HU"/>
        </w:rPr>
        <w:t>Ugyanakkor – a rendelkezésre álló adatok alapján – az autoimmun indikációkban alkalmazott rituximabnál nem várható, hogy a malignus betegségek</w:t>
      </w:r>
      <w:r w:rsidRPr="001830F2">
        <w:rPr>
          <w:lang w:val="hu-HU"/>
        </w:rPr>
        <w:t xml:space="preserve"> kockázat</w:t>
      </w:r>
      <w:r>
        <w:rPr>
          <w:lang w:val="hu-HU"/>
        </w:rPr>
        <w:t>a</w:t>
      </w:r>
      <w:r w:rsidRPr="001830F2">
        <w:rPr>
          <w:lang w:val="hu-HU"/>
        </w:rPr>
        <w:t xml:space="preserve"> </w:t>
      </w:r>
      <w:r>
        <w:rPr>
          <w:lang w:val="hu-HU"/>
        </w:rPr>
        <w:t>meghaladná magával az autoimmun betegséggel eleve együtt járó malignitási kockázatot.</w:t>
      </w:r>
    </w:p>
    <w:p w14:paraId="4850AEFC" w14:textId="77777777" w:rsidR="000E6089" w:rsidRPr="001830F2" w:rsidRDefault="000E6089" w:rsidP="000E6089">
      <w:pPr>
        <w:rPr>
          <w:lang w:val="hu-HU"/>
        </w:rPr>
      </w:pPr>
    </w:p>
    <w:p w14:paraId="5A55CD2A" w14:textId="77777777" w:rsidR="006D0F1A" w:rsidRDefault="006D0F1A" w:rsidP="000E6089">
      <w:pPr>
        <w:rPr>
          <w:noProof/>
          <w:u w:val="single"/>
          <w:lang w:val="hu-HU"/>
        </w:rPr>
      </w:pPr>
      <w:r w:rsidRPr="002315C4">
        <w:rPr>
          <w:noProof/>
          <w:u w:val="single"/>
          <w:lang w:val="hu-HU"/>
        </w:rPr>
        <w:t>Segédanyagok</w:t>
      </w:r>
    </w:p>
    <w:p w14:paraId="566FCE28" w14:textId="0CDEABCF" w:rsidR="002315C4" w:rsidRDefault="006D0F1A" w:rsidP="00D56D66">
      <w:pPr>
        <w:rPr>
          <w:ins w:id="6" w:author="translator" w:date="2026-01-22T21:59:00Z"/>
          <w:lang w:val="hu-HU"/>
        </w:rPr>
      </w:pPr>
      <w:r>
        <w:rPr>
          <w:lang w:val="hu-HU"/>
        </w:rPr>
        <w:t>Ez a készítmény 2,3 mmol (52,6 mg) nátriumot tartalmaz 10 ml</w:t>
      </w:r>
      <w:r>
        <w:rPr>
          <w:lang w:val="hu-HU"/>
        </w:rPr>
        <w:noBreakHyphen/>
        <w:t>es injekciós üvegenként és 11,5 mmol (263,2 mg) nátriumot 50 ml</w:t>
      </w:r>
      <w:r w:rsidR="00BA6B26">
        <w:rPr>
          <w:lang w:val="hu-HU"/>
        </w:rPr>
        <w:noBreakHyphen/>
      </w:r>
      <w:r>
        <w:rPr>
          <w:lang w:val="hu-HU"/>
        </w:rPr>
        <w:t>es injekciós üvegenként</w:t>
      </w:r>
      <w:r w:rsidR="00D56D66">
        <w:rPr>
          <w:lang w:val="hu-HU"/>
        </w:rPr>
        <w:t>,</w:t>
      </w:r>
      <w:r>
        <w:rPr>
          <w:lang w:val="hu-HU"/>
        </w:rPr>
        <w:t xml:space="preserve"> </w:t>
      </w:r>
      <w:r w:rsidR="00D56D66" w:rsidRPr="00D56D66">
        <w:rPr>
          <w:lang w:val="hu-HU"/>
        </w:rPr>
        <w:t xml:space="preserve">ami megfelel a WHO által </w:t>
      </w:r>
      <w:r w:rsidR="00BA6B26" w:rsidRPr="00D56D66">
        <w:rPr>
          <w:lang w:val="hu-HU"/>
        </w:rPr>
        <w:t>felnőttek</w:t>
      </w:r>
      <w:r w:rsidR="00BA6B26">
        <w:rPr>
          <w:lang w:val="hu-HU"/>
        </w:rPr>
        <w:t xml:space="preserve"> számára</w:t>
      </w:r>
      <w:r w:rsidR="00BA6B26" w:rsidRPr="00D56D66">
        <w:rPr>
          <w:lang w:val="hu-HU"/>
        </w:rPr>
        <w:t xml:space="preserve"> </w:t>
      </w:r>
      <w:r w:rsidR="00D56D66" w:rsidRPr="00D56D66">
        <w:rPr>
          <w:lang w:val="hu-HU"/>
        </w:rPr>
        <w:t>ajánlott</w:t>
      </w:r>
      <w:r w:rsidR="00BA6B26">
        <w:rPr>
          <w:lang w:val="hu-HU"/>
        </w:rPr>
        <w:t xml:space="preserve"> </w:t>
      </w:r>
      <w:r w:rsidR="00D56D66" w:rsidRPr="00D56D66">
        <w:rPr>
          <w:lang w:val="hu-HU"/>
        </w:rPr>
        <w:t>maximális napi 2</w:t>
      </w:r>
      <w:r w:rsidR="00BA6B26">
        <w:rPr>
          <w:lang w:val="hu-HU"/>
        </w:rPr>
        <w:t> </w:t>
      </w:r>
      <w:r w:rsidR="00D56D66" w:rsidRPr="00D56D66">
        <w:rPr>
          <w:lang w:val="hu-HU"/>
        </w:rPr>
        <w:t xml:space="preserve">g nátriumbevitel </w:t>
      </w:r>
      <w:r w:rsidR="00D56D66">
        <w:rPr>
          <w:lang w:val="hu-HU"/>
        </w:rPr>
        <w:t>2,6%</w:t>
      </w:r>
      <w:r w:rsidR="00BA6B26">
        <w:rPr>
          <w:lang w:val="hu-HU"/>
        </w:rPr>
        <w:noBreakHyphen/>
      </w:r>
      <w:r w:rsidR="00D56D66" w:rsidRPr="00D56D66">
        <w:rPr>
          <w:lang w:val="hu-HU"/>
        </w:rPr>
        <w:t>ának</w:t>
      </w:r>
      <w:r w:rsidR="00D56D66">
        <w:rPr>
          <w:lang w:val="hu-HU"/>
        </w:rPr>
        <w:t xml:space="preserve"> (10</w:t>
      </w:r>
      <w:r w:rsidR="00BA6B26">
        <w:rPr>
          <w:lang w:val="hu-HU"/>
        </w:rPr>
        <w:t> </w:t>
      </w:r>
      <w:r w:rsidR="00D56D66">
        <w:rPr>
          <w:lang w:val="hu-HU"/>
        </w:rPr>
        <w:t>ml</w:t>
      </w:r>
      <w:r w:rsidR="00BA6B26">
        <w:rPr>
          <w:lang w:val="hu-HU"/>
        </w:rPr>
        <w:noBreakHyphen/>
      </w:r>
      <w:r w:rsidR="00D56D66">
        <w:rPr>
          <w:lang w:val="hu-HU"/>
        </w:rPr>
        <w:t>es injekciós üveg)</w:t>
      </w:r>
      <w:r w:rsidR="00D56D66" w:rsidRPr="00D56D66">
        <w:rPr>
          <w:lang w:val="hu-HU"/>
        </w:rPr>
        <w:t xml:space="preserve"> </w:t>
      </w:r>
      <w:r w:rsidR="00D56D66">
        <w:rPr>
          <w:lang w:val="hu-HU"/>
        </w:rPr>
        <w:t>és 13,2%-ának (50</w:t>
      </w:r>
      <w:r w:rsidR="00BA6B26">
        <w:rPr>
          <w:lang w:val="hu-HU"/>
        </w:rPr>
        <w:t> </w:t>
      </w:r>
      <w:r w:rsidR="00D56D66">
        <w:rPr>
          <w:lang w:val="hu-HU"/>
        </w:rPr>
        <w:t>ml</w:t>
      </w:r>
      <w:r w:rsidR="00BA6B26">
        <w:rPr>
          <w:lang w:val="hu-HU"/>
        </w:rPr>
        <w:noBreakHyphen/>
      </w:r>
      <w:r w:rsidR="00D56D66">
        <w:rPr>
          <w:lang w:val="hu-HU"/>
        </w:rPr>
        <w:t>es injekciós üveg)</w:t>
      </w:r>
      <w:r w:rsidR="00D56D66" w:rsidRPr="00D56D66">
        <w:rPr>
          <w:lang w:val="hu-HU"/>
        </w:rPr>
        <w:t>.</w:t>
      </w:r>
    </w:p>
    <w:p w14:paraId="5571CD69" w14:textId="3BF65A56" w:rsidR="000147C6" w:rsidRDefault="000147C6" w:rsidP="00D56D66">
      <w:pPr>
        <w:rPr>
          <w:ins w:id="7" w:author="translator" w:date="2026-01-22T22:00:00Z"/>
          <w:lang w:val="hu-HU"/>
        </w:rPr>
      </w:pPr>
    </w:p>
    <w:p w14:paraId="74F475E6" w14:textId="3CA2C3CA" w:rsidR="000147C6" w:rsidRPr="00681639" w:rsidRDefault="000147C6" w:rsidP="00D56D66">
      <w:pPr>
        <w:rPr>
          <w:szCs w:val="24"/>
          <w:lang w:val="hu-HU"/>
          <w:rPrChange w:id="8" w:author="translator" w:date="2026-01-24T21:41:00Z">
            <w:rPr>
              <w:szCs w:val="24"/>
            </w:rPr>
          </w:rPrChange>
        </w:rPr>
      </w:pPr>
      <w:ins w:id="9" w:author="translator" w:date="2026-01-22T22:00:00Z">
        <w:r w:rsidRPr="00462845">
          <w:rPr>
            <w:szCs w:val="24"/>
            <w:lang w:val="hu-HU"/>
          </w:rPr>
          <w:t>Ez a gyógyszer 7</w:t>
        </w:r>
      </w:ins>
      <w:ins w:id="10" w:author="translator" w:date="2026-01-30T09:31:00Z">
        <w:r w:rsidR="00244C9A">
          <w:rPr>
            <w:szCs w:val="24"/>
            <w:lang w:val="hu-HU"/>
          </w:rPr>
          <w:t>,0</w:t>
        </w:r>
      </w:ins>
      <w:ins w:id="11" w:author="translator" w:date="2026-01-22T22:00:00Z">
        <w:r w:rsidRPr="00462845">
          <w:rPr>
            <w:szCs w:val="24"/>
            <w:lang w:val="hu-HU"/>
          </w:rPr>
          <w:t> mg poliszorbát</w:t>
        </w:r>
      </w:ins>
      <w:ins w:id="12" w:author="translator" w:date="2026-01-30T09:31:00Z">
        <w:r w:rsidR="00244C9A">
          <w:rPr>
            <w:szCs w:val="24"/>
            <w:lang w:val="hu-HU"/>
          </w:rPr>
          <w:t> </w:t>
        </w:r>
      </w:ins>
      <w:ins w:id="13" w:author="translator" w:date="2026-01-22T22:00:00Z">
        <w:r w:rsidRPr="00462845">
          <w:rPr>
            <w:szCs w:val="24"/>
            <w:lang w:val="hu-HU"/>
          </w:rPr>
          <w:t>80-at tartalmaz 10 ml</w:t>
        </w:r>
        <w:del w:id="14" w:author="OGYI_57.1" w:date="2026-03-11T13:08:00Z">
          <w:r w:rsidRPr="00462845" w:rsidDel="00961E93">
            <w:rPr>
              <w:szCs w:val="24"/>
              <w:lang w:val="hu-HU"/>
            </w:rPr>
            <w:delText>-es</w:delText>
          </w:r>
        </w:del>
      </w:ins>
      <w:ins w:id="15" w:author="OGYI_57.1" w:date="2026-03-11T13:08:00Z">
        <w:r w:rsidR="00961E93">
          <w:rPr>
            <w:szCs w:val="24"/>
            <w:lang w:val="hu-HU"/>
          </w:rPr>
          <w:t xml:space="preserve"> </w:t>
        </w:r>
        <w:r w:rsidR="00961E93">
          <w:rPr>
            <w:noProof/>
            <w:lang w:val="hu"/>
          </w:rPr>
          <w:t>koncentrátumot tartalmazó</w:t>
        </w:r>
      </w:ins>
      <w:ins w:id="16" w:author="translator" w:date="2026-01-22T22:00:00Z">
        <w:r w:rsidRPr="00462845">
          <w:rPr>
            <w:szCs w:val="24"/>
            <w:lang w:val="hu-HU"/>
          </w:rPr>
          <w:t xml:space="preserve"> injekciós üvegenként, ami megfelel 0,7 mg/ml-nek, valamint 35</w:t>
        </w:r>
      </w:ins>
      <w:ins w:id="17" w:author="translator" w:date="2026-01-30T09:31:00Z">
        <w:r w:rsidR="00244C9A">
          <w:rPr>
            <w:szCs w:val="24"/>
            <w:lang w:val="hu-HU"/>
          </w:rPr>
          <w:t>,0</w:t>
        </w:r>
      </w:ins>
      <w:ins w:id="18" w:author="translator" w:date="2026-01-22T22:00:00Z">
        <w:r w:rsidRPr="00462845">
          <w:rPr>
            <w:szCs w:val="24"/>
            <w:lang w:val="hu-HU"/>
          </w:rPr>
          <w:t> mg poliszorbát</w:t>
        </w:r>
      </w:ins>
      <w:ins w:id="19" w:author="translator" w:date="2026-01-30T09:31:00Z">
        <w:r w:rsidR="00244C9A">
          <w:rPr>
            <w:szCs w:val="24"/>
            <w:lang w:val="hu-HU"/>
          </w:rPr>
          <w:t> </w:t>
        </w:r>
      </w:ins>
      <w:ins w:id="20" w:author="translator" w:date="2026-01-22T22:00:00Z">
        <w:r w:rsidRPr="00462845">
          <w:rPr>
            <w:szCs w:val="24"/>
            <w:lang w:val="hu-HU"/>
          </w:rPr>
          <w:t>80-at 50 ml</w:t>
        </w:r>
        <w:del w:id="21" w:author="OGYI_57.1" w:date="2026-03-11T13:09:00Z">
          <w:r w:rsidRPr="00462845" w:rsidDel="00961E93">
            <w:rPr>
              <w:szCs w:val="24"/>
              <w:lang w:val="hu-HU"/>
            </w:rPr>
            <w:delText>-es</w:delText>
          </w:r>
        </w:del>
      </w:ins>
      <w:ins w:id="22" w:author="OGYI_57.1" w:date="2026-03-11T13:09:00Z">
        <w:r w:rsidR="00961E93">
          <w:rPr>
            <w:szCs w:val="24"/>
            <w:lang w:val="hu-HU"/>
          </w:rPr>
          <w:t xml:space="preserve"> </w:t>
        </w:r>
        <w:r w:rsidR="00961E93">
          <w:rPr>
            <w:noProof/>
            <w:lang w:val="hu"/>
          </w:rPr>
          <w:t>koncentrátumot tartalmazó</w:t>
        </w:r>
      </w:ins>
      <w:ins w:id="23" w:author="translator" w:date="2026-01-22T22:00:00Z">
        <w:r w:rsidRPr="00462845">
          <w:rPr>
            <w:szCs w:val="24"/>
            <w:lang w:val="hu-HU"/>
          </w:rPr>
          <w:t xml:space="preserve"> injekciós üvegenként, ami megfelel 0,7 mg/ml-nek.</w:t>
        </w:r>
      </w:ins>
      <w:ins w:id="24" w:author="translator" w:date="2026-01-23T22:20:00Z">
        <w:r w:rsidR="006E2B95">
          <w:rPr>
            <w:szCs w:val="24"/>
            <w:lang w:val="hu-HU"/>
          </w:rPr>
          <w:t xml:space="preserve"> </w:t>
        </w:r>
        <w:r w:rsidR="006E2B95" w:rsidRPr="00681639">
          <w:rPr>
            <w:szCs w:val="24"/>
            <w:lang w:val="hu-HU"/>
            <w:rPrChange w:id="25" w:author="translator" w:date="2026-01-24T21:41:00Z">
              <w:rPr>
                <w:szCs w:val="24"/>
              </w:rPr>
            </w:rPrChange>
          </w:rPr>
          <w:t>A poliszorbátok allergiás reakciót okozhatnak.</w:t>
        </w:r>
      </w:ins>
    </w:p>
    <w:p w14:paraId="055047AF" w14:textId="77777777" w:rsidR="000E6089" w:rsidRPr="001830F2" w:rsidRDefault="000E6089" w:rsidP="000E6089">
      <w:pPr>
        <w:rPr>
          <w:lang w:val="hu-HU"/>
        </w:rPr>
      </w:pPr>
    </w:p>
    <w:p w14:paraId="73DAB3B4" w14:textId="77777777" w:rsidR="000E6089" w:rsidRPr="001830F2" w:rsidRDefault="000E6089" w:rsidP="00DF09CE">
      <w:pPr>
        <w:keepNext/>
        <w:keepLines/>
        <w:ind w:left="567" w:hanging="567"/>
        <w:rPr>
          <w:b/>
          <w:szCs w:val="22"/>
          <w:lang w:val="hu-HU"/>
        </w:rPr>
      </w:pPr>
      <w:r w:rsidRPr="001830F2">
        <w:rPr>
          <w:b/>
          <w:szCs w:val="22"/>
          <w:lang w:val="hu-HU"/>
        </w:rPr>
        <w:t>4.5</w:t>
      </w:r>
      <w:r w:rsidRPr="001830F2">
        <w:rPr>
          <w:b/>
          <w:szCs w:val="22"/>
          <w:lang w:val="hu-HU"/>
        </w:rPr>
        <w:tab/>
        <w:t>Gyógyszerkölcsönhatások és egyéb interakciók</w:t>
      </w:r>
    </w:p>
    <w:p w14:paraId="282CE3E6" w14:textId="77777777" w:rsidR="000E6089" w:rsidRPr="001830F2" w:rsidRDefault="000E6089" w:rsidP="00DF09CE">
      <w:pPr>
        <w:keepNext/>
        <w:keepLines/>
        <w:rPr>
          <w:lang w:val="hu-HU"/>
        </w:rPr>
      </w:pPr>
    </w:p>
    <w:p w14:paraId="5D2FAA6C" w14:textId="77777777" w:rsidR="000E6089" w:rsidRPr="001830F2" w:rsidRDefault="000E6089" w:rsidP="000E6089">
      <w:pPr>
        <w:rPr>
          <w:noProof/>
          <w:lang w:val="hu-HU"/>
        </w:rPr>
      </w:pPr>
      <w:r w:rsidRPr="001830F2">
        <w:rPr>
          <w:noProof/>
          <w:lang w:val="hu-HU"/>
        </w:rPr>
        <w:t>Jelenleg kevés adat áll rendelkezésre a MabThera lehetséges gyógyszerkölcsönhatásaira vonatkozóan.</w:t>
      </w:r>
    </w:p>
    <w:p w14:paraId="08A9D019" w14:textId="77777777" w:rsidR="000E6089" w:rsidRPr="001830F2" w:rsidRDefault="000E6089" w:rsidP="000E6089">
      <w:pPr>
        <w:rPr>
          <w:noProof/>
          <w:lang w:val="hu-HU"/>
        </w:rPr>
      </w:pPr>
    </w:p>
    <w:p w14:paraId="75A100E8" w14:textId="77777777" w:rsidR="000E6089" w:rsidRPr="001830F2" w:rsidRDefault="000E6089" w:rsidP="000E6089">
      <w:pPr>
        <w:rPr>
          <w:noProof/>
          <w:lang w:val="hu-HU"/>
        </w:rPr>
      </w:pPr>
      <w:r w:rsidRPr="001830F2">
        <w:rPr>
          <w:noProof/>
          <w:lang w:val="hu-HU"/>
        </w:rPr>
        <w:t xml:space="preserve">A </w:t>
      </w:r>
      <w:r w:rsidR="008D2109" w:rsidRPr="00B70CEE">
        <w:rPr>
          <w:noProof/>
          <w:lang w:val="hu-HU"/>
        </w:rPr>
        <w:t>CLL</w:t>
      </w:r>
      <w:r w:rsidR="008D2109" w:rsidRPr="00B70CEE">
        <w:rPr>
          <w:noProof/>
          <w:lang w:val="hu-HU"/>
        </w:rPr>
        <w:noBreakHyphen/>
        <w:t xml:space="preserve">ben </w:t>
      </w:r>
      <w:r w:rsidRPr="001830F2">
        <w:rPr>
          <w:noProof/>
          <w:lang w:val="hu-HU"/>
        </w:rPr>
        <w:t xml:space="preserve">szenvedő betegeknél a MabThera együttadása nem volt hatással a </w:t>
      </w:r>
      <w:r w:rsidRPr="001830F2">
        <w:rPr>
          <w:lang w:val="hu-HU"/>
        </w:rPr>
        <w:t xml:space="preserve">fludarabin vagy </w:t>
      </w:r>
      <w:r w:rsidRPr="001830F2">
        <w:rPr>
          <w:szCs w:val="22"/>
          <w:lang w:val="hu-HU"/>
        </w:rPr>
        <w:t>ciklofoszfamid</w:t>
      </w:r>
      <w:r w:rsidRPr="001830F2">
        <w:rPr>
          <w:noProof/>
          <w:lang w:val="hu-HU"/>
        </w:rPr>
        <w:t xml:space="preserve"> farmakokinetikájára. Ezen kívül a </w:t>
      </w:r>
      <w:r w:rsidRPr="001830F2">
        <w:rPr>
          <w:lang w:val="hu-HU"/>
        </w:rPr>
        <w:t xml:space="preserve">fludarabinnak és </w:t>
      </w:r>
      <w:r w:rsidRPr="001830F2">
        <w:rPr>
          <w:szCs w:val="22"/>
          <w:lang w:val="hu-HU"/>
        </w:rPr>
        <w:t>ciklofoszfamidnak</w:t>
      </w:r>
      <w:r w:rsidRPr="001830F2">
        <w:rPr>
          <w:noProof/>
          <w:lang w:val="hu-HU"/>
        </w:rPr>
        <w:t xml:space="preserve"> nem volt nyilvánvaló hatása a </w:t>
      </w:r>
      <w:r w:rsidR="00D9058C">
        <w:rPr>
          <w:noProof/>
          <w:lang w:val="hu-HU"/>
        </w:rPr>
        <w:t>MabThera</w:t>
      </w:r>
      <w:r w:rsidR="00D9058C" w:rsidRPr="001830F2">
        <w:rPr>
          <w:noProof/>
          <w:lang w:val="hu-HU"/>
        </w:rPr>
        <w:t xml:space="preserve"> </w:t>
      </w:r>
      <w:r w:rsidRPr="001830F2">
        <w:rPr>
          <w:noProof/>
          <w:lang w:val="hu-HU"/>
        </w:rPr>
        <w:t>farmakokinetikájára.</w:t>
      </w:r>
    </w:p>
    <w:p w14:paraId="3CACBC77" w14:textId="77777777" w:rsidR="000E6089" w:rsidRPr="001830F2" w:rsidRDefault="000E6089" w:rsidP="000E6089">
      <w:pPr>
        <w:rPr>
          <w:noProof/>
          <w:lang w:val="hu-HU"/>
        </w:rPr>
      </w:pPr>
    </w:p>
    <w:p w14:paraId="49C7088E" w14:textId="77777777" w:rsidR="000E6089" w:rsidRPr="001830F2" w:rsidRDefault="000E6089" w:rsidP="000E6089">
      <w:pPr>
        <w:rPr>
          <w:lang w:val="hu-HU"/>
        </w:rPr>
      </w:pPr>
      <w:r w:rsidRPr="001830F2">
        <w:rPr>
          <w:noProof/>
          <w:lang w:val="hu-HU"/>
        </w:rPr>
        <w:t xml:space="preserve">A metotrexáttal történő együttadás nincs hatással a MabThera farmakokinetikájára </w:t>
      </w:r>
      <w:r w:rsidRPr="001830F2">
        <w:rPr>
          <w:lang w:val="hu-HU"/>
        </w:rPr>
        <w:t>rheumatoid arthritisben szenvedő betegeken.</w:t>
      </w:r>
    </w:p>
    <w:p w14:paraId="73A01BEE" w14:textId="77777777" w:rsidR="000E6089" w:rsidRPr="001830F2" w:rsidRDefault="000E6089" w:rsidP="000E6089">
      <w:pPr>
        <w:rPr>
          <w:noProof/>
          <w:lang w:val="hu-HU"/>
        </w:rPr>
      </w:pPr>
    </w:p>
    <w:p w14:paraId="605C6C53" w14:textId="77777777" w:rsidR="000E6089" w:rsidRPr="001830F2" w:rsidRDefault="000E6089" w:rsidP="000E6089">
      <w:pPr>
        <w:rPr>
          <w:noProof/>
          <w:lang w:val="hu-HU"/>
        </w:rPr>
      </w:pPr>
      <w:r w:rsidRPr="001830F2">
        <w:rPr>
          <w:noProof/>
          <w:lang w:val="hu-HU"/>
        </w:rPr>
        <w:t>Azok a betegek, akiknek humán anti-egér antitest</w:t>
      </w:r>
      <w:r w:rsidR="001F40E7">
        <w:rPr>
          <w:noProof/>
          <w:lang w:val="hu-HU"/>
        </w:rPr>
        <w:t>-</w:t>
      </w:r>
      <w:r w:rsidRPr="001830F2">
        <w:rPr>
          <w:noProof/>
          <w:lang w:val="hu-HU"/>
        </w:rPr>
        <w:t xml:space="preserve"> (HAMA) </w:t>
      </w:r>
      <w:r w:rsidR="007C5ECE">
        <w:rPr>
          <w:noProof/>
          <w:lang w:val="hu-HU"/>
        </w:rPr>
        <w:t xml:space="preserve">vagy </w:t>
      </w:r>
      <w:r w:rsidR="007C5ECE" w:rsidRPr="003509C2">
        <w:rPr>
          <w:noProof/>
          <w:lang w:val="hu-HU"/>
        </w:rPr>
        <w:t>gyógyszer elleni antitest</w:t>
      </w:r>
      <w:r w:rsidR="00A353E9">
        <w:rPr>
          <w:noProof/>
          <w:lang w:val="hu-HU"/>
        </w:rPr>
        <w:t>-</w:t>
      </w:r>
      <w:r w:rsidR="007C5ECE">
        <w:rPr>
          <w:noProof/>
          <w:lang w:val="hu-HU"/>
        </w:rPr>
        <w:t xml:space="preserve"> (ADA) </w:t>
      </w:r>
      <w:r w:rsidRPr="001830F2">
        <w:rPr>
          <w:noProof/>
          <w:lang w:val="hu-HU"/>
        </w:rPr>
        <w:t>titerük van, allergiás vagy túlérzékenységi reakciókat produkálhatnak, ha más diagnosztikus vagy terápiás monoklonális antitestekkel kezelik őket.</w:t>
      </w:r>
    </w:p>
    <w:p w14:paraId="54B49786" w14:textId="77777777" w:rsidR="000E6089" w:rsidRPr="001830F2" w:rsidRDefault="000E6089" w:rsidP="000E6089">
      <w:pPr>
        <w:rPr>
          <w:noProof/>
          <w:lang w:val="hu-HU"/>
        </w:rPr>
      </w:pPr>
    </w:p>
    <w:p w14:paraId="2F25D4AF" w14:textId="77777777" w:rsidR="000E6089" w:rsidRPr="001830F2" w:rsidRDefault="000E6089" w:rsidP="000E6089">
      <w:pPr>
        <w:rPr>
          <w:lang w:val="hu-HU"/>
        </w:rPr>
      </w:pPr>
      <w:r w:rsidRPr="001830F2">
        <w:rPr>
          <w:lang w:val="hu-HU"/>
        </w:rPr>
        <w:t>A rheumatoid arthritisben szenvedő betegek közül 283 beteg kapott Mabthera-kezelést követően további biológiai DMARD-kezelést</w:t>
      </w:r>
      <w:r w:rsidRPr="001830F2">
        <w:rPr>
          <w:noProof/>
          <w:lang w:val="hu-HU"/>
        </w:rPr>
        <w:t xml:space="preserve"> </w:t>
      </w:r>
      <w:r w:rsidRPr="001830F2">
        <w:rPr>
          <w:lang w:val="hu-HU"/>
        </w:rPr>
        <w:t xml:space="preserve">(biológiai terápiát). Ezeknél a betegeknél a klinikailag releváns fertőzések aránya 6,01/100 betegév volt a csak </w:t>
      </w:r>
      <w:r w:rsidRPr="001830F2">
        <w:rPr>
          <w:noProof/>
          <w:lang w:val="hu-HU"/>
        </w:rPr>
        <w:t>MabThera-val történő kezelés idején</w:t>
      </w:r>
      <w:r w:rsidR="005F52C5">
        <w:rPr>
          <w:noProof/>
          <w:lang w:val="hu-HU"/>
        </w:rPr>
        <w:t>,</w:t>
      </w:r>
      <w:r w:rsidRPr="001830F2">
        <w:rPr>
          <w:noProof/>
          <w:lang w:val="hu-HU"/>
        </w:rPr>
        <w:t xml:space="preserve"> míg </w:t>
      </w:r>
      <w:r w:rsidRPr="001830F2">
        <w:rPr>
          <w:lang w:val="hu-HU"/>
        </w:rPr>
        <w:t>4,97/100 betegév volt a biológiai DMARD-kezelést követően.</w:t>
      </w:r>
    </w:p>
    <w:p w14:paraId="595D11B8" w14:textId="77777777" w:rsidR="000E6089" w:rsidRPr="001830F2" w:rsidRDefault="000E6089" w:rsidP="000E6089">
      <w:pPr>
        <w:rPr>
          <w:lang w:val="hu-HU"/>
        </w:rPr>
      </w:pPr>
    </w:p>
    <w:p w14:paraId="627D9902" w14:textId="77777777" w:rsidR="000E6089" w:rsidRPr="001830F2" w:rsidRDefault="000E6089" w:rsidP="000E6089">
      <w:pPr>
        <w:ind w:left="567" w:hanging="567"/>
        <w:rPr>
          <w:b/>
          <w:szCs w:val="22"/>
          <w:lang w:val="hu-HU"/>
        </w:rPr>
      </w:pPr>
      <w:r w:rsidRPr="001830F2">
        <w:rPr>
          <w:b/>
          <w:szCs w:val="22"/>
          <w:lang w:val="hu-HU"/>
        </w:rPr>
        <w:t>4.6</w:t>
      </w:r>
      <w:r w:rsidRPr="001830F2">
        <w:rPr>
          <w:b/>
          <w:szCs w:val="22"/>
          <w:lang w:val="hu-HU"/>
        </w:rPr>
        <w:tab/>
        <w:t>Termékenység, terhesség és szoptatás</w:t>
      </w:r>
    </w:p>
    <w:p w14:paraId="0763C16A" w14:textId="77777777" w:rsidR="000E6089" w:rsidRDefault="000E6089" w:rsidP="000E6089">
      <w:pPr>
        <w:rPr>
          <w:lang w:val="hu-HU"/>
        </w:rPr>
      </w:pPr>
    </w:p>
    <w:p w14:paraId="18FFB143" w14:textId="77777777" w:rsidR="00FF13D8" w:rsidRPr="0053797B" w:rsidRDefault="00FF13D8" w:rsidP="00FF13D8">
      <w:pPr>
        <w:rPr>
          <w:u w:val="single"/>
          <w:lang w:val="hu-HU"/>
        </w:rPr>
      </w:pPr>
      <w:r w:rsidRPr="0053797B">
        <w:rPr>
          <w:u w:val="single"/>
          <w:lang w:val="hu-HU"/>
        </w:rPr>
        <w:t xml:space="preserve">Fogamzásgátlás </w:t>
      </w:r>
      <w:r>
        <w:rPr>
          <w:u w:val="single"/>
          <w:lang w:val="hu-HU"/>
        </w:rPr>
        <w:t xml:space="preserve">férfiakban és </w:t>
      </w:r>
      <w:r w:rsidRPr="0053797B">
        <w:rPr>
          <w:u w:val="single"/>
          <w:lang w:val="hu-HU"/>
        </w:rPr>
        <w:t>nőkben</w:t>
      </w:r>
    </w:p>
    <w:p w14:paraId="24402232" w14:textId="77777777" w:rsidR="007B44C5" w:rsidRDefault="007B44C5" w:rsidP="00FF13D8">
      <w:pPr>
        <w:rPr>
          <w:noProof/>
          <w:lang w:val="hu-HU"/>
        </w:rPr>
      </w:pPr>
    </w:p>
    <w:p w14:paraId="4B6C9D3F" w14:textId="77777777" w:rsidR="00375B53" w:rsidRPr="001830F2" w:rsidRDefault="00375B53" w:rsidP="00375B53">
      <w:pPr>
        <w:rPr>
          <w:noProof/>
          <w:lang w:val="hu-HU"/>
        </w:rPr>
      </w:pPr>
      <w:r w:rsidRPr="001830F2">
        <w:rPr>
          <w:noProof/>
          <w:lang w:val="hu-HU"/>
        </w:rPr>
        <w:t xml:space="preserve">A rituximab B-sejt depléciós betegeken észlelt hosszú retenciós ideje miatt, fogamzóképes korú nőknek hatékony fogamzásgátló módszert kell alkalmazniuk a kezelés </w:t>
      </w:r>
      <w:r>
        <w:rPr>
          <w:noProof/>
          <w:lang w:val="hu-HU"/>
        </w:rPr>
        <w:t>alatt</w:t>
      </w:r>
      <w:r w:rsidRPr="001830F2">
        <w:rPr>
          <w:noProof/>
          <w:lang w:val="hu-HU"/>
        </w:rPr>
        <w:t xml:space="preserve"> és a MabThera-kezelés után még 12 hónapig.</w:t>
      </w:r>
    </w:p>
    <w:p w14:paraId="20D965DC" w14:textId="77777777" w:rsidR="00FF13D8" w:rsidRPr="001830F2" w:rsidRDefault="00FF13D8" w:rsidP="000E6089">
      <w:pPr>
        <w:rPr>
          <w:lang w:val="hu-HU"/>
        </w:rPr>
      </w:pPr>
    </w:p>
    <w:p w14:paraId="4F2578F2" w14:textId="77777777" w:rsidR="000E6089" w:rsidRPr="001830F2" w:rsidRDefault="000E6089" w:rsidP="000E6089">
      <w:pPr>
        <w:rPr>
          <w:u w:val="single"/>
          <w:lang w:val="hu-HU"/>
        </w:rPr>
      </w:pPr>
      <w:r w:rsidRPr="001830F2">
        <w:rPr>
          <w:u w:val="single"/>
          <w:lang w:val="hu-HU"/>
        </w:rPr>
        <w:t>Terhesség</w:t>
      </w:r>
    </w:p>
    <w:p w14:paraId="6B9DB573" w14:textId="77777777" w:rsidR="00FF13D8" w:rsidRDefault="00FF13D8" w:rsidP="000E6089">
      <w:pPr>
        <w:rPr>
          <w:noProof/>
          <w:lang w:val="hu-HU"/>
        </w:rPr>
      </w:pPr>
    </w:p>
    <w:p w14:paraId="1C46FF4E" w14:textId="77777777" w:rsidR="000E6089" w:rsidRDefault="000E6089" w:rsidP="000E6089">
      <w:pPr>
        <w:rPr>
          <w:noProof/>
          <w:lang w:val="hu-HU"/>
        </w:rPr>
      </w:pPr>
      <w:r w:rsidRPr="001830F2">
        <w:rPr>
          <w:noProof/>
          <w:lang w:val="hu-HU"/>
        </w:rPr>
        <w:t>Ismert, hogy az IgG immunglobulinok átjutnak a placentáris barrieren.</w:t>
      </w:r>
    </w:p>
    <w:p w14:paraId="6ABD16FE" w14:textId="77777777" w:rsidR="007C5ECE" w:rsidRPr="001830F2" w:rsidRDefault="007C5ECE" w:rsidP="000E6089">
      <w:pPr>
        <w:rPr>
          <w:noProof/>
          <w:lang w:val="hu-HU"/>
        </w:rPr>
      </w:pPr>
    </w:p>
    <w:p w14:paraId="73280F4C" w14:textId="77777777" w:rsidR="000E6089" w:rsidRPr="001830F2" w:rsidRDefault="000E6089" w:rsidP="000E6089">
      <w:pPr>
        <w:rPr>
          <w:noProof/>
          <w:lang w:val="hu-HU"/>
        </w:rPr>
      </w:pPr>
      <w:r w:rsidRPr="001830F2">
        <w:rPr>
          <w:noProof/>
          <w:lang w:val="hu-HU"/>
        </w:rPr>
        <w:t>MabThera</w:t>
      </w:r>
      <w:r w:rsidR="007C5ECE">
        <w:rPr>
          <w:noProof/>
          <w:lang w:val="hu-HU"/>
        </w:rPr>
        <w:noBreakHyphen/>
      </w:r>
      <w:r w:rsidRPr="001830F2">
        <w:rPr>
          <w:noProof/>
          <w:lang w:val="hu-HU"/>
        </w:rPr>
        <w:t xml:space="preserve">kezelésben részesülő anyák újszülötteinek B-sejt szintjét klinikai vizsgálatokban nem tanulmányozták. Nincsenek megfelelő és jól kontrollált, terhes nőkön végzett vizsgálatokból származó adatok, azonban átmeneti B-sejt depléciót és lymphocytopeniát jelentettek néhány olyan csecsemő esetében, akik a terhességük során </w:t>
      </w:r>
      <w:r w:rsidR="00D9058C">
        <w:rPr>
          <w:noProof/>
          <w:lang w:val="hu-HU"/>
        </w:rPr>
        <w:t>MabThera-val</w:t>
      </w:r>
      <w:r w:rsidR="00D9058C" w:rsidRPr="001830F2">
        <w:rPr>
          <w:noProof/>
          <w:lang w:val="hu-HU"/>
        </w:rPr>
        <w:t xml:space="preserve"> </w:t>
      </w:r>
      <w:r w:rsidRPr="001830F2">
        <w:rPr>
          <w:noProof/>
          <w:lang w:val="hu-HU"/>
        </w:rPr>
        <w:t>kezelt anyáktól születtek.</w:t>
      </w:r>
      <w:r w:rsidR="00FF13D8">
        <w:rPr>
          <w:noProof/>
          <w:lang w:val="hu-HU"/>
        </w:rPr>
        <w:t xml:space="preserve"> </w:t>
      </w:r>
      <w:r w:rsidR="00FF13D8" w:rsidRPr="00CB0922">
        <w:rPr>
          <w:noProof/>
          <w:lang w:val="hu-HU"/>
        </w:rPr>
        <w:t>Hasonló hatásokat észleltek állatkísérletekben is (lásd 5.3</w:t>
      </w:r>
      <w:r w:rsidR="00FF13D8">
        <w:rPr>
          <w:noProof/>
          <w:lang w:val="hu-HU"/>
        </w:rPr>
        <w:t> </w:t>
      </w:r>
      <w:r w:rsidR="00FF13D8" w:rsidRPr="00CB0922">
        <w:rPr>
          <w:noProof/>
          <w:lang w:val="hu-HU"/>
        </w:rPr>
        <w:t>pont).</w:t>
      </w:r>
      <w:r w:rsidRPr="001830F2">
        <w:rPr>
          <w:noProof/>
          <w:lang w:val="hu-HU"/>
        </w:rPr>
        <w:t xml:space="preserve"> Ezért a MabThera nem adható terhes nőknek, kivéve ha a lehetséges előny meghaladja a potenciális kockázatot.</w:t>
      </w:r>
    </w:p>
    <w:p w14:paraId="62DFCE91" w14:textId="77777777" w:rsidR="000E6089" w:rsidRDefault="000E6089" w:rsidP="000E6089">
      <w:pPr>
        <w:rPr>
          <w:i/>
          <w:noProof/>
          <w:lang w:val="hu-HU"/>
        </w:rPr>
      </w:pPr>
    </w:p>
    <w:p w14:paraId="3F048989" w14:textId="77777777" w:rsidR="000E6089" w:rsidRPr="001830F2" w:rsidRDefault="000E6089">
      <w:pPr>
        <w:keepNext/>
        <w:keepLines/>
        <w:rPr>
          <w:noProof/>
          <w:u w:val="single"/>
          <w:lang w:val="hu-HU"/>
        </w:rPr>
        <w:pPrChange w:id="26" w:author="TCS" w:date="2026-03-19T10:32:00Z">
          <w:pPr/>
        </w:pPrChange>
      </w:pPr>
      <w:r w:rsidRPr="001830F2">
        <w:rPr>
          <w:noProof/>
          <w:u w:val="single"/>
          <w:lang w:val="hu-HU"/>
        </w:rPr>
        <w:t>Szoptatás</w:t>
      </w:r>
    </w:p>
    <w:p w14:paraId="2C1D2616" w14:textId="77777777" w:rsidR="00FF13D8" w:rsidRDefault="00FF13D8">
      <w:pPr>
        <w:keepNext/>
        <w:keepLines/>
        <w:rPr>
          <w:noProof/>
          <w:lang w:val="hu-HU"/>
        </w:rPr>
        <w:pPrChange w:id="27" w:author="TCS" w:date="2026-03-19T10:32:00Z">
          <w:pPr/>
        </w:pPrChange>
      </w:pPr>
    </w:p>
    <w:p w14:paraId="754AE13F" w14:textId="77777777" w:rsidR="000E6089" w:rsidRDefault="00EE2A99">
      <w:pPr>
        <w:keepNext/>
        <w:keepLines/>
        <w:rPr>
          <w:noProof/>
          <w:lang w:val="hu-HU"/>
        </w:rPr>
        <w:pPrChange w:id="28" w:author="TCS" w:date="2026-03-19T10:32:00Z">
          <w:pPr/>
        </w:pPrChange>
      </w:pPr>
      <w:r>
        <w:rPr>
          <w:noProof/>
          <w:lang w:val="hu-HU"/>
        </w:rPr>
        <w:t xml:space="preserve">A rituximab anyatejbe történő kiválasztódásával kapcsolatos korlátozott számú adat szerint az anyatejben mérhető </w:t>
      </w:r>
      <w:r w:rsidR="00FB4037">
        <w:rPr>
          <w:noProof/>
          <w:lang w:val="hu-HU"/>
        </w:rPr>
        <w:t xml:space="preserve">rituximab-koncentráció </w:t>
      </w:r>
      <w:r>
        <w:rPr>
          <w:noProof/>
          <w:lang w:val="hu-HU"/>
        </w:rPr>
        <w:t xml:space="preserve">nagyon alacsony (a relatív csecsemődózis kevesebb mint 0,4%). Néhány utánkövetett eset a szoptatott csecsemők normális növekedését és fejlődését írja le </w:t>
      </w:r>
      <w:r w:rsidR="00FB4037">
        <w:rPr>
          <w:noProof/>
          <w:lang w:val="hu-HU"/>
        </w:rPr>
        <w:t>2</w:t>
      </w:r>
      <w:r w:rsidR="00710E5C">
        <w:rPr>
          <w:noProof/>
          <w:lang w:val="hu-HU"/>
        </w:rPr>
        <w:t> </w:t>
      </w:r>
      <w:r>
        <w:rPr>
          <w:noProof/>
          <w:lang w:val="hu-HU"/>
        </w:rPr>
        <w:t xml:space="preserve">éves korig. </w:t>
      </w:r>
      <w:r w:rsidRPr="00646273">
        <w:rPr>
          <w:noProof/>
          <w:lang w:val="hu-HU"/>
        </w:rPr>
        <w:t>Mivel ezek az adatok korlátozottak és a szoptatott csecsemők</w:t>
      </w:r>
      <w:r>
        <w:rPr>
          <w:noProof/>
          <w:lang w:val="hu-HU"/>
        </w:rPr>
        <w:t>re gyakorolt</w:t>
      </w:r>
      <w:r w:rsidRPr="00646273">
        <w:rPr>
          <w:noProof/>
          <w:lang w:val="hu-HU"/>
        </w:rPr>
        <w:t xml:space="preserve"> hosszú </w:t>
      </w:r>
      <w:r>
        <w:rPr>
          <w:noProof/>
          <w:lang w:val="hu-HU"/>
        </w:rPr>
        <w:t xml:space="preserve">távú hatások ismeretlenek, az anyáknak </w:t>
      </w:r>
      <w:r w:rsidRPr="00646273">
        <w:rPr>
          <w:noProof/>
          <w:lang w:val="hu-HU"/>
        </w:rPr>
        <w:t xml:space="preserve">a rituximab-kezelés alatt és </w:t>
      </w:r>
      <w:r>
        <w:rPr>
          <w:noProof/>
          <w:lang w:val="hu-HU"/>
        </w:rPr>
        <w:t>optimálisan a terápiát követő</w:t>
      </w:r>
      <w:r w:rsidRPr="00646273">
        <w:rPr>
          <w:noProof/>
          <w:lang w:val="hu-HU"/>
        </w:rPr>
        <w:t xml:space="preserve"> </w:t>
      </w:r>
      <w:r w:rsidR="00FB4037">
        <w:rPr>
          <w:noProof/>
          <w:lang w:val="hu-HU"/>
        </w:rPr>
        <w:t>6</w:t>
      </w:r>
      <w:r w:rsidR="00FB4037" w:rsidRPr="00646273">
        <w:rPr>
          <w:noProof/>
          <w:lang w:val="hu-HU"/>
        </w:rPr>
        <w:t xml:space="preserve"> </w:t>
      </w:r>
      <w:r w:rsidRPr="00646273">
        <w:rPr>
          <w:noProof/>
          <w:lang w:val="hu-HU"/>
        </w:rPr>
        <w:t>hónapig</w:t>
      </w:r>
      <w:r>
        <w:rPr>
          <w:noProof/>
          <w:lang w:val="hu-HU"/>
        </w:rPr>
        <w:t xml:space="preserve"> nem ajánlott a szoptatás</w:t>
      </w:r>
      <w:r w:rsidRPr="00646273">
        <w:rPr>
          <w:noProof/>
          <w:lang w:val="hu-HU"/>
        </w:rPr>
        <w:t>.</w:t>
      </w:r>
    </w:p>
    <w:p w14:paraId="54B0241F" w14:textId="77777777" w:rsidR="00743B38" w:rsidRDefault="00743B38" w:rsidP="00743B38">
      <w:pPr>
        <w:rPr>
          <w:noProof/>
          <w:lang w:val="hu-HU"/>
        </w:rPr>
      </w:pPr>
    </w:p>
    <w:p w14:paraId="0466AB62" w14:textId="77777777" w:rsidR="00743B38" w:rsidRPr="00EF2012" w:rsidRDefault="00743B38" w:rsidP="002965B9">
      <w:pPr>
        <w:keepNext/>
        <w:keepLines/>
        <w:rPr>
          <w:noProof/>
          <w:u w:val="single"/>
          <w:lang w:val="hu-HU"/>
        </w:rPr>
      </w:pPr>
      <w:r w:rsidRPr="00EF2012">
        <w:rPr>
          <w:noProof/>
          <w:u w:val="single"/>
          <w:lang w:val="hu-HU"/>
        </w:rPr>
        <w:t>Termékenység</w:t>
      </w:r>
    </w:p>
    <w:p w14:paraId="71C97436" w14:textId="77777777" w:rsidR="00FF13D8" w:rsidRDefault="00FF13D8" w:rsidP="00FF13D8">
      <w:pPr>
        <w:rPr>
          <w:noProof/>
          <w:lang w:val="hu-HU"/>
        </w:rPr>
      </w:pPr>
    </w:p>
    <w:p w14:paraId="587C42DD" w14:textId="77777777" w:rsidR="00FF13D8" w:rsidRPr="00CB0922" w:rsidRDefault="00FF13D8" w:rsidP="00FF13D8">
      <w:pPr>
        <w:rPr>
          <w:noProof/>
          <w:lang w:val="hu-HU"/>
        </w:rPr>
      </w:pPr>
      <w:r w:rsidRPr="00CB0922">
        <w:rPr>
          <w:noProof/>
          <w:lang w:val="hu-HU"/>
        </w:rPr>
        <w:t xml:space="preserve">Állatkísérletekben a rituximab nem </w:t>
      </w:r>
      <w:r>
        <w:rPr>
          <w:noProof/>
          <w:lang w:val="hu-HU"/>
        </w:rPr>
        <w:t xml:space="preserve">gyakorolt </w:t>
      </w:r>
      <w:r w:rsidRPr="00CB0922">
        <w:rPr>
          <w:noProof/>
          <w:lang w:val="hu-HU"/>
        </w:rPr>
        <w:t>negatív hatás</w:t>
      </w:r>
      <w:r>
        <w:rPr>
          <w:noProof/>
          <w:lang w:val="hu-HU"/>
        </w:rPr>
        <w:t>oka</w:t>
      </w:r>
      <w:r w:rsidRPr="00CB0922">
        <w:rPr>
          <w:noProof/>
          <w:lang w:val="hu-HU"/>
        </w:rPr>
        <w:t>t a reproduktív szervekre.</w:t>
      </w:r>
    </w:p>
    <w:p w14:paraId="321DECE1" w14:textId="77777777" w:rsidR="0053797B" w:rsidRPr="001830F2" w:rsidRDefault="0053797B" w:rsidP="000E6089">
      <w:pPr>
        <w:rPr>
          <w:lang w:val="hu-HU"/>
        </w:rPr>
      </w:pPr>
    </w:p>
    <w:p w14:paraId="4115505A" w14:textId="77777777" w:rsidR="000E6089" w:rsidRPr="001830F2" w:rsidRDefault="000E6089" w:rsidP="000E6089">
      <w:pPr>
        <w:keepNext/>
        <w:keepLines/>
        <w:ind w:left="567" w:hanging="567"/>
        <w:rPr>
          <w:b/>
          <w:szCs w:val="22"/>
          <w:lang w:val="hu-HU"/>
        </w:rPr>
      </w:pPr>
      <w:r w:rsidRPr="001830F2">
        <w:rPr>
          <w:b/>
          <w:szCs w:val="22"/>
          <w:lang w:val="hu-HU"/>
        </w:rPr>
        <w:t>4.7</w:t>
      </w:r>
      <w:r w:rsidRPr="001830F2">
        <w:rPr>
          <w:b/>
          <w:szCs w:val="22"/>
          <w:lang w:val="hu-HU"/>
        </w:rPr>
        <w:tab/>
        <w:t>A készítmény hatásai a gépjárművezetéshez és</w:t>
      </w:r>
      <w:r w:rsidR="00A8316F">
        <w:rPr>
          <w:b/>
          <w:szCs w:val="22"/>
          <w:lang w:val="hu-HU"/>
        </w:rPr>
        <w:t xml:space="preserve"> a</w:t>
      </w:r>
      <w:r w:rsidRPr="001830F2">
        <w:rPr>
          <w:b/>
          <w:szCs w:val="22"/>
          <w:lang w:val="hu-HU"/>
        </w:rPr>
        <w:t xml:space="preserve"> gépek kezeléséhez szükséges képességekre</w:t>
      </w:r>
    </w:p>
    <w:p w14:paraId="69B853A6" w14:textId="77777777" w:rsidR="000E6089" w:rsidRPr="001830F2" w:rsidRDefault="000E6089" w:rsidP="000E6089">
      <w:pPr>
        <w:keepNext/>
        <w:keepLines/>
        <w:rPr>
          <w:szCs w:val="22"/>
          <w:lang w:val="hu-HU"/>
        </w:rPr>
      </w:pPr>
    </w:p>
    <w:p w14:paraId="5F6E0808" w14:textId="77777777" w:rsidR="00FF13D8" w:rsidRPr="00CB0922" w:rsidRDefault="000E6089" w:rsidP="00FF13D8">
      <w:pPr>
        <w:keepNext/>
        <w:keepLines/>
        <w:rPr>
          <w:noProof/>
          <w:lang w:val="hu-HU"/>
        </w:rPr>
      </w:pPr>
      <w:r w:rsidRPr="001830F2">
        <w:rPr>
          <w:lang w:val="hu-HU"/>
        </w:rPr>
        <w:t xml:space="preserve">A MabThera-nak a gépjárművezetéshez és </w:t>
      </w:r>
      <w:r w:rsidR="00A8316F">
        <w:rPr>
          <w:lang w:val="hu-HU"/>
        </w:rPr>
        <w:t xml:space="preserve">a </w:t>
      </w:r>
      <w:r w:rsidRPr="001830F2">
        <w:rPr>
          <w:lang w:val="hu-HU"/>
        </w:rPr>
        <w:t xml:space="preserve">gépek kezeléséhez szükséges képességeket befolyásoló hatásait nem vizsgálták, de </w:t>
      </w:r>
      <w:r w:rsidRPr="001830F2">
        <w:rPr>
          <w:noProof/>
          <w:lang w:val="hu-HU"/>
        </w:rPr>
        <w:t xml:space="preserve">a farmakológiai hatás és az eddig jelentett mellékhatások </w:t>
      </w:r>
      <w:r w:rsidR="00FF13D8" w:rsidRPr="00CB0922">
        <w:rPr>
          <w:noProof/>
          <w:lang w:val="hu-HU"/>
        </w:rPr>
        <w:t>arra utalnak, hogy a</w:t>
      </w:r>
      <w:r w:rsidR="00FF13D8" w:rsidRPr="00CB0922">
        <w:rPr>
          <w:lang w:val="hu-HU"/>
        </w:rPr>
        <w:t xml:space="preserve"> MabThera nem vagy alig befolyásolja a gépjárművezetéshez és </w:t>
      </w:r>
      <w:r w:rsidR="00FF13D8">
        <w:rPr>
          <w:lang w:val="hu-HU"/>
        </w:rPr>
        <w:t xml:space="preserve">a </w:t>
      </w:r>
      <w:r w:rsidR="00FF13D8" w:rsidRPr="00CB0922">
        <w:rPr>
          <w:lang w:val="hu-HU"/>
        </w:rPr>
        <w:t>gépek kezeléséhez szükséges képességeket.</w:t>
      </w:r>
    </w:p>
    <w:p w14:paraId="1B36F6FF" w14:textId="77777777" w:rsidR="000E6089" w:rsidRPr="001830F2" w:rsidRDefault="000E6089" w:rsidP="00DF09CE">
      <w:pPr>
        <w:rPr>
          <w:lang w:val="hu-HU"/>
        </w:rPr>
      </w:pPr>
    </w:p>
    <w:p w14:paraId="26AE512E" w14:textId="77777777" w:rsidR="000E6089" w:rsidRPr="001830F2" w:rsidRDefault="000E6089" w:rsidP="00140082">
      <w:pPr>
        <w:keepNext/>
        <w:keepLines/>
        <w:ind w:left="567" w:hanging="567"/>
        <w:rPr>
          <w:b/>
          <w:szCs w:val="22"/>
          <w:lang w:val="hu-HU"/>
        </w:rPr>
      </w:pPr>
      <w:r w:rsidRPr="001830F2">
        <w:rPr>
          <w:b/>
          <w:szCs w:val="22"/>
          <w:lang w:val="hu-HU"/>
        </w:rPr>
        <w:t>4.8</w:t>
      </w:r>
      <w:r w:rsidRPr="001830F2">
        <w:rPr>
          <w:b/>
          <w:szCs w:val="22"/>
          <w:lang w:val="hu-HU"/>
        </w:rPr>
        <w:tab/>
        <w:t>Nemkívánatos hatások, mellékhatások</w:t>
      </w:r>
    </w:p>
    <w:p w14:paraId="086D2290" w14:textId="77777777" w:rsidR="000E6089" w:rsidRPr="001830F2" w:rsidRDefault="000E6089" w:rsidP="00140082">
      <w:pPr>
        <w:keepNext/>
        <w:keepLines/>
        <w:rPr>
          <w:lang w:val="hu-HU"/>
        </w:rPr>
      </w:pPr>
    </w:p>
    <w:p w14:paraId="5DD3A169" w14:textId="77777777" w:rsidR="000E6089" w:rsidRPr="00140082" w:rsidRDefault="000E6089" w:rsidP="00140082">
      <w:pPr>
        <w:keepNext/>
        <w:rPr>
          <w:u w:val="single"/>
          <w:lang w:val="hu-HU"/>
        </w:rPr>
      </w:pPr>
      <w:r w:rsidRPr="00140082">
        <w:rPr>
          <w:u w:val="single"/>
          <w:lang w:val="hu-HU"/>
        </w:rPr>
        <w:t>Non-</w:t>
      </w:r>
      <w:r w:rsidR="008F3CE6" w:rsidRPr="00140082">
        <w:rPr>
          <w:u w:val="single"/>
          <w:lang w:val="hu-HU"/>
        </w:rPr>
        <w:t>Hodgkin-lymphom</w:t>
      </w:r>
      <w:r w:rsidRPr="00140082">
        <w:rPr>
          <w:u w:val="single"/>
          <w:lang w:val="hu-HU"/>
        </w:rPr>
        <w:t xml:space="preserve">ában és </w:t>
      </w:r>
      <w:r w:rsidRPr="00140082">
        <w:rPr>
          <w:noProof/>
          <w:u w:val="single"/>
          <w:lang w:val="hu-HU"/>
        </w:rPr>
        <w:t>chronicus lymphocytás leukaemiában</w:t>
      </w:r>
      <w:r w:rsidRPr="00140082">
        <w:rPr>
          <w:u w:val="single"/>
          <w:lang w:val="hu-HU"/>
        </w:rPr>
        <w:t xml:space="preserve"> szerzett tapasztalatok</w:t>
      </w:r>
      <w:r w:rsidR="00684640" w:rsidRPr="00140082">
        <w:rPr>
          <w:u w:val="single"/>
          <w:lang w:val="hu-HU"/>
        </w:rPr>
        <w:t xml:space="preserve"> </w:t>
      </w:r>
      <w:r w:rsidR="00551AF3" w:rsidRPr="00140082">
        <w:rPr>
          <w:u w:val="single"/>
          <w:lang w:val="hu-HU"/>
        </w:rPr>
        <w:t>felnőtteknél</w:t>
      </w:r>
    </w:p>
    <w:p w14:paraId="1AE434B4" w14:textId="77777777" w:rsidR="00E65A3C" w:rsidRDefault="00E65A3C" w:rsidP="00140082">
      <w:pPr>
        <w:keepNext/>
        <w:rPr>
          <w:u w:val="single"/>
          <w:lang w:val="hu-HU"/>
        </w:rPr>
      </w:pPr>
    </w:p>
    <w:p w14:paraId="3FC6A506" w14:textId="77777777" w:rsidR="00E65A3C" w:rsidRPr="00140082" w:rsidRDefault="00E65A3C" w:rsidP="00140082">
      <w:pPr>
        <w:keepNext/>
        <w:rPr>
          <w:i/>
          <w:u w:val="single"/>
          <w:lang w:val="hu-HU"/>
        </w:rPr>
      </w:pPr>
      <w:r w:rsidRPr="00140082">
        <w:rPr>
          <w:i/>
          <w:u w:val="single"/>
          <w:lang w:val="hu-HU"/>
        </w:rPr>
        <w:t>A biztonságossági profil összefoglalása</w:t>
      </w:r>
    </w:p>
    <w:p w14:paraId="42B5A388" w14:textId="77777777" w:rsidR="000E6089" w:rsidRPr="001830F2" w:rsidRDefault="000E6089" w:rsidP="00140082">
      <w:pPr>
        <w:keepNext/>
        <w:rPr>
          <w:i/>
          <w:u w:val="single"/>
          <w:lang w:val="hu-HU"/>
        </w:rPr>
      </w:pPr>
    </w:p>
    <w:p w14:paraId="4D4F75C4" w14:textId="77777777" w:rsidR="000E6089" w:rsidRPr="001830F2" w:rsidRDefault="000E6089" w:rsidP="000E6089">
      <w:pPr>
        <w:rPr>
          <w:lang w:val="hu-HU"/>
        </w:rPr>
      </w:pPr>
      <w:r w:rsidRPr="001830F2">
        <w:rPr>
          <w:lang w:val="hu-HU"/>
        </w:rPr>
        <w:t>A MabThera általános biztonságossági profilja non</w:t>
      </w:r>
      <w:r w:rsidR="007C5ECE">
        <w:rPr>
          <w:lang w:val="hu-HU"/>
        </w:rPr>
        <w:noBreakHyphen/>
      </w:r>
      <w:r w:rsidR="008F3CE6">
        <w:rPr>
          <w:lang w:val="hu-HU"/>
        </w:rPr>
        <w:t>Hodgkin</w:t>
      </w:r>
      <w:r w:rsidR="007C5ECE">
        <w:rPr>
          <w:lang w:val="hu-HU"/>
        </w:rPr>
        <w:noBreakHyphen/>
      </w:r>
      <w:r w:rsidR="008F3CE6">
        <w:rPr>
          <w:lang w:val="hu-HU"/>
        </w:rPr>
        <w:t>lymphom</w:t>
      </w:r>
      <w:r w:rsidRPr="001830F2">
        <w:rPr>
          <w:lang w:val="hu-HU"/>
        </w:rPr>
        <w:t xml:space="preserve">ában és </w:t>
      </w:r>
      <w:r w:rsidR="008D2109">
        <w:rPr>
          <w:color w:val="333333"/>
          <w:szCs w:val="22"/>
          <w:lang w:val="hu-HU"/>
        </w:rPr>
        <w:t>CLL</w:t>
      </w:r>
      <w:r w:rsidR="008D2109">
        <w:rPr>
          <w:color w:val="333333"/>
          <w:szCs w:val="22"/>
          <w:lang w:val="hu-HU"/>
        </w:rPr>
        <w:noBreakHyphen/>
        <w:t>ben</w:t>
      </w:r>
      <w:r w:rsidRPr="001830F2">
        <w:rPr>
          <w:noProof/>
          <w:lang w:val="hu-HU"/>
        </w:rPr>
        <w:t xml:space="preserve"> </w:t>
      </w:r>
      <w:r w:rsidRPr="001830F2">
        <w:rPr>
          <w:lang w:val="hu-HU"/>
        </w:rPr>
        <w:t>a klinikai vizsgálatokban részt vett betegek adatain, illetve a forgalomba hozatalt követően szerzett tapasztalatokon alapul. Ezeket a betegeket vagy MabThera monoterápiával (indukciós kezelésként vagy indukciós kezelést követő fenntartó kezelésként) vagy kemoterápiával kombinálva kezelték.</w:t>
      </w:r>
    </w:p>
    <w:p w14:paraId="7C65C67A" w14:textId="77777777" w:rsidR="000E6089" w:rsidRPr="001830F2" w:rsidRDefault="000E6089" w:rsidP="000E6089">
      <w:pPr>
        <w:rPr>
          <w:lang w:val="hu-HU"/>
        </w:rPr>
      </w:pPr>
    </w:p>
    <w:p w14:paraId="677C3433" w14:textId="77777777" w:rsidR="000E6089" w:rsidRPr="001830F2" w:rsidRDefault="000E6089" w:rsidP="000E6089">
      <w:pPr>
        <w:rPr>
          <w:lang w:val="hu-HU"/>
        </w:rPr>
      </w:pPr>
      <w:r w:rsidRPr="001830F2">
        <w:rPr>
          <w:lang w:val="hu-HU"/>
        </w:rPr>
        <w:t>A leggyakrabban megfigyelt mellékhatások a MabThera</w:t>
      </w:r>
      <w:r w:rsidR="007C5ECE">
        <w:rPr>
          <w:lang w:val="hu-HU"/>
        </w:rPr>
        <w:noBreakHyphen/>
      </w:r>
      <w:r w:rsidRPr="001830F2">
        <w:rPr>
          <w:lang w:val="hu-HU"/>
        </w:rPr>
        <w:t xml:space="preserve">kezelésben részesülő betegeknél az infúzióval kapcsolatos mellékhatások, melyek a betegek többségénél az első infúzió alatt fordultak elő. Az infúzióval kapcsolatos mellékhatások incidenciája a következő infúziók során jelentősen csökken, és nyolc </w:t>
      </w:r>
      <w:r w:rsidR="00DA467D">
        <w:rPr>
          <w:noProof/>
          <w:lang w:val="hu-HU"/>
        </w:rPr>
        <w:t>dózis</w:t>
      </w:r>
      <w:r w:rsidR="00DA467D" w:rsidRPr="001830F2" w:rsidDel="00DA467D">
        <w:rPr>
          <w:lang w:val="hu-HU"/>
        </w:rPr>
        <w:t xml:space="preserve"> </w:t>
      </w:r>
      <w:r w:rsidR="002F12FE">
        <w:rPr>
          <w:lang w:val="hu-HU"/>
        </w:rPr>
        <w:t xml:space="preserve">MabThera-infúzió </w:t>
      </w:r>
      <w:r w:rsidRPr="001830F2">
        <w:rPr>
          <w:lang w:val="hu-HU"/>
        </w:rPr>
        <w:t>után kevesebb mint 1%.</w:t>
      </w:r>
    </w:p>
    <w:p w14:paraId="22EB685D" w14:textId="77777777" w:rsidR="000E6089" w:rsidRPr="001830F2" w:rsidRDefault="000E6089" w:rsidP="000E6089">
      <w:pPr>
        <w:rPr>
          <w:lang w:val="hu-HU"/>
        </w:rPr>
      </w:pPr>
    </w:p>
    <w:p w14:paraId="3C0F777A" w14:textId="77777777" w:rsidR="000E6089" w:rsidRPr="001830F2" w:rsidRDefault="000E6089" w:rsidP="000E6089">
      <w:pPr>
        <w:rPr>
          <w:lang w:val="hu-HU"/>
        </w:rPr>
      </w:pPr>
      <w:r w:rsidRPr="001830F2">
        <w:rPr>
          <w:lang w:val="hu-HU"/>
        </w:rPr>
        <w:t>A klinikai vizsgálatokban fertőzéses események (főként bakteriális és vírusos) a non</w:t>
      </w:r>
      <w:r w:rsidR="007C5ECE">
        <w:rPr>
          <w:lang w:val="hu-HU"/>
        </w:rPr>
        <w:noBreakHyphen/>
      </w:r>
      <w:r w:rsidR="008F3CE6">
        <w:rPr>
          <w:lang w:val="hu-HU"/>
        </w:rPr>
        <w:t>Hodgkin</w:t>
      </w:r>
      <w:r w:rsidR="007C5ECE">
        <w:rPr>
          <w:lang w:val="hu-HU"/>
        </w:rPr>
        <w:noBreakHyphen/>
      </w:r>
      <w:r w:rsidR="008F3CE6">
        <w:rPr>
          <w:lang w:val="hu-HU"/>
        </w:rPr>
        <w:t>lymphom</w:t>
      </w:r>
      <w:r w:rsidRPr="001830F2">
        <w:rPr>
          <w:lang w:val="hu-HU"/>
        </w:rPr>
        <w:t>ás betegek kb. 30</w:t>
      </w:r>
      <w:r w:rsidR="001F40E7">
        <w:rPr>
          <w:lang w:val="hu-HU"/>
        </w:rPr>
        <w:t>–</w:t>
      </w:r>
      <w:r w:rsidRPr="001830F2">
        <w:rPr>
          <w:lang w:val="hu-HU"/>
        </w:rPr>
        <w:t>55%</w:t>
      </w:r>
      <w:r w:rsidR="007C5ECE">
        <w:rPr>
          <w:lang w:val="hu-HU"/>
        </w:rPr>
        <w:noBreakHyphen/>
      </w:r>
      <w:r w:rsidRPr="001830F2">
        <w:rPr>
          <w:lang w:val="hu-HU"/>
        </w:rPr>
        <w:t xml:space="preserve">ánál, és a </w:t>
      </w:r>
      <w:r w:rsidR="008D2109" w:rsidRPr="00B70CEE">
        <w:rPr>
          <w:noProof/>
          <w:lang w:val="hu-HU"/>
        </w:rPr>
        <w:t>CLL</w:t>
      </w:r>
      <w:r w:rsidR="008D2109" w:rsidRPr="00B70CEE">
        <w:rPr>
          <w:noProof/>
          <w:lang w:val="hu-HU"/>
        </w:rPr>
        <w:noBreakHyphen/>
        <w:t xml:space="preserve">ben szenvedő </w:t>
      </w:r>
      <w:r w:rsidRPr="001830F2">
        <w:rPr>
          <w:noProof/>
          <w:lang w:val="hu-HU"/>
        </w:rPr>
        <w:t>betegek 30</w:t>
      </w:r>
      <w:r w:rsidR="001F40E7">
        <w:rPr>
          <w:noProof/>
          <w:lang w:val="hu-HU"/>
        </w:rPr>
        <w:t>–</w:t>
      </w:r>
      <w:r w:rsidRPr="001830F2">
        <w:rPr>
          <w:noProof/>
          <w:lang w:val="hu-HU"/>
        </w:rPr>
        <w:t>50%</w:t>
      </w:r>
      <w:r w:rsidR="007C5ECE">
        <w:rPr>
          <w:noProof/>
          <w:lang w:val="hu-HU"/>
        </w:rPr>
        <w:noBreakHyphen/>
      </w:r>
      <w:r w:rsidRPr="001830F2">
        <w:rPr>
          <w:noProof/>
          <w:lang w:val="hu-HU"/>
        </w:rPr>
        <w:t>ánál</w:t>
      </w:r>
      <w:r w:rsidRPr="001830F2">
        <w:rPr>
          <w:lang w:val="hu-HU"/>
        </w:rPr>
        <w:t xml:space="preserve"> fordultak elő.</w:t>
      </w:r>
    </w:p>
    <w:p w14:paraId="386745EF" w14:textId="77777777" w:rsidR="000E6089" w:rsidRPr="001830F2" w:rsidRDefault="000E6089" w:rsidP="000E6089">
      <w:pPr>
        <w:rPr>
          <w:u w:val="single"/>
          <w:lang w:val="hu-HU"/>
        </w:rPr>
      </w:pPr>
    </w:p>
    <w:p w14:paraId="6CF2A7A8" w14:textId="77777777" w:rsidR="000E6089" w:rsidRPr="001830F2" w:rsidRDefault="000E6089" w:rsidP="00B43363">
      <w:pPr>
        <w:keepNext/>
        <w:keepLines/>
        <w:rPr>
          <w:lang w:val="hu-HU"/>
        </w:rPr>
      </w:pPr>
      <w:r w:rsidRPr="001830F2">
        <w:rPr>
          <w:lang w:val="hu-HU"/>
        </w:rPr>
        <w:t xml:space="preserve">A leggyakoribb jelentett vagy megfigyelt </w:t>
      </w:r>
      <w:r w:rsidRPr="001830F2">
        <w:rPr>
          <w:u w:val="single"/>
          <w:lang w:val="hu-HU"/>
        </w:rPr>
        <w:t>súlyos</w:t>
      </w:r>
      <w:r w:rsidRPr="001830F2">
        <w:rPr>
          <w:lang w:val="hu-HU"/>
        </w:rPr>
        <w:t xml:space="preserve"> mellékhatások a következők:</w:t>
      </w:r>
    </w:p>
    <w:p w14:paraId="3416BCF6" w14:textId="77777777" w:rsidR="000E6089" w:rsidRPr="001830F2" w:rsidRDefault="000E6089" w:rsidP="00B43363">
      <w:pPr>
        <w:keepNext/>
        <w:keepLines/>
        <w:ind w:left="567" w:hanging="567"/>
        <w:rPr>
          <w:lang w:val="hu-HU"/>
        </w:rPr>
      </w:pPr>
      <w:r w:rsidRPr="001830F2">
        <w:rPr>
          <w:szCs w:val="22"/>
          <w:lang w:val="en-GB"/>
        </w:rPr>
        <w:sym w:font="Symbol" w:char="F0B7"/>
      </w:r>
      <w:r w:rsidRPr="001830F2">
        <w:rPr>
          <w:lang w:val="hu-HU"/>
        </w:rPr>
        <w:tab/>
        <w:t>infúzióval kapcsolatos mellékhatások (beleértve a citok</w:t>
      </w:r>
      <w:r w:rsidR="00894A07">
        <w:rPr>
          <w:lang w:val="hu-HU"/>
        </w:rPr>
        <w:t>inf</w:t>
      </w:r>
      <w:r w:rsidRPr="001830F2">
        <w:rPr>
          <w:lang w:val="hu-HU"/>
        </w:rPr>
        <w:t>elszabadulási, illetve tumor lízis szindrómát is) lásd 4.4 pont</w:t>
      </w:r>
      <w:r w:rsidR="00C21B02">
        <w:rPr>
          <w:lang w:val="hu-HU"/>
        </w:rPr>
        <w:t>;</w:t>
      </w:r>
    </w:p>
    <w:p w14:paraId="675BF69E" w14:textId="77777777" w:rsidR="000E6089" w:rsidRPr="001830F2" w:rsidRDefault="000E6089" w:rsidP="00B43363">
      <w:pPr>
        <w:keepNext/>
        <w:keepLines/>
        <w:ind w:left="567" w:hanging="567"/>
        <w:rPr>
          <w:lang w:val="hu-HU"/>
        </w:rPr>
      </w:pPr>
      <w:r w:rsidRPr="001830F2">
        <w:rPr>
          <w:szCs w:val="22"/>
          <w:lang w:val="en-GB"/>
        </w:rPr>
        <w:sym w:font="Symbol" w:char="F0B7"/>
      </w:r>
      <w:r w:rsidRPr="001830F2">
        <w:rPr>
          <w:lang w:val="hu-HU"/>
        </w:rPr>
        <w:tab/>
        <w:t>fertőzések, lásd 4.4 pont</w:t>
      </w:r>
      <w:r w:rsidR="00C21B02">
        <w:rPr>
          <w:lang w:val="hu-HU"/>
        </w:rPr>
        <w:t>;</w:t>
      </w:r>
    </w:p>
    <w:p w14:paraId="4E10EFA7" w14:textId="77777777" w:rsidR="000E6089" w:rsidRPr="001830F2" w:rsidRDefault="000E6089" w:rsidP="00B43363">
      <w:pPr>
        <w:keepNext/>
        <w:keepLines/>
        <w:ind w:left="567" w:hanging="567"/>
        <w:rPr>
          <w:lang w:val="hu-HU"/>
        </w:rPr>
      </w:pPr>
      <w:r w:rsidRPr="001830F2">
        <w:rPr>
          <w:szCs w:val="22"/>
          <w:lang w:val="en-GB"/>
        </w:rPr>
        <w:sym w:font="Symbol" w:char="F0B7"/>
      </w:r>
      <w:r w:rsidRPr="001830F2">
        <w:rPr>
          <w:lang w:val="hu-HU"/>
        </w:rPr>
        <w:tab/>
        <w:t>cardiovascularis események, lásd 4.4 pont.</w:t>
      </w:r>
    </w:p>
    <w:p w14:paraId="7AC6B4DA" w14:textId="77777777" w:rsidR="000E6089" w:rsidRPr="001830F2" w:rsidRDefault="000E6089" w:rsidP="000E6089">
      <w:pPr>
        <w:ind w:left="720" w:hanging="720"/>
        <w:rPr>
          <w:lang w:val="hu-HU"/>
        </w:rPr>
      </w:pPr>
    </w:p>
    <w:p w14:paraId="34151192" w14:textId="77777777" w:rsidR="000E6089" w:rsidRPr="001830F2" w:rsidRDefault="000E6089" w:rsidP="000E6089">
      <w:pPr>
        <w:rPr>
          <w:b/>
          <w:lang w:val="hu-HU"/>
        </w:rPr>
      </w:pPr>
      <w:r w:rsidRPr="001830F2">
        <w:rPr>
          <w:lang w:val="hu-HU"/>
        </w:rPr>
        <w:t xml:space="preserve">Az egyéb súlyos, jelentett gyógyszermellékhatások között van a hepatitis B reaktiválódása és a </w:t>
      </w:r>
      <w:r w:rsidRPr="001830F2">
        <w:rPr>
          <w:noProof/>
          <w:lang w:val="hu-HU"/>
        </w:rPr>
        <w:t>progresszív multifokális leukoencephalopathia (</w:t>
      </w:r>
      <w:r w:rsidRPr="001830F2">
        <w:rPr>
          <w:lang w:val="hu-HU"/>
        </w:rPr>
        <w:t>lásd 4.4 pont).</w:t>
      </w:r>
    </w:p>
    <w:p w14:paraId="274FE9FA" w14:textId="77777777" w:rsidR="000E6089" w:rsidRDefault="000E6089" w:rsidP="000E6089">
      <w:pPr>
        <w:rPr>
          <w:i/>
          <w:lang w:val="hu-HU"/>
        </w:rPr>
      </w:pPr>
    </w:p>
    <w:p w14:paraId="3FCFF0CA" w14:textId="77777777" w:rsidR="00A416C3" w:rsidRPr="00043BDA" w:rsidRDefault="00A416C3" w:rsidP="00674FC0">
      <w:pPr>
        <w:keepNext/>
        <w:keepLines/>
        <w:rPr>
          <w:i/>
          <w:u w:val="single"/>
          <w:lang w:val="hu-HU"/>
        </w:rPr>
      </w:pPr>
      <w:r w:rsidRPr="00043BDA">
        <w:rPr>
          <w:i/>
          <w:u w:val="single"/>
          <w:lang w:val="hu-HU"/>
        </w:rPr>
        <w:t>A mellékhatások táblázatos felsorolása</w:t>
      </w:r>
    </w:p>
    <w:p w14:paraId="27554E79" w14:textId="77777777" w:rsidR="00A416C3" w:rsidRPr="001830F2" w:rsidRDefault="00A416C3" w:rsidP="00674FC0">
      <w:pPr>
        <w:keepNext/>
        <w:keepLines/>
        <w:rPr>
          <w:i/>
          <w:lang w:val="hu-HU"/>
        </w:rPr>
      </w:pPr>
    </w:p>
    <w:p w14:paraId="0EB050AD" w14:textId="77777777" w:rsidR="00E65A3C" w:rsidRDefault="000E6089" w:rsidP="000E6089">
      <w:pPr>
        <w:rPr>
          <w:szCs w:val="22"/>
          <w:lang w:val="hu-HU"/>
        </w:rPr>
      </w:pPr>
      <w:r w:rsidRPr="001830F2">
        <w:rPr>
          <w:lang w:val="hu-HU"/>
        </w:rPr>
        <w:t xml:space="preserve">A MabThera önmagában vagy kemoterápiával való kombinációs alkalmazása során jelentett mellékhatások gyakoriságát az </w:t>
      </w:r>
      <w:r w:rsidR="00551AF3">
        <w:rPr>
          <w:lang w:val="hu-HU"/>
        </w:rPr>
        <w:t>3</w:t>
      </w:r>
      <w:r w:rsidR="00D9058C">
        <w:rPr>
          <w:lang w:val="hu-HU"/>
        </w:rPr>
        <w:t>. táblázat</w:t>
      </w:r>
      <w:r w:rsidRPr="001830F2">
        <w:rPr>
          <w:lang w:val="hu-HU"/>
        </w:rPr>
        <w:t xml:space="preserve"> foglalj</w:t>
      </w:r>
      <w:r w:rsidR="00D9058C">
        <w:rPr>
          <w:lang w:val="hu-HU"/>
        </w:rPr>
        <w:t>a</w:t>
      </w:r>
      <w:r w:rsidRPr="001830F2">
        <w:rPr>
          <w:lang w:val="hu-HU"/>
        </w:rPr>
        <w:t xml:space="preserve"> össze. A gyakoriságok meghatározása: nagyon gyakori </w:t>
      </w:r>
      <w:r w:rsidRPr="001830F2">
        <w:rPr>
          <w:szCs w:val="22"/>
          <w:lang w:val="hu-HU"/>
        </w:rPr>
        <w:t> (</w:t>
      </w:r>
      <w:r w:rsidRPr="001830F2">
        <w:rPr>
          <w:szCs w:val="22"/>
        </w:rPr>
        <w:sym w:font="Symbol" w:char="F0B3"/>
      </w:r>
      <w:r w:rsidR="007C5ECE" w:rsidRPr="00DF09CE">
        <w:rPr>
          <w:szCs w:val="22"/>
          <w:lang w:val="hu-HU"/>
        </w:rPr>
        <w:t> </w:t>
      </w:r>
      <w:r w:rsidRPr="001830F2">
        <w:rPr>
          <w:szCs w:val="22"/>
          <w:lang w:val="hu-HU"/>
        </w:rPr>
        <w:t>1/10),</w:t>
      </w:r>
      <w:r w:rsidRPr="001830F2">
        <w:rPr>
          <w:lang w:val="hu-HU"/>
        </w:rPr>
        <w:t xml:space="preserve"> gyakori </w:t>
      </w:r>
      <w:r w:rsidRPr="001830F2">
        <w:rPr>
          <w:szCs w:val="22"/>
          <w:lang w:val="hu-HU"/>
        </w:rPr>
        <w:t> (</w:t>
      </w:r>
      <w:r w:rsidRPr="001830F2">
        <w:rPr>
          <w:szCs w:val="22"/>
        </w:rPr>
        <w:sym w:font="Symbol" w:char="F0B3"/>
      </w:r>
      <w:r w:rsidR="007C5ECE" w:rsidRPr="00DF09CE">
        <w:rPr>
          <w:szCs w:val="22"/>
          <w:lang w:val="hu-HU"/>
        </w:rPr>
        <w:t> </w:t>
      </w:r>
      <w:r w:rsidRPr="001830F2">
        <w:rPr>
          <w:szCs w:val="22"/>
          <w:lang w:val="hu-HU"/>
        </w:rPr>
        <w:t>1/100</w:t>
      </w:r>
      <w:r w:rsidR="00EE2A99">
        <w:rPr>
          <w:szCs w:val="22"/>
          <w:lang w:val="hu-HU"/>
        </w:rPr>
        <w:t>–</w:t>
      </w:r>
      <w:r w:rsidRPr="001830F2">
        <w:rPr>
          <w:szCs w:val="22"/>
          <w:lang w:val="hu-HU"/>
        </w:rPr>
        <w:t>&lt;</w:t>
      </w:r>
      <w:r w:rsidR="007C5ECE">
        <w:rPr>
          <w:szCs w:val="22"/>
          <w:lang w:val="hu-HU"/>
        </w:rPr>
        <w:t> </w:t>
      </w:r>
      <w:r w:rsidRPr="001830F2">
        <w:rPr>
          <w:szCs w:val="22"/>
          <w:lang w:val="hu-HU"/>
        </w:rPr>
        <w:t>1/10)</w:t>
      </w:r>
      <w:r w:rsidR="00667A82">
        <w:rPr>
          <w:szCs w:val="22"/>
          <w:lang w:val="hu-HU"/>
        </w:rPr>
        <w:t>,</w:t>
      </w:r>
      <w:r w:rsidRPr="001830F2">
        <w:rPr>
          <w:szCs w:val="22"/>
          <w:lang w:val="hu-HU"/>
        </w:rPr>
        <w:t xml:space="preserve"> </w:t>
      </w:r>
      <w:r w:rsidRPr="001830F2">
        <w:rPr>
          <w:lang w:val="hu-HU"/>
        </w:rPr>
        <w:t>nem gyakori (</w:t>
      </w:r>
      <w:r w:rsidRPr="001830F2">
        <w:rPr>
          <w:szCs w:val="22"/>
        </w:rPr>
        <w:sym w:font="Symbol" w:char="F0B3"/>
      </w:r>
      <w:r w:rsidR="007C5ECE" w:rsidRPr="00DF09CE">
        <w:rPr>
          <w:szCs w:val="22"/>
          <w:lang w:val="hu-HU"/>
        </w:rPr>
        <w:t> </w:t>
      </w:r>
      <w:r w:rsidRPr="001830F2">
        <w:rPr>
          <w:szCs w:val="22"/>
          <w:lang w:val="hu-HU"/>
        </w:rPr>
        <w:t>1/1000</w:t>
      </w:r>
      <w:r w:rsidR="00EE2A99">
        <w:rPr>
          <w:szCs w:val="22"/>
          <w:lang w:val="hu-HU"/>
        </w:rPr>
        <w:t>–</w:t>
      </w:r>
      <w:r w:rsidRPr="001830F2">
        <w:rPr>
          <w:szCs w:val="22"/>
          <w:lang w:val="hu-HU"/>
        </w:rPr>
        <w:t>&lt;</w:t>
      </w:r>
      <w:r w:rsidR="007C5ECE">
        <w:rPr>
          <w:szCs w:val="22"/>
          <w:lang w:val="hu-HU"/>
        </w:rPr>
        <w:t> </w:t>
      </w:r>
      <w:r w:rsidRPr="001830F2">
        <w:rPr>
          <w:szCs w:val="22"/>
          <w:lang w:val="hu-HU"/>
        </w:rPr>
        <w:t>1/100)</w:t>
      </w:r>
      <w:r w:rsidR="00667A82">
        <w:rPr>
          <w:szCs w:val="22"/>
          <w:lang w:val="hu-HU"/>
        </w:rPr>
        <w:t>,</w:t>
      </w:r>
      <w:r w:rsidRPr="001830F2">
        <w:rPr>
          <w:szCs w:val="22"/>
          <w:lang w:val="hu-HU"/>
        </w:rPr>
        <w:t xml:space="preserve"> ritka (</w:t>
      </w:r>
      <w:r w:rsidRPr="001830F2">
        <w:rPr>
          <w:szCs w:val="22"/>
        </w:rPr>
        <w:sym w:font="Symbol" w:char="F0B3"/>
      </w:r>
      <w:r w:rsidR="007C5ECE" w:rsidRPr="00DF09CE">
        <w:rPr>
          <w:szCs w:val="22"/>
          <w:lang w:val="hu-HU"/>
        </w:rPr>
        <w:t> </w:t>
      </w:r>
      <w:r w:rsidRPr="001830F2">
        <w:rPr>
          <w:szCs w:val="22"/>
          <w:lang w:val="hu-HU"/>
        </w:rPr>
        <w:t>1/10 000</w:t>
      </w:r>
      <w:r w:rsidR="00EE2A99">
        <w:rPr>
          <w:szCs w:val="22"/>
          <w:lang w:val="hu-HU"/>
        </w:rPr>
        <w:t>–</w:t>
      </w:r>
      <w:r w:rsidRPr="001830F2">
        <w:rPr>
          <w:szCs w:val="22"/>
          <w:lang w:val="hu-HU"/>
        </w:rPr>
        <w:t>&lt;</w:t>
      </w:r>
      <w:r w:rsidR="007C5ECE">
        <w:rPr>
          <w:szCs w:val="22"/>
          <w:lang w:val="hu-HU"/>
        </w:rPr>
        <w:t> </w:t>
      </w:r>
      <w:r w:rsidRPr="001830F2">
        <w:rPr>
          <w:szCs w:val="22"/>
          <w:lang w:val="hu-HU"/>
        </w:rPr>
        <w:t>1/1000)</w:t>
      </w:r>
      <w:r w:rsidR="007A70C7">
        <w:rPr>
          <w:szCs w:val="22"/>
          <w:lang w:val="hu-HU"/>
        </w:rPr>
        <w:t>,</w:t>
      </w:r>
      <w:r w:rsidR="00667A82">
        <w:rPr>
          <w:szCs w:val="22"/>
          <w:lang w:val="hu-HU"/>
        </w:rPr>
        <w:t xml:space="preserve"> nagyon ritka (&lt;</w:t>
      </w:r>
      <w:r w:rsidR="007C5ECE">
        <w:rPr>
          <w:szCs w:val="22"/>
          <w:lang w:val="hu-HU"/>
        </w:rPr>
        <w:t> </w:t>
      </w:r>
      <w:r w:rsidR="00667A82">
        <w:rPr>
          <w:szCs w:val="22"/>
          <w:lang w:val="hu-HU"/>
        </w:rPr>
        <w:t>1/10</w:t>
      </w:r>
      <w:r w:rsidR="00EE2A99">
        <w:rPr>
          <w:szCs w:val="22"/>
          <w:lang w:val="hu-HU"/>
        </w:rPr>
        <w:t> </w:t>
      </w:r>
      <w:r w:rsidR="00667A82">
        <w:rPr>
          <w:szCs w:val="22"/>
          <w:lang w:val="hu-HU"/>
        </w:rPr>
        <w:t>000)</w:t>
      </w:r>
      <w:r w:rsidR="00B711D4">
        <w:rPr>
          <w:szCs w:val="22"/>
          <w:lang w:val="hu-HU"/>
        </w:rPr>
        <w:t xml:space="preserve"> és nem ismert (a </w:t>
      </w:r>
      <w:r w:rsidR="008D2614">
        <w:rPr>
          <w:szCs w:val="22"/>
          <w:lang w:val="hu-HU"/>
        </w:rPr>
        <w:t xml:space="preserve">gyakoriság </w:t>
      </w:r>
      <w:r w:rsidR="00B711D4">
        <w:rPr>
          <w:szCs w:val="22"/>
          <w:lang w:val="hu-HU"/>
        </w:rPr>
        <w:t xml:space="preserve">a rendelkezésre álló adatokból nem </w:t>
      </w:r>
      <w:r w:rsidR="00375B53">
        <w:rPr>
          <w:szCs w:val="22"/>
          <w:lang w:val="hu-HU"/>
        </w:rPr>
        <w:t>állapítható</w:t>
      </w:r>
      <w:r w:rsidR="00B711D4">
        <w:rPr>
          <w:szCs w:val="22"/>
          <w:lang w:val="hu-HU"/>
        </w:rPr>
        <w:t xml:space="preserve"> meg)</w:t>
      </w:r>
      <w:r w:rsidR="00B711D4" w:rsidRPr="00CB0922">
        <w:rPr>
          <w:szCs w:val="22"/>
          <w:lang w:val="hu-HU"/>
        </w:rPr>
        <w:t>.</w:t>
      </w:r>
      <w:r w:rsidR="009B068E">
        <w:rPr>
          <w:szCs w:val="22"/>
          <w:lang w:val="hu-HU"/>
        </w:rPr>
        <w:t xml:space="preserve"> </w:t>
      </w:r>
      <w:r w:rsidR="009B068E" w:rsidRPr="001830F2">
        <w:rPr>
          <w:lang w:val="hu-HU"/>
        </w:rPr>
        <w:t>Az egyes gyakorisági kategóriákon belül a mellékhatások csökkenő súlyosság szerint kerülnek megadásra.</w:t>
      </w:r>
    </w:p>
    <w:p w14:paraId="1D13B2B9" w14:textId="77777777" w:rsidR="00E65A3C" w:rsidRDefault="00E65A3C" w:rsidP="000E6089">
      <w:pPr>
        <w:rPr>
          <w:szCs w:val="22"/>
          <w:lang w:val="hu-HU"/>
        </w:rPr>
      </w:pPr>
    </w:p>
    <w:p w14:paraId="17BC2DB0" w14:textId="77777777" w:rsidR="000E6089" w:rsidRPr="001830F2" w:rsidRDefault="000E6089" w:rsidP="000E6089">
      <w:pPr>
        <w:rPr>
          <w:szCs w:val="22"/>
          <w:lang w:val="hu-HU"/>
        </w:rPr>
      </w:pPr>
      <w:r w:rsidRPr="001830F2">
        <w:rPr>
          <w:szCs w:val="22"/>
          <w:lang w:val="hu-HU"/>
        </w:rPr>
        <w:t>A csak a forgalomba hozatalt követően azonosított mellékhatások és azok, amelyeknél a gyakoriságot nem lehet megbecsülni az „</w:t>
      </w:r>
      <w:r w:rsidR="00667A82">
        <w:rPr>
          <w:szCs w:val="22"/>
          <w:lang w:val="hu-HU"/>
        </w:rPr>
        <w:t>nem ismert</w:t>
      </w:r>
      <w:r w:rsidRPr="001830F2">
        <w:rPr>
          <w:szCs w:val="22"/>
          <w:lang w:val="hu-HU"/>
        </w:rPr>
        <w:t>” gyakoriság alatt kerülnek felsorolásra</w:t>
      </w:r>
      <w:r w:rsidR="00656543">
        <w:rPr>
          <w:szCs w:val="22"/>
          <w:lang w:val="hu-HU"/>
        </w:rPr>
        <w:t>, lásd lábjegyzetben</w:t>
      </w:r>
      <w:r w:rsidRPr="001830F2">
        <w:rPr>
          <w:szCs w:val="22"/>
          <w:lang w:val="hu-HU"/>
        </w:rPr>
        <w:t>.</w:t>
      </w:r>
    </w:p>
    <w:p w14:paraId="2931818B" w14:textId="77777777" w:rsidR="000E6089" w:rsidRPr="001830F2" w:rsidRDefault="000E6089" w:rsidP="000E6089">
      <w:pPr>
        <w:rPr>
          <w:lang w:val="hu-HU"/>
        </w:rPr>
      </w:pPr>
    </w:p>
    <w:p w14:paraId="6B438BB5" w14:textId="77777777" w:rsidR="000E6089" w:rsidRPr="00140082" w:rsidRDefault="00551AF3" w:rsidP="00140082">
      <w:pPr>
        <w:keepNext/>
        <w:keepLines/>
        <w:ind w:left="1440" w:hanging="1440"/>
        <w:rPr>
          <w:noProof/>
          <w:lang w:val="hu-HU"/>
        </w:rPr>
      </w:pPr>
      <w:r>
        <w:rPr>
          <w:b/>
          <w:lang w:val="hu-HU"/>
        </w:rPr>
        <w:t>3</w:t>
      </w:r>
      <w:r w:rsidR="000E6089" w:rsidRPr="001830F2">
        <w:rPr>
          <w:b/>
          <w:lang w:val="hu-HU"/>
        </w:rPr>
        <w:t>. táblázat</w:t>
      </w:r>
      <w:r w:rsidR="000E6089" w:rsidRPr="001830F2">
        <w:rPr>
          <w:b/>
          <w:lang w:val="hu-HU"/>
        </w:rPr>
        <w:tab/>
        <w:t xml:space="preserve">A klinikai vizsgálatokban vagy </w:t>
      </w:r>
      <w:r w:rsidR="000E6089" w:rsidRPr="001830F2">
        <w:rPr>
          <w:b/>
          <w:szCs w:val="22"/>
          <w:lang w:val="hu-HU"/>
        </w:rPr>
        <w:t>a forgalomba hozatalt követően</w:t>
      </w:r>
      <w:r w:rsidR="000E6089" w:rsidRPr="001830F2">
        <w:rPr>
          <w:b/>
          <w:lang w:val="hu-HU"/>
        </w:rPr>
        <w:t xml:space="preserve"> jelentett mellékhatások a MabThera monoterápiás/fenntartó kezelésben vagy kemoterápiával kombinált kezelésben részesült, non-</w:t>
      </w:r>
      <w:r w:rsidR="008F3CE6">
        <w:rPr>
          <w:b/>
          <w:lang w:val="hu-HU"/>
        </w:rPr>
        <w:t>Hodgkin-lymphom</w:t>
      </w:r>
      <w:r w:rsidR="000E6089" w:rsidRPr="001830F2">
        <w:rPr>
          <w:b/>
          <w:lang w:val="hu-HU"/>
        </w:rPr>
        <w:t xml:space="preserve">ában és </w:t>
      </w:r>
      <w:r w:rsidR="000E6089" w:rsidRPr="001830F2">
        <w:rPr>
          <w:b/>
          <w:noProof/>
          <w:lang w:val="hu-HU"/>
        </w:rPr>
        <w:t>chronicus lymphocytás leukaemiában</w:t>
      </w:r>
      <w:r w:rsidR="000E6089" w:rsidRPr="001830F2">
        <w:rPr>
          <w:noProof/>
          <w:lang w:val="hu-HU"/>
        </w:rPr>
        <w:t xml:space="preserve"> </w:t>
      </w:r>
      <w:r w:rsidR="000E6089" w:rsidRPr="001830F2">
        <w:rPr>
          <w:b/>
          <w:lang w:val="hu-HU"/>
        </w:rPr>
        <w:t xml:space="preserve">szenvedő betegeknél </w:t>
      </w:r>
    </w:p>
    <w:p w14:paraId="19539345" w14:textId="77777777" w:rsidR="006823C8" w:rsidRPr="001830F2" w:rsidRDefault="006823C8" w:rsidP="00140082">
      <w:pPr>
        <w:keepNext/>
        <w:keepLines/>
        <w:ind w:left="1440" w:hanging="1440"/>
        <w:rPr>
          <w:lang w:val="hu-HU"/>
        </w:rPr>
      </w:pPr>
    </w:p>
    <w:tbl>
      <w:tblPr>
        <w:tblW w:w="54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21"/>
        <w:gridCol w:w="1553"/>
        <w:gridCol w:w="1282"/>
        <w:gridCol w:w="1286"/>
        <w:gridCol w:w="1847"/>
        <w:gridCol w:w="1417"/>
      </w:tblGrid>
      <w:tr w:rsidR="000D2F77" w:rsidRPr="00C720E9" w14:paraId="254A8F0C" w14:textId="77777777" w:rsidTr="000D2F77">
        <w:trPr>
          <w:cantSplit/>
          <w:tblHeader/>
        </w:trPr>
        <w:tc>
          <w:tcPr>
            <w:tcW w:w="833" w:type="pct"/>
            <w:vAlign w:val="center"/>
          </w:tcPr>
          <w:p w14:paraId="364582ED" w14:textId="77777777" w:rsidR="009B068E" w:rsidRDefault="009B068E" w:rsidP="00140082">
            <w:pPr>
              <w:pStyle w:val="NormalWeb"/>
              <w:keepNext/>
              <w:keepLines/>
              <w:jc w:val="center"/>
              <w:rPr>
                <w:b/>
                <w:bCs/>
                <w:sz w:val="18"/>
                <w:szCs w:val="18"/>
              </w:rPr>
            </w:pPr>
            <w:r>
              <w:rPr>
                <w:b/>
                <w:bCs/>
                <w:sz w:val="18"/>
                <w:szCs w:val="18"/>
              </w:rPr>
              <w:t>MedDRA</w:t>
            </w:r>
          </w:p>
          <w:p w14:paraId="23BC952B" w14:textId="77777777" w:rsidR="00667A82" w:rsidRPr="00C720E9" w:rsidRDefault="00667A82" w:rsidP="00140082">
            <w:pPr>
              <w:pStyle w:val="NormalWeb"/>
              <w:keepNext/>
              <w:keepLines/>
              <w:jc w:val="center"/>
              <w:rPr>
                <w:sz w:val="18"/>
                <w:szCs w:val="18"/>
              </w:rPr>
            </w:pPr>
            <w:r w:rsidRPr="00C720E9">
              <w:rPr>
                <w:b/>
                <w:bCs/>
                <w:sz w:val="18"/>
                <w:szCs w:val="18"/>
              </w:rPr>
              <w:t>Szervrendszer</w:t>
            </w:r>
          </w:p>
        </w:tc>
        <w:tc>
          <w:tcPr>
            <w:tcW w:w="549" w:type="pct"/>
            <w:vAlign w:val="center"/>
          </w:tcPr>
          <w:p w14:paraId="14B348A6" w14:textId="77777777" w:rsidR="00667A82" w:rsidRPr="00C720E9" w:rsidRDefault="00667A82" w:rsidP="00140082">
            <w:pPr>
              <w:keepNext/>
              <w:keepLines/>
              <w:jc w:val="center"/>
              <w:rPr>
                <w:b/>
                <w:sz w:val="18"/>
                <w:szCs w:val="18"/>
              </w:rPr>
            </w:pPr>
            <w:r w:rsidRPr="00C720E9">
              <w:rPr>
                <w:b/>
                <w:sz w:val="18"/>
                <w:szCs w:val="18"/>
              </w:rPr>
              <w:t>Nagyon gyakori</w:t>
            </w:r>
          </w:p>
          <w:p w14:paraId="3CF6BA5B" w14:textId="77777777" w:rsidR="00667A82" w:rsidRPr="00C720E9" w:rsidRDefault="00667A82" w:rsidP="00140082">
            <w:pPr>
              <w:keepNext/>
              <w:keepLines/>
              <w:jc w:val="center"/>
              <w:rPr>
                <w:b/>
                <w:sz w:val="18"/>
                <w:szCs w:val="18"/>
              </w:rPr>
            </w:pPr>
          </w:p>
        </w:tc>
        <w:tc>
          <w:tcPr>
            <w:tcW w:w="761" w:type="pct"/>
            <w:vAlign w:val="center"/>
          </w:tcPr>
          <w:p w14:paraId="60581BC9" w14:textId="77777777" w:rsidR="00667A82" w:rsidRPr="00C720E9" w:rsidRDefault="00667A82" w:rsidP="00140082">
            <w:pPr>
              <w:keepNext/>
              <w:keepLines/>
              <w:jc w:val="center"/>
              <w:rPr>
                <w:b/>
                <w:sz w:val="18"/>
                <w:szCs w:val="18"/>
              </w:rPr>
            </w:pPr>
            <w:r w:rsidRPr="00C720E9">
              <w:rPr>
                <w:b/>
                <w:sz w:val="18"/>
                <w:szCs w:val="18"/>
              </w:rPr>
              <w:t>Gyakori</w:t>
            </w:r>
          </w:p>
          <w:p w14:paraId="2F2EC8FC" w14:textId="77777777" w:rsidR="00667A82" w:rsidRPr="00C720E9" w:rsidRDefault="00667A82" w:rsidP="00140082">
            <w:pPr>
              <w:keepNext/>
              <w:keepLines/>
              <w:jc w:val="center"/>
              <w:rPr>
                <w:b/>
                <w:sz w:val="18"/>
                <w:szCs w:val="18"/>
              </w:rPr>
            </w:pPr>
          </w:p>
        </w:tc>
        <w:tc>
          <w:tcPr>
            <w:tcW w:w="628" w:type="pct"/>
            <w:vAlign w:val="center"/>
          </w:tcPr>
          <w:p w14:paraId="30E132A8" w14:textId="77777777" w:rsidR="00667A82" w:rsidRPr="00C720E9" w:rsidRDefault="00667A82" w:rsidP="00140082">
            <w:pPr>
              <w:keepNext/>
              <w:keepLines/>
              <w:jc w:val="center"/>
              <w:rPr>
                <w:b/>
                <w:sz w:val="18"/>
                <w:szCs w:val="18"/>
              </w:rPr>
            </w:pPr>
            <w:r w:rsidRPr="00C720E9">
              <w:rPr>
                <w:b/>
                <w:sz w:val="18"/>
                <w:szCs w:val="18"/>
              </w:rPr>
              <w:t>Nem gyakori</w:t>
            </w:r>
          </w:p>
          <w:p w14:paraId="4A6118F8" w14:textId="77777777" w:rsidR="00667A82" w:rsidRPr="00C720E9" w:rsidRDefault="00667A82" w:rsidP="00140082">
            <w:pPr>
              <w:keepNext/>
              <w:keepLines/>
              <w:jc w:val="center"/>
              <w:rPr>
                <w:b/>
                <w:sz w:val="18"/>
                <w:szCs w:val="18"/>
              </w:rPr>
            </w:pPr>
          </w:p>
        </w:tc>
        <w:tc>
          <w:tcPr>
            <w:tcW w:w="630" w:type="pct"/>
            <w:vAlign w:val="center"/>
          </w:tcPr>
          <w:p w14:paraId="0A07B5F1" w14:textId="77777777" w:rsidR="00667A82" w:rsidRPr="00C720E9" w:rsidRDefault="00667A82" w:rsidP="00140082">
            <w:pPr>
              <w:keepNext/>
              <w:keepLines/>
              <w:jc w:val="center"/>
              <w:rPr>
                <w:b/>
                <w:sz w:val="18"/>
                <w:szCs w:val="18"/>
              </w:rPr>
            </w:pPr>
            <w:r w:rsidRPr="00C720E9">
              <w:rPr>
                <w:b/>
                <w:sz w:val="18"/>
                <w:szCs w:val="18"/>
              </w:rPr>
              <w:t>Ritka</w:t>
            </w:r>
          </w:p>
        </w:tc>
        <w:tc>
          <w:tcPr>
            <w:tcW w:w="905" w:type="pct"/>
            <w:vAlign w:val="center"/>
          </w:tcPr>
          <w:p w14:paraId="64DB9BD7" w14:textId="77777777" w:rsidR="00667A82" w:rsidRPr="00C720E9" w:rsidRDefault="00667A82" w:rsidP="00140082">
            <w:pPr>
              <w:keepNext/>
              <w:keepLines/>
              <w:jc w:val="center"/>
              <w:rPr>
                <w:b/>
                <w:sz w:val="18"/>
                <w:szCs w:val="18"/>
              </w:rPr>
            </w:pPr>
            <w:r w:rsidRPr="00C720E9">
              <w:rPr>
                <w:b/>
                <w:sz w:val="18"/>
                <w:szCs w:val="18"/>
              </w:rPr>
              <w:t>Nagyon ritka</w:t>
            </w:r>
          </w:p>
        </w:tc>
        <w:tc>
          <w:tcPr>
            <w:tcW w:w="694" w:type="pct"/>
            <w:vAlign w:val="center"/>
          </w:tcPr>
          <w:p w14:paraId="57F67746" w14:textId="77777777" w:rsidR="00667A82" w:rsidRPr="00C720E9" w:rsidRDefault="00667A82" w:rsidP="00140082">
            <w:pPr>
              <w:keepNext/>
              <w:keepLines/>
              <w:jc w:val="center"/>
              <w:rPr>
                <w:b/>
                <w:sz w:val="18"/>
                <w:szCs w:val="18"/>
              </w:rPr>
            </w:pPr>
            <w:r w:rsidRPr="00C720E9">
              <w:rPr>
                <w:b/>
                <w:sz w:val="18"/>
                <w:szCs w:val="18"/>
              </w:rPr>
              <w:t>Nem ismert</w:t>
            </w:r>
          </w:p>
        </w:tc>
      </w:tr>
      <w:tr w:rsidR="000D2F77" w:rsidRPr="00C720E9" w14:paraId="5AB933B5" w14:textId="77777777" w:rsidTr="000D2F77">
        <w:trPr>
          <w:cantSplit/>
        </w:trPr>
        <w:tc>
          <w:tcPr>
            <w:tcW w:w="833" w:type="pct"/>
          </w:tcPr>
          <w:p w14:paraId="385E984D" w14:textId="77777777" w:rsidR="006E28F1" w:rsidRPr="00C720E9" w:rsidRDefault="006E28F1" w:rsidP="006E28F1">
            <w:pPr>
              <w:keepNext/>
              <w:keepLines/>
              <w:rPr>
                <w:sz w:val="18"/>
                <w:szCs w:val="18"/>
              </w:rPr>
            </w:pPr>
            <w:r w:rsidRPr="00C720E9">
              <w:rPr>
                <w:b/>
                <w:sz w:val="18"/>
                <w:szCs w:val="18"/>
              </w:rPr>
              <w:t>Fertőző betegségek és parazitafertőzések</w:t>
            </w:r>
          </w:p>
        </w:tc>
        <w:tc>
          <w:tcPr>
            <w:tcW w:w="549" w:type="pct"/>
          </w:tcPr>
          <w:p w14:paraId="20058CC1" w14:textId="77777777" w:rsidR="006E28F1" w:rsidRPr="00C720E9" w:rsidRDefault="006E28F1" w:rsidP="006E28F1">
            <w:pPr>
              <w:keepNext/>
              <w:keepLines/>
              <w:ind w:left="39"/>
              <w:rPr>
                <w:sz w:val="18"/>
                <w:szCs w:val="18"/>
              </w:rPr>
            </w:pPr>
            <w:r w:rsidRPr="00C720E9">
              <w:rPr>
                <w:sz w:val="18"/>
                <w:szCs w:val="18"/>
              </w:rPr>
              <w:t>bakteriális fertőzések,</w:t>
            </w:r>
            <w:r>
              <w:rPr>
                <w:sz w:val="18"/>
                <w:szCs w:val="18"/>
              </w:rPr>
              <w:br/>
            </w:r>
            <w:r w:rsidRPr="00C720E9">
              <w:rPr>
                <w:sz w:val="18"/>
                <w:szCs w:val="18"/>
              </w:rPr>
              <w:t xml:space="preserve">vírusfertőzések, </w:t>
            </w:r>
            <w:r w:rsidRPr="00C720E9">
              <w:rPr>
                <w:sz w:val="18"/>
                <w:szCs w:val="18"/>
                <w:vertAlign w:val="superscript"/>
              </w:rPr>
              <w:t>+</w:t>
            </w:r>
            <w:r w:rsidRPr="00C720E9">
              <w:rPr>
                <w:sz w:val="18"/>
                <w:szCs w:val="18"/>
              </w:rPr>
              <w:t>bronchitis</w:t>
            </w:r>
          </w:p>
        </w:tc>
        <w:tc>
          <w:tcPr>
            <w:tcW w:w="761" w:type="pct"/>
          </w:tcPr>
          <w:p w14:paraId="0FF5863B" w14:textId="77777777" w:rsidR="006E28F1" w:rsidRPr="00C720E9" w:rsidRDefault="006E28F1" w:rsidP="006E28F1">
            <w:pPr>
              <w:keepNext/>
              <w:keepLines/>
              <w:rPr>
                <w:sz w:val="18"/>
                <w:szCs w:val="18"/>
              </w:rPr>
            </w:pPr>
            <w:r w:rsidRPr="00C720E9">
              <w:rPr>
                <w:sz w:val="18"/>
                <w:szCs w:val="18"/>
              </w:rPr>
              <w:t xml:space="preserve">szepszis, </w:t>
            </w:r>
            <w:r w:rsidRPr="00C720E9">
              <w:rPr>
                <w:sz w:val="18"/>
                <w:szCs w:val="18"/>
                <w:vertAlign w:val="superscript"/>
              </w:rPr>
              <w:t>+</w:t>
            </w:r>
            <w:r w:rsidRPr="00C720E9">
              <w:rPr>
                <w:sz w:val="18"/>
                <w:szCs w:val="18"/>
              </w:rPr>
              <w:t xml:space="preserve">tüdőgyulladás, </w:t>
            </w:r>
            <w:r w:rsidRPr="00C720E9">
              <w:rPr>
                <w:sz w:val="18"/>
                <w:szCs w:val="18"/>
                <w:vertAlign w:val="superscript"/>
              </w:rPr>
              <w:t>+</w:t>
            </w:r>
            <w:r w:rsidRPr="00C720E9">
              <w:rPr>
                <w:sz w:val="18"/>
                <w:szCs w:val="18"/>
              </w:rPr>
              <w:t xml:space="preserve">lázas fertőzés, </w:t>
            </w:r>
            <w:r w:rsidRPr="00C720E9">
              <w:rPr>
                <w:sz w:val="18"/>
                <w:szCs w:val="18"/>
                <w:vertAlign w:val="superscript"/>
              </w:rPr>
              <w:t>+</w:t>
            </w:r>
            <w:r w:rsidRPr="00C720E9">
              <w:rPr>
                <w:sz w:val="18"/>
                <w:szCs w:val="18"/>
              </w:rPr>
              <w:t xml:space="preserve">herpes zoster, </w:t>
            </w:r>
            <w:r w:rsidRPr="00C720E9">
              <w:rPr>
                <w:sz w:val="18"/>
                <w:szCs w:val="18"/>
                <w:vertAlign w:val="superscript"/>
              </w:rPr>
              <w:t>+</w:t>
            </w:r>
            <w:r w:rsidRPr="00C720E9">
              <w:rPr>
                <w:sz w:val="18"/>
                <w:szCs w:val="18"/>
              </w:rPr>
              <w:t xml:space="preserve">légúti fertőzés, gombafertőzések, ismeretlen eredetű fertőzések, </w:t>
            </w:r>
            <w:r w:rsidRPr="00C720E9">
              <w:rPr>
                <w:sz w:val="18"/>
                <w:szCs w:val="18"/>
                <w:vertAlign w:val="superscript"/>
              </w:rPr>
              <w:t>+</w:t>
            </w:r>
            <w:r w:rsidRPr="00C720E9">
              <w:rPr>
                <w:sz w:val="18"/>
                <w:szCs w:val="18"/>
              </w:rPr>
              <w:t>akut</w:t>
            </w:r>
            <w:r w:rsidRPr="00C720E9">
              <w:rPr>
                <w:sz w:val="18"/>
                <w:szCs w:val="18"/>
                <w:vertAlign w:val="superscript"/>
              </w:rPr>
              <w:t xml:space="preserve"> </w:t>
            </w:r>
            <w:r w:rsidRPr="00C720E9">
              <w:rPr>
                <w:sz w:val="18"/>
                <w:szCs w:val="18"/>
              </w:rPr>
              <w:t xml:space="preserve">bronchitis, </w:t>
            </w:r>
            <w:r w:rsidRPr="00C720E9">
              <w:rPr>
                <w:sz w:val="18"/>
                <w:szCs w:val="18"/>
                <w:vertAlign w:val="superscript"/>
              </w:rPr>
              <w:t>+</w:t>
            </w:r>
            <w:r w:rsidRPr="00C720E9">
              <w:rPr>
                <w:sz w:val="18"/>
                <w:szCs w:val="18"/>
              </w:rPr>
              <w:t>sinusitis,</w:t>
            </w:r>
            <w:r>
              <w:rPr>
                <w:sz w:val="18"/>
                <w:szCs w:val="18"/>
              </w:rPr>
              <w:t xml:space="preserve"> </w:t>
            </w:r>
            <w:r w:rsidRPr="00C720E9">
              <w:rPr>
                <w:sz w:val="18"/>
                <w:szCs w:val="18"/>
              </w:rPr>
              <w:t>hepatitis B</w:t>
            </w:r>
            <w:r w:rsidRPr="00C720E9">
              <w:rPr>
                <w:sz w:val="18"/>
                <w:szCs w:val="18"/>
                <w:vertAlign w:val="superscript"/>
              </w:rPr>
              <w:t>1</w:t>
            </w:r>
          </w:p>
        </w:tc>
        <w:tc>
          <w:tcPr>
            <w:tcW w:w="628" w:type="pct"/>
          </w:tcPr>
          <w:p w14:paraId="592B4F29" w14:textId="77777777" w:rsidR="006E28F1" w:rsidRPr="00C720E9" w:rsidRDefault="006E28F1" w:rsidP="006E28F1">
            <w:pPr>
              <w:keepNext/>
              <w:keepLines/>
              <w:rPr>
                <w:sz w:val="18"/>
                <w:szCs w:val="18"/>
              </w:rPr>
            </w:pPr>
          </w:p>
        </w:tc>
        <w:tc>
          <w:tcPr>
            <w:tcW w:w="630" w:type="pct"/>
          </w:tcPr>
          <w:p w14:paraId="6D88CDE7" w14:textId="77777777" w:rsidR="006E28F1" w:rsidRPr="00EF2012" w:rsidRDefault="006E28F1" w:rsidP="006E28F1">
            <w:pPr>
              <w:keepNext/>
              <w:keepLines/>
              <w:rPr>
                <w:snapToGrid w:val="0"/>
                <w:sz w:val="18"/>
                <w:szCs w:val="18"/>
                <w:lang w:eastAsia="en-US"/>
              </w:rPr>
            </w:pPr>
            <w:r w:rsidRPr="00C720E9">
              <w:rPr>
                <w:snapToGrid w:val="0"/>
                <w:sz w:val="18"/>
                <w:szCs w:val="18"/>
                <w:lang w:eastAsia="en-US"/>
              </w:rPr>
              <w:t>súlyos vírusfertőzés</w:t>
            </w:r>
            <w:r w:rsidRPr="00C720E9">
              <w:rPr>
                <w:snapToGrid w:val="0"/>
                <w:sz w:val="18"/>
                <w:szCs w:val="18"/>
                <w:vertAlign w:val="superscript"/>
                <w:lang w:eastAsia="en-US"/>
              </w:rPr>
              <w:t>2</w:t>
            </w:r>
          </w:p>
          <w:p w14:paraId="34501A58" w14:textId="21FFBD32" w:rsidR="006E28F1" w:rsidRPr="00C720E9" w:rsidRDefault="006E28F1" w:rsidP="00961E93">
            <w:pPr>
              <w:keepNext/>
              <w:keepLines/>
              <w:rPr>
                <w:sz w:val="18"/>
                <w:szCs w:val="18"/>
              </w:rPr>
            </w:pPr>
            <w:r w:rsidRPr="00796BE4">
              <w:rPr>
                <w:i/>
                <w:iCs/>
                <w:snapToGrid w:val="0"/>
                <w:sz w:val="18"/>
                <w:szCs w:val="18"/>
                <w:lang w:eastAsia="en-US"/>
                <w:rPrChange w:id="29" w:author="Roche Hungary" w:date="2026-02-09T15:31:00Z">
                  <w:rPr>
                    <w:snapToGrid w:val="0"/>
                    <w:sz w:val="18"/>
                    <w:szCs w:val="18"/>
                    <w:lang w:eastAsia="en-US"/>
                  </w:rPr>
                </w:rPrChange>
              </w:rPr>
              <w:t>Pneumocystis jirovecii</w:t>
            </w:r>
            <w:ins w:id="30" w:author="OGYI_57.1" w:date="2026-03-11T13:10:00Z">
              <w:r w:rsidR="00961E93">
                <w:t>-</w:t>
              </w:r>
            </w:ins>
            <w:ins w:id="31" w:author="translator" w:date="2026-01-22T22:04:00Z">
              <w:del w:id="32" w:author="OGYI_57.1" w:date="2026-03-11T13:10:00Z">
                <w:r w:rsidDel="00961E93">
                  <w:delText xml:space="preserve"> </w:delText>
                </w:r>
              </w:del>
              <w:r w:rsidRPr="006E28F1">
                <w:rPr>
                  <w:snapToGrid w:val="0"/>
                  <w:sz w:val="18"/>
                  <w:szCs w:val="18"/>
                  <w:lang w:eastAsia="en-US"/>
                </w:rPr>
                <w:t>pneumonia</w:t>
              </w:r>
            </w:ins>
          </w:p>
        </w:tc>
        <w:tc>
          <w:tcPr>
            <w:tcW w:w="905" w:type="pct"/>
          </w:tcPr>
          <w:p w14:paraId="000F6C87" w14:textId="3B9DB441" w:rsidR="006E28F1" w:rsidRPr="00C720E9" w:rsidRDefault="006E28F1" w:rsidP="006E28F1">
            <w:pPr>
              <w:keepNext/>
              <w:keepLines/>
              <w:rPr>
                <w:sz w:val="18"/>
                <w:szCs w:val="18"/>
              </w:rPr>
            </w:pPr>
            <w:ins w:id="33" w:author="translator" w:date="2026-01-22T22:05:00Z">
              <w:r w:rsidRPr="006E28F1">
                <w:rPr>
                  <w:sz w:val="18"/>
                  <w:szCs w:val="18"/>
                </w:rPr>
                <w:t>progresszív multifo</w:t>
              </w:r>
            </w:ins>
            <w:ins w:id="34" w:author="translator" w:date="2026-01-22T22:28:00Z">
              <w:r w:rsidR="007409E5">
                <w:rPr>
                  <w:sz w:val="18"/>
                  <w:szCs w:val="18"/>
                </w:rPr>
                <w:t>kális</w:t>
              </w:r>
            </w:ins>
            <w:ins w:id="35" w:author="translator" w:date="2026-01-22T22:05:00Z">
              <w:r w:rsidRPr="006E28F1">
                <w:rPr>
                  <w:sz w:val="18"/>
                  <w:szCs w:val="18"/>
                </w:rPr>
                <w:t xml:space="preserve"> leukoencephalopathia</w:t>
              </w:r>
            </w:ins>
            <w:del w:id="36" w:author="translator" w:date="2026-01-22T22:05:00Z">
              <w:r w:rsidDel="008E13F4">
                <w:rPr>
                  <w:sz w:val="18"/>
                  <w:szCs w:val="18"/>
                </w:rPr>
                <w:delText>PML</w:delText>
              </w:r>
            </w:del>
          </w:p>
        </w:tc>
        <w:tc>
          <w:tcPr>
            <w:tcW w:w="694" w:type="pct"/>
          </w:tcPr>
          <w:p w14:paraId="6AC32040" w14:textId="77777777" w:rsidR="006E28F1" w:rsidRPr="00C720E9" w:rsidRDefault="006E28F1" w:rsidP="006E28F1">
            <w:pPr>
              <w:keepNext/>
              <w:keepLines/>
              <w:rPr>
                <w:sz w:val="18"/>
                <w:szCs w:val="18"/>
              </w:rPr>
            </w:pPr>
            <w:r>
              <w:rPr>
                <w:sz w:val="18"/>
                <w:szCs w:val="18"/>
              </w:rPr>
              <w:t>e</w:t>
            </w:r>
            <w:r w:rsidRPr="0041744E">
              <w:rPr>
                <w:sz w:val="18"/>
                <w:szCs w:val="18"/>
              </w:rPr>
              <w:t>nterovírusos meningoencephalitis</w:t>
            </w:r>
            <w:r w:rsidRPr="00E86117">
              <w:rPr>
                <w:sz w:val="18"/>
                <w:szCs w:val="18"/>
                <w:vertAlign w:val="superscript"/>
              </w:rPr>
              <w:t>2,</w:t>
            </w:r>
            <w:r>
              <w:rPr>
                <w:sz w:val="18"/>
                <w:szCs w:val="18"/>
                <w:vertAlign w:val="superscript"/>
              </w:rPr>
              <w:t xml:space="preserve"> </w:t>
            </w:r>
            <w:r w:rsidRPr="00E86117">
              <w:rPr>
                <w:sz w:val="18"/>
                <w:szCs w:val="18"/>
                <w:vertAlign w:val="superscript"/>
              </w:rPr>
              <w:t>3</w:t>
            </w:r>
          </w:p>
        </w:tc>
      </w:tr>
      <w:tr w:rsidR="000D2F77" w:rsidRPr="00C720E9" w14:paraId="49C9185F" w14:textId="77777777" w:rsidTr="000D2F77">
        <w:trPr>
          <w:cantSplit/>
        </w:trPr>
        <w:tc>
          <w:tcPr>
            <w:tcW w:w="833" w:type="pct"/>
          </w:tcPr>
          <w:p w14:paraId="0E0182EB" w14:textId="77777777" w:rsidR="006E28F1" w:rsidRPr="00C720E9" w:rsidRDefault="006E28F1" w:rsidP="006E28F1">
            <w:pPr>
              <w:keepNext/>
              <w:keepLines/>
              <w:rPr>
                <w:sz w:val="18"/>
                <w:szCs w:val="18"/>
              </w:rPr>
            </w:pPr>
            <w:r w:rsidRPr="00C720E9">
              <w:rPr>
                <w:b/>
                <w:sz w:val="18"/>
                <w:szCs w:val="18"/>
              </w:rPr>
              <w:t>Vérképzőszervi és nyirokrendszeri betegségek és tünetek</w:t>
            </w:r>
          </w:p>
        </w:tc>
        <w:tc>
          <w:tcPr>
            <w:tcW w:w="549" w:type="pct"/>
          </w:tcPr>
          <w:p w14:paraId="6B0834E1" w14:textId="77777777" w:rsidR="006E28F1" w:rsidRPr="00C720E9" w:rsidRDefault="006E28F1" w:rsidP="006E28F1">
            <w:pPr>
              <w:keepNext/>
              <w:keepLines/>
              <w:rPr>
                <w:sz w:val="18"/>
                <w:szCs w:val="18"/>
                <w:lang w:val="it-IT"/>
              </w:rPr>
            </w:pPr>
            <w:r w:rsidRPr="00C720E9">
              <w:rPr>
                <w:sz w:val="18"/>
                <w:szCs w:val="18"/>
                <w:lang w:val="it-IT"/>
              </w:rPr>
              <w:t>neutropenia, leukopenia,</w:t>
            </w:r>
            <w:r w:rsidRPr="00C720E9">
              <w:rPr>
                <w:sz w:val="18"/>
                <w:szCs w:val="18"/>
                <w:vertAlign w:val="superscript"/>
                <w:lang w:val="it-IT"/>
              </w:rPr>
              <w:t>+</w:t>
            </w:r>
            <w:r w:rsidRPr="00C720E9">
              <w:rPr>
                <w:sz w:val="18"/>
                <w:szCs w:val="18"/>
                <w:lang w:val="it-IT"/>
              </w:rPr>
              <w:t>lázas neutropenia,</w:t>
            </w:r>
            <w:r w:rsidRPr="00C720E9">
              <w:rPr>
                <w:sz w:val="18"/>
                <w:szCs w:val="18"/>
                <w:vertAlign w:val="superscript"/>
                <w:lang w:val="it-IT"/>
              </w:rPr>
              <w:br/>
              <w:t>+</w:t>
            </w:r>
            <w:r w:rsidRPr="00C720E9">
              <w:rPr>
                <w:sz w:val="18"/>
                <w:szCs w:val="18"/>
                <w:lang w:val="it-IT"/>
              </w:rPr>
              <w:t>thrombocytopenia</w:t>
            </w:r>
          </w:p>
          <w:p w14:paraId="34E18ED4" w14:textId="77777777" w:rsidR="006E28F1" w:rsidRPr="00C720E9" w:rsidRDefault="006E28F1" w:rsidP="006E28F1">
            <w:pPr>
              <w:keepNext/>
              <w:keepLines/>
              <w:rPr>
                <w:sz w:val="18"/>
                <w:szCs w:val="18"/>
                <w:lang w:val="it-IT"/>
              </w:rPr>
            </w:pPr>
          </w:p>
        </w:tc>
        <w:tc>
          <w:tcPr>
            <w:tcW w:w="761" w:type="pct"/>
          </w:tcPr>
          <w:p w14:paraId="4C3134DB" w14:textId="77777777" w:rsidR="006E28F1" w:rsidRPr="00C720E9" w:rsidRDefault="006E28F1" w:rsidP="006E28F1">
            <w:pPr>
              <w:keepNext/>
              <w:keepLines/>
              <w:rPr>
                <w:sz w:val="18"/>
                <w:szCs w:val="18"/>
              </w:rPr>
            </w:pPr>
            <w:r w:rsidRPr="00C720E9">
              <w:rPr>
                <w:sz w:val="18"/>
                <w:szCs w:val="18"/>
              </w:rPr>
              <w:t xml:space="preserve">anaemia, </w:t>
            </w:r>
          </w:p>
          <w:p w14:paraId="16C5873C" w14:textId="77777777" w:rsidR="006E28F1" w:rsidRPr="00C720E9" w:rsidRDefault="006E28F1" w:rsidP="006E28F1">
            <w:pPr>
              <w:keepNext/>
              <w:keepLines/>
              <w:rPr>
                <w:sz w:val="18"/>
                <w:szCs w:val="18"/>
              </w:rPr>
            </w:pPr>
            <w:r w:rsidRPr="00C720E9">
              <w:rPr>
                <w:sz w:val="18"/>
                <w:szCs w:val="18"/>
                <w:vertAlign w:val="superscript"/>
              </w:rPr>
              <w:t>+</w:t>
            </w:r>
            <w:r w:rsidRPr="00C720E9">
              <w:rPr>
                <w:sz w:val="18"/>
                <w:szCs w:val="18"/>
              </w:rPr>
              <w:t xml:space="preserve">pancytopenia, </w:t>
            </w:r>
            <w:r w:rsidRPr="00C720E9">
              <w:rPr>
                <w:sz w:val="18"/>
                <w:szCs w:val="18"/>
                <w:vertAlign w:val="superscript"/>
              </w:rPr>
              <w:t>+</w:t>
            </w:r>
            <w:r w:rsidRPr="00C720E9">
              <w:rPr>
                <w:sz w:val="18"/>
                <w:szCs w:val="18"/>
              </w:rPr>
              <w:t>granulocytopenia</w:t>
            </w:r>
          </w:p>
        </w:tc>
        <w:tc>
          <w:tcPr>
            <w:tcW w:w="628" w:type="pct"/>
          </w:tcPr>
          <w:p w14:paraId="32E1BBD3" w14:textId="77777777" w:rsidR="006E28F1" w:rsidRPr="00C720E9" w:rsidRDefault="006E28F1" w:rsidP="006E28F1">
            <w:pPr>
              <w:keepNext/>
              <w:keepLines/>
              <w:rPr>
                <w:sz w:val="18"/>
                <w:szCs w:val="18"/>
                <w:lang w:val="es-ES"/>
              </w:rPr>
            </w:pPr>
            <w:r w:rsidRPr="00C720E9">
              <w:rPr>
                <w:sz w:val="18"/>
                <w:szCs w:val="18"/>
                <w:lang w:val="es-ES"/>
              </w:rPr>
              <w:t>coagulatiós zavarok, anaemia aplastica, haemolyticus anaemia, lymphadeno-pathia</w:t>
            </w:r>
          </w:p>
        </w:tc>
        <w:tc>
          <w:tcPr>
            <w:tcW w:w="630" w:type="pct"/>
          </w:tcPr>
          <w:p w14:paraId="18EF5BE1" w14:textId="77777777" w:rsidR="006E28F1" w:rsidRPr="00C720E9" w:rsidRDefault="006E28F1" w:rsidP="006E28F1">
            <w:pPr>
              <w:keepNext/>
              <w:keepLines/>
              <w:rPr>
                <w:sz w:val="18"/>
                <w:szCs w:val="18"/>
                <w:lang w:val="es-ES"/>
              </w:rPr>
            </w:pPr>
          </w:p>
        </w:tc>
        <w:tc>
          <w:tcPr>
            <w:tcW w:w="905" w:type="pct"/>
          </w:tcPr>
          <w:p w14:paraId="31A4927E" w14:textId="77777777" w:rsidR="006E28F1" w:rsidRPr="00C720E9" w:rsidRDefault="006E28F1" w:rsidP="006E28F1">
            <w:pPr>
              <w:keepNext/>
              <w:keepLines/>
              <w:rPr>
                <w:sz w:val="18"/>
                <w:szCs w:val="18"/>
                <w:lang w:val="es-ES"/>
              </w:rPr>
            </w:pPr>
            <w:r w:rsidRPr="00C720E9">
              <w:rPr>
                <w:sz w:val="18"/>
                <w:szCs w:val="18"/>
                <w:lang w:val="es-ES"/>
              </w:rPr>
              <w:t>a szérum IgM</w:t>
            </w:r>
            <w:r w:rsidRPr="00C720E9">
              <w:rPr>
                <w:sz w:val="18"/>
                <w:szCs w:val="18"/>
                <w:lang w:val="es-ES"/>
              </w:rPr>
              <w:noBreakHyphen/>
              <w:t>szint átmeneti növekedése</w:t>
            </w:r>
            <w:r>
              <w:rPr>
                <w:sz w:val="18"/>
                <w:szCs w:val="18"/>
                <w:vertAlign w:val="superscript"/>
                <w:lang w:val="es-ES"/>
              </w:rPr>
              <w:t>4</w:t>
            </w:r>
          </w:p>
        </w:tc>
        <w:tc>
          <w:tcPr>
            <w:tcW w:w="694" w:type="pct"/>
          </w:tcPr>
          <w:p w14:paraId="1194B7C1" w14:textId="77777777" w:rsidR="006E28F1" w:rsidRPr="00C720E9" w:rsidRDefault="006E28F1" w:rsidP="006E28F1">
            <w:pPr>
              <w:keepNext/>
              <w:keepLines/>
              <w:rPr>
                <w:sz w:val="18"/>
                <w:szCs w:val="18"/>
                <w:lang w:val="es-ES"/>
              </w:rPr>
            </w:pPr>
            <w:r w:rsidRPr="00C720E9">
              <w:rPr>
                <w:sz w:val="18"/>
                <w:szCs w:val="18"/>
                <w:lang w:val="es-ES"/>
              </w:rPr>
              <w:t>késői neutropenia</w:t>
            </w:r>
            <w:r>
              <w:rPr>
                <w:sz w:val="18"/>
                <w:szCs w:val="18"/>
                <w:vertAlign w:val="superscript"/>
                <w:lang w:val="es-ES"/>
              </w:rPr>
              <w:t>4</w:t>
            </w:r>
          </w:p>
          <w:p w14:paraId="115A21A3" w14:textId="77777777" w:rsidR="006E28F1" w:rsidRPr="00C720E9" w:rsidRDefault="006E28F1" w:rsidP="006E28F1">
            <w:pPr>
              <w:keepNext/>
              <w:keepLines/>
              <w:rPr>
                <w:sz w:val="18"/>
                <w:szCs w:val="18"/>
                <w:lang w:val="es-ES"/>
              </w:rPr>
            </w:pPr>
          </w:p>
        </w:tc>
      </w:tr>
      <w:tr w:rsidR="000D2F77" w:rsidRPr="00C720E9" w14:paraId="2158365A" w14:textId="77777777" w:rsidTr="000D2F77">
        <w:trPr>
          <w:cantSplit/>
        </w:trPr>
        <w:tc>
          <w:tcPr>
            <w:tcW w:w="833" w:type="pct"/>
          </w:tcPr>
          <w:p w14:paraId="42B8CA28" w14:textId="77777777" w:rsidR="006E28F1" w:rsidRPr="00C720E9" w:rsidRDefault="006E28F1" w:rsidP="006E28F1">
            <w:pPr>
              <w:keepNext/>
              <w:keepLines/>
              <w:rPr>
                <w:sz w:val="18"/>
                <w:szCs w:val="18"/>
              </w:rPr>
            </w:pPr>
            <w:r w:rsidRPr="00C720E9">
              <w:rPr>
                <w:b/>
                <w:sz w:val="18"/>
                <w:szCs w:val="18"/>
              </w:rPr>
              <w:t>Immunrendszeri betegségek és tünetek</w:t>
            </w:r>
          </w:p>
        </w:tc>
        <w:tc>
          <w:tcPr>
            <w:tcW w:w="549" w:type="pct"/>
          </w:tcPr>
          <w:p w14:paraId="46302B9C" w14:textId="77777777" w:rsidR="006E28F1" w:rsidRPr="00C720E9" w:rsidRDefault="006E28F1" w:rsidP="006E28F1">
            <w:pPr>
              <w:keepNext/>
              <w:keepLines/>
              <w:rPr>
                <w:sz w:val="18"/>
                <w:szCs w:val="18"/>
              </w:rPr>
            </w:pPr>
            <w:r w:rsidRPr="00C720E9">
              <w:rPr>
                <w:sz w:val="18"/>
                <w:szCs w:val="18"/>
              </w:rPr>
              <w:t>infúzióval kapcsolatos reakciók</w:t>
            </w:r>
            <w:r w:rsidRPr="00E86117">
              <w:rPr>
                <w:sz w:val="18"/>
                <w:szCs w:val="18"/>
                <w:vertAlign w:val="superscript"/>
              </w:rPr>
              <w:t>5</w:t>
            </w:r>
            <w:r w:rsidRPr="00C720E9">
              <w:rPr>
                <w:sz w:val="18"/>
                <w:szCs w:val="18"/>
              </w:rPr>
              <w:t>, angioedema</w:t>
            </w:r>
          </w:p>
        </w:tc>
        <w:tc>
          <w:tcPr>
            <w:tcW w:w="761" w:type="pct"/>
          </w:tcPr>
          <w:p w14:paraId="4105D9A9" w14:textId="77777777" w:rsidR="006E28F1" w:rsidRPr="00C720E9" w:rsidRDefault="006E28F1" w:rsidP="006E28F1">
            <w:pPr>
              <w:keepNext/>
              <w:keepLines/>
              <w:rPr>
                <w:sz w:val="18"/>
                <w:szCs w:val="18"/>
              </w:rPr>
            </w:pPr>
            <w:r w:rsidRPr="00C720E9">
              <w:rPr>
                <w:sz w:val="18"/>
                <w:szCs w:val="18"/>
              </w:rPr>
              <w:t>túlérzékenység</w:t>
            </w:r>
          </w:p>
        </w:tc>
        <w:tc>
          <w:tcPr>
            <w:tcW w:w="628" w:type="pct"/>
          </w:tcPr>
          <w:p w14:paraId="187C0801" w14:textId="77777777" w:rsidR="006E28F1" w:rsidRPr="00C720E9" w:rsidRDefault="006E28F1" w:rsidP="006E28F1">
            <w:pPr>
              <w:keepNext/>
              <w:keepLines/>
              <w:rPr>
                <w:sz w:val="18"/>
                <w:szCs w:val="18"/>
              </w:rPr>
            </w:pPr>
          </w:p>
        </w:tc>
        <w:tc>
          <w:tcPr>
            <w:tcW w:w="630" w:type="pct"/>
          </w:tcPr>
          <w:p w14:paraId="694BDF82" w14:textId="77777777" w:rsidR="006E28F1" w:rsidRPr="00C720E9" w:rsidRDefault="006E28F1" w:rsidP="006E28F1">
            <w:pPr>
              <w:keepNext/>
              <w:keepLines/>
              <w:rPr>
                <w:sz w:val="18"/>
                <w:szCs w:val="18"/>
              </w:rPr>
            </w:pPr>
            <w:r w:rsidRPr="00C720E9">
              <w:rPr>
                <w:snapToGrid w:val="0"/>
                <w:sz w:val="18"/>
                <w:szCs w:val="18"/>
                <w:lang w:eastAsia="en-US"/>
              </w:rPr>
              <w:t>anaphylaxia</w:t>
            </w:r>
          </w:p>
        </w:tc>
        <w:tc>
          <w:tcPr>
            <w:tcW w:w="905" w:type="pct"/>
          </w:tcPr>
          <w:p w14:paraId="1ECA7391" w14:textId="77777777" w:rsidR="006E28F1" w:rsidRPr="00C720E9" w:rsidRDefault="006E28F1" w:rsidP="006E28F1">
            <w:pPr>
              <w:keepNext/>
              <w:keepLines/>
              <w:rPr>
                <w:sz w:val="18"/>
                <w:szCs w:val="18"/>
              </w:rPr>
            </w:pPr>
            <w:r w:rsidRPr="00C720E9">
              <w:rPr>
                <w:sz w:val="18"/>
                <w:szCs w:val="18"/>
              </w:rPr>
              <w:t>tumorlízis</w:t>
            </w:r>
            <w:r>
              <w:rPr>
                <w:sz w:val="18"/>
                <w:szCs w:val="18"/>
              </w:rPr>
              <w:t>-</w:t>
            </w:r>
            <w:r w:rsidRPr="00C720E9">
              <w:rPr>
                <w:sz w:val="18"/>
                <w:szCs w:val="18"/>
              </w:rPr>
              <w:t>szindróma,</w:t>
            </w:r>
          </w:p>
          <w:p w14:paraId="57C04662" w14:textId="77777777" w:rsidR="006E28F1" w:rsidRPr="00C720E9" w:rsidRDefault="006E28F1" w:rsidP="006E28F1">
            <w:pPr>
              <w:keepNext/>
              <w:keepLines/>
              <w:rPr>
                <w:sz w:val="18"/>
                <w:szCs w:val="18"/>
              </w:rPr>
            </w:pPr>
            <w:r w:rsidRPr="00C720E9">
              <w:rPr>
                <w:sz w:val="18"/>
                <w:szCs w:val="18"/>
              </w:rPr>
              <w:t>citok</w:t>
            </w:r>
            <w:r>
              <w:rPr>
                <w:sz w:val="18"/>
                <w:szCs w:val="18"/>
              </w:rPr>
              <w:t>inf</w:t>
            </w:r>
            <w:r w:rsidRPr="00C720E9">
              <w:rPr>
                <w:sz w:val="18"/>
                <w:szCs w:val="18"/>
              </w:rPr>
              <w:t>elszabadulási szindróma</w:t>
            </w:r>
            <w:r>
              <w:rPr>
                <w:snapToGrid w:val="0"/>
                <w:sz w:val="18"/>
                <w:szCs w:val="18"/>
                <w:vertAlign w:val="superscript"/>
                <w:lang w:eastAsia="en-US"/>
              </w:rPr>
              <w:t>5</w:t>
            </w:r>
            <w:r w:rsidRPr="00C720E9">
              <w:rPr>
                <w:sz w:val="18"/>
                <w:szCs w:val="18"/>
              </w:rPr>
              <w:t>, szérumbetegség</w:t>
            </w:r>
          </w:p>
        </w:tc>
        <w:tc>
          <w:tcPr>
            <w:tcW w:w="694" w:type="pct"/>
          </w:tcPr>
          <w:p w14:paraId="06590D19" w14:textId="77777777" w:rsidR="006E28F1" w:rsidRPr="00C720E9" w:rsidRDefault="006E28F1" w:rsidP="006E28F1">
            <w:pPr>
              <w:keepNext/>
              <w:keepLines/>
              <w:rPr>
                <w:sz w:val="18"/>
                <w:szCs w:val="18"/>
              </w:rPr>
            </w:pPr>
            <w:r w:rsidRPr="00C720E9">
              <w:rPr>
                <w:sz w:val="18"/>
                <w:szCs w:val="18"/>
              </w:rPr>
              <w:t xml:space="preserve">infúzióval kapcsolatos akut, </w:t>
            </w:r>
            <w:r>
              <w:rPr>
                <w:sz w:val="18"/>
                <w:szCs w:val="18"/>
              </w:rPr>
              <w:t>reverzibilis</w:t>
            </w:r>
            <w:r w:rsidRPr="00C720E9">
              <w:rPr>
                <w:sz w:val="18"/>
                <w:szCs w:val="18"/>
              </w:rPr>
              <w:t xml:space="preserve"> thrombocytopenia</w:t>
            </w:r>
            <w:r>
              <w:rPr>
                <w:sz w:val="18"/>
                <w:szCs w:val="18"/>
                <w:vertAlign w:val="superscript"/>
              </w:rPr>
              <w:t>5</w:t>
            </w:r>
          </w:p>
        </w:tc>
      </w:tr>
      <w:tr w:rsidR="000D2F77" w:rsidRPr="00C720E9" w14:paraId="5D1085F5" w14:textId="77777777" w:rsidTr="000D2F77">
        <w:trPr>
          <w:cantSplit/>
        </w:trPr>
        <w:tc>
          <w:tcPr>
            <w:tcW w:w="833" w:type="pct"/>
          </w:tcPr>
          <w:p w14:paraId="5029CBFF" w14:textId="77777777" w:rsidR="006E28F1" w:rsidRPr="00C720E9" w:rsidRDefault="006E28F1" w:rsidP="006E28F1">
            <w:pPr>
              <w:rPr>
                <w:sz w:val="18"/>
                <w:szCs w:val="18"/>
              </w:rPr>
            </w:pPr>
            <w:r w:rsidRPr="00C720E9">
              <w:rPr>
                <w:b/>
                <w:sz w:val="18"/>
                <w:szCs w:val="18"/>
              </w:rPr>
              <w:t>Anyagcsere- és táplálkozási betegségek és tünetek</w:t>
            </w:r>
          </w:p>
        </w:tc>
        <w:tc>
          <w:tcPr>
            <w:tcW w:w="549" w:type="pct"/>
          </w:tcPr>
          <w:p w14:paraId="6E83E367" w14:textId="77777777" w:rsidR="006E28F1" w:rsidRPr="00C720E9" w:rsidRDefault="006E28F1" w:rsidP="006E28F1">
            <w:pPr>
              <w:rPr>
                <w:sz w:val="18"/>
                <w:szCs w:val="18"/>
              </w:rPr>
            </w:pPr>
          </w:p>
        </w:tc>
        <w:tc>
          <w:tcPr>
            <w:tcW w:w="761" w:type="pct"/>
          </w:tcPr>
          <w:p w14:paraId="54B7EA97" w14:textId="77777777" w:rsidR="006E28F1" w:rsidRPr="00C720E9" w:rsidRDefault="006E28F1" w:rsidP="006E28F1">
            <w:pPr>
              <w:rPr>
                <w:sz w:val="18"/>
                <w:szCs w:val="18"/>
              </w:rPr>
            </w:pPr>
            <w:r w:rsidRPr="00C720E9">
              <w:rPr>
                <w:sz w:val="18"/>
                <w:szCs w:val="18"/>
              </w:rPr>
              <w:t>hyperglykaemia, testtömeg</w:t>
            </w:r>
            <w:r>
              <w:rPr>
                <w:sz w:val="18"/>
                <w:szCs w:val="18"/>
              </w:rPr>
              <w:t>-</w:t>
            </w:r>
            <w:r w:rsidRPr="00C720E9">
              <w:rPr>
                <w:sz w:val="18"/>
                <w:szCs w:val="18"/>
              </w:rPr>
              <w:t xml:space="preserve">csökkenés, perifériás oedema, </w:t>
            </w:r>
          </w:p>
          <w:p w14:paraId="2EAF8C95" w14:textId="77777777" w:rsidR="006E28F1" w:rsidRPr="00C720E9" w:rsidRDefault="006E28F1" w:rsidP="006E28F1">
            <w:pPr>
              <w:rPr>
                <w:sz w:val="18"/>
                <w:szCs w:val="18"/>
              </w:rPr>
            </w:pPr>
            <w:r w:rsidRPr="00C720E9">
              <w:rPr>
                <w:sz w:val="18"/>
                <w:szCs w:val="18"/>
              </w:rPr>
              <w:t>arcoedema, LDH</w:t>
            </w:r>
            <w:r>
              <w:rPr>
                <w:sz w:val="18"/>
                <w:szCs w:val="18"/>
              </w:rPr>
              <w:t>-</w:t>
            </w:r>
            <w:r w:rsidRPr="00C720E9">
              <w:rPr>
                <w:sz w:val="18"/>
                <w:szCs w:val="18"/>
              </w:rPr>
              <w:t>emelkedés, hypocalcaemia</w:t>
            </w:r>
          </w:p>
        </w:tc>
        <w:tc>
          <w:tcPr>
            <w:tcW w:w="628" w:type="pct"/>
          </w:tcPr>
          <w:p w14:paraId="1FB0EEEC" w14:textId="77777777" w:rsidR="006E28F1" w:rsidRPr="00C720E9" w:rsidRDefault="006E28F1" w:rsidP="006E28F1">
            <w:pPr>
              <w:rPr>
                <w:sz w:val="18"/>
                <w:szCs w:val="18"/>
              </w:rPr>
            </w:pPr>
          </w:p>
        </w:tc>
        <w:tc>
          <w:tcPr>
            <w:tcW w:w="630" w:type="pct"/>
          </w:tcPr>
          <w:p w14:paraId="61CA8F73" w14:textId="77777777" w:rsidR="006E28F1" w:rsidRPr="00C720E9" w:rsidRDefault="006E28F1" w:rsidP="006E28F1">
            <w:pPr>
              <w:rPr>
                <w:sz w:val="18"/>
                <w:szCs w:val="18"/>
              </w:rPr>
            </w:pPr>
          </w:p>
        </w:tc>
        <w:tc>
          <w:tcPr>
            <w:tcW w:w="905" w:type="pct"/>
          </w:tcPr>
          <w:p w14:paraId="32EE2610" w14:textId="77777777" w:rsidR="006E28F1" w:rsidRPr="00C720E9" w:rsidRDefault="006E28F1" w:rsidP="006E28F1">
            <w:pPr>
              <w:rPr>
                <w:sz w:val="18"/>
                <w:szCs w:val="18"/>
              </w:rPr>
            </w:pPr>
          </w:p>
        </w:tc>
        <w:tc>
          <w:tcPr>
            <w:tcW w:w="694" w:type="pct"/>
          </w:tcPr>
          <w:p w14:paraId="7537143E" w14:textId="77777777" w:rsidR="006E28F1" w:rsidRPr="00C720E9" w:rsidRDefault="006E28F1" w:rsidP="006E28F1">
            <w:pPr>
              <w:rPr>
                <w:sz w:val="18"/>
                <w:szCs w:val="18"/>
              </w:rPr>
            </w:pPr>
          </w:p>
        </w:tc>
      </w:tr>
      <w:tr w:rsidR="000D2F77" w:rsidRPr="00C720E9" w14:paraId="0635CAE8" w14:textId="77777777" w:rsidTr="000D2F77">
        <w:trPr>
          <w:cantSplit/>
        </w:trPr>
        <w:tc>
          <w:tcPr>
            <w:tcW w:w="833" w:type="pct"/>
          </w:tcPr>
          <w:p w14:paraId="5DEFF686" w14:textId="77777777" w:rsidR="006E28F1" w:rsidRPr="00C720E9" w:rsidRDefault="006E28F1" w:rsidP="006E28F1">
            <w:pPr>
              <w:rPr>
                <w:sz w:val="18"/>
                <w:szCs w:val="18"/>
              </w:rPr>
            </w:pPr>
            <w:r w:rsidRPr="00C720E9">
              <w:rPr>
                <w:b/>
                <w:sz w:val="18"/>
                <w:szCs w:val="18"/>
              </w:rPr>
              <w:t>Pszichiátriai kórképek</w:t>
            </w:r>
          </w:p>
        </w:tc>
        <w:tc>
          <w:tcPr>
            <w:tcW w:w="549" w:type="pct"/>
          </w:tcPr>
          <w:p w14:paraId="59D14972" w14:textId="77777777" w:rsidR="006E28F1" w:rsidRPr="00C720E9" w:rsidRDefault="006E28F1" w:rsidP="006E28F1">
            <w:pPr>
              <w:rPr>
                <w:sz w:val="18"/>
                <w:szCs w:val="18"/>
              </w:rPr>
            </w:pPr>
          </w:p>
        </w:tc>
        <w:tc>
          <w:tcPr>
            <w:tcW w:w="761" w:type="pct"/>
          </w:tcPr>
          <w:p w14:paraId="4CFB814A" w14:textId="77777777" w:rsidR="006E28F1" w:rsidRPr="00C720E9" w:rsidRDefault="006E28F1" w:rsidP="006E28F1">
            <w:pPr>
              <w:rPr>
                <w:sz w:val="18"/>
                <w:szCs w:val="18"/>
              </w:rPr>
            </w:pPr>
          </w:p>
        </w:tc>
        <w:tc>
          <w:tcPr>
            <w:tcW w:w="628" w:type="pct"/>
          </w:tcPr>
          <w:p w14:paraId="679BDCC8" w14:textId="77777777" w:rsidR="006E28F1" w:rsidRPr="00C720E9" w:rsidRDefault="006E28F1" w:rsidP="006E28F1">
            <w:pPr>
              <w:rPr>
                <w:sz w:val="18"/>
                <w:szCs w:val="18"/>
              </w:rPr>
            </w:pPr>
            <w:r w:rsidRPr="00C720E9">
              <w:rPr>
                <w:sz w:val="18"/>
                <w:szCs w:val="18"/>
              </w:rPr>
              <w:t>depresszió, idegesség</w:t>
            </w:r>
          </w:p>
        </w:tc>
        <w:tc>
          <w:tcPr>
            <w:tcW w:w="630" w:type="pct"/>
          </w:tcPr>
          <w:p w14:paraId="6171C9E2" w14:textId="77777777" w:rsidR="006E28F1" w:rsidRPr="00C720E9" w:rsidRDefault="006E28F1" w:rsidP="006E28F1">
            <w:pPr>
              <w:rPr>
                <w:sz w:val="18"/>
                <w:szCs w:val="18"/>
              </w:rPr>
            </w:pPr>
          </w:p>
        </w:tc>
        <w:tc>
          <w:tcPr>
            <w:tcW w:w="905" w:type="pct"/>
          </w:tcPr>
          <w:p w14:paraId="655ACC26" w14:textId="77777777" w:rsidR="006E28F1" w:rsidRPr="00C720E9" w:rsidRDefault="006E28F1" w:rsidP="006E28F1">
            <w:pPr>
              <w:rPr>
                <w:sz w:val="18"/>
                <w:szCs w:val="18"/>
              </w:rPr>
            </w:pPr>
          </w:p>
        </w:tc>
        <w:tc>
          <w:tcPr>
            <w:tcW w:w="694" w:type="pct"/>
          </w:tcPr>
          <w:p w14:paraId="6756C0F8" w14:textId="77777777" w:rsidR="006E28F1" w:rsidRPr="00C720E9" w:rsidRDefault="006E28F1" w:rsidP="006E28F1">
            <w:pPr>
              <w:rPr>
                <w:sz w:val="18"/>
                <w:szCs w:val="18"/>
              </w:rPr>
            </w:pPr>
          </w:p>
        </w:tc>
      </w:tr>
      <w:tr w:rsidR="000D2F77" w:rsidRPr="00C720E9" w14:paraId="4C852432" w14:textId="77777777" w:rsidTr="000D2F77">
        <w:trPr>
          <w:cantSplit/>
        </w:trPr>
        <w:tc>
          <w:tcPr>
            <w:tcW w:w="833" w:type="pct"/>
          </w:tcPr>
          <w:p w14:paraId="58B5CD78" w14:textId="77777777" w:rsidR="006E28F1" w:rsidRPr="00C720E9" w:rsidRDefault="006E28F1" w:rsidP="006E28F1">
            <w:pPr>
              <w:pStyle w:val="TextTi10"/>
              <w:rPr>
                <w:b/>
                <w:sz w:val="18"/>
                <w:szCs w:val="18"/>
              </w:rPr>
            </w:pPr>
            <w:r w:rsidRPr="00C720E9">
              <w:rPr>
                <w:b/>
                <w:sz w:val="18"/>
                <w:szCs w:val="18"/>
              </w:rPr>
              <w:t>Idegrendszeri betegségek és tünetek</w:t>
            </w:r>
          </w:p>
        </w:tc>
        <w:tc>
          <w:tcPr>
            <w:tcW w:w="549" w:type="pct"/>
          </w:tcPr>
          <w:p w14:paraId="51984E5B" w14:textId="77777777" w:rsidR="006E28F1" w:rsidRPr="00C720E9" w:rsidRDefault="006E28F1" w:rsidP="006E28F1">
            <w:pPr>
              <w:rPr>
                <w:sz w:val="18"/>
                <w:szCs w:val="18"/>
              </w:rPr>
            </w:pPr>
          </w:p>
        </w:tc>
        <w:tc>
          <w:tcPr>
            <w:tcW w:w="761" w:type="pct"/>
          </w:tcPr>
          <w:p w14:paraId="5B02EA20" w14:textId="77777777" w:rsidR="006E28F1" w:rsidRPr="00C720E9" w:rsidRDefault="006E28F1" w:rsidP="006E28F1">
            <w:pPr>
              <w:rPr>
                <w:sz w:val="18"/>
                <w:szCs w:val="18"/>
              </w:rPr>
            </w:pPr>
            <w:r w:rsidRPr="00C720E9">
              <w:rPr>
                <w:sz w:val="18"/>
                <w:szCs w:val="18"/>
              </w:rPr>
              <w:t>paraesthesia, hypaesthesia, agitáció, álmatlanság, vasodilatatio, szédülés, szorongás</w:t>
            </w:r>
          </w:p>
        </w:tc>
        <w:tc>
          <w:tcPr>
            <w:tcW w:w="628" w:type="pct"/>
          </w:tcPr>
          <w:p w14:paraId="19DCAB23" w14:textId="77777777" w:rsidR="006E28F1" w:rsidRPr="00C720E9" w:rsidRDefault="006E28F1" w:rsidP="006E28F1">
            <w:pPr>
              <w:rPr>
                <w:sz w:val="18"/>
                <w:szCs w:val="18"/>
                <w:lang w:val="it-IT"/>
              </w:rPr>
            </w:pPr>
            <w:r w:rsidRPr="00C720E9">
              <w:rPr>
                <w:sz w:val="18"/>
                <w:szCs w:val="18"/>
              </w:rPr>
              <w:t>dysgeusia</w:t>
            </w:r>
          </w:p>
        </w:tc>
        <w:tc>
          <w:tcPr>
            <w:tcW w:w="630" w:type="pct"/>
          </w:tcPr>
          <w:p w14:paraId="419E2B91" w14:textId="77777777" w:rsidR="006E28F1" w:rsidRPr="00C720E9" w:rsidRDefault="006E28F1" w:rsidP="006E28F1">
            <w:pPr>
              <w:rPr>
                <w:sz w:val="18"/>
                <w:szCs w:val="18"/>
                <w:lang w:val="it-IT"/>
              </w:rPr>
            </w:pPr>
          </w:p>
        </w:tc>
        <w:tc>
          <w:tcPr>
            <w:tcW w:w="905" w:type="pct"/>
          </w:tcPr>
          <w:p w14:paraId="6BFA28F3" w14:textId="77777777" w:rsidR="006E28F1" w:rsidRPr="00C720E9" w:rsidRDefault="006E28F1" w:rsidP="006E28F1">
            <w:pPr>
              <w:rPr>
                <w:snapToGrid w:val="0"/>
                <w:sz w:val="18"/>
                <w:szCs w:val="18"/>
                <w:lang w:eastAsia="en-US"/>
              </w:rPr>
            </w:pPr>
            <w:r w:rsidRPr="00C720E9">
              <w:rPr>
                <w:snapToGrid w:val="0"/>
                <w:sz w:val="18"/>
                <w:szCs w:val="18"/>
                <w:lang w:eastAsia="en-US"/>
              </w:rPr>
              <w:t>perifériás neuropathia,</w:t>
            </w:r>
          </w:p>
          <w:p w14:paraId="7701D2DB" w14:textId="77777777" w:rsidR="006E28F1" w:rsidRPr="00C720E9" w:rsidRDefault="006E28F1" w:rsidP="006E28F1">
            <w:pPr>
              <w:rPr>
                <w:sz w:val="18"/>
                <w:szCs w:val="18"/>
                <w:lang w:val="it-IT"/>
              </w:rPr>
            </w:pPr>
            <w:r w:rsidRPr="00AD1EE0">
              <w:rPr>
                <w:snapToGrid w:val="0"/>
                <w:sz w:val="18"/>
                <w:szCs w:val="18"/>
                <w:lang w:eastAsia="en-US"/>
              </w:rPr>
              <w:t>arcidegbénulás</w:t>
            </w:r>
            <w:r>
              <w:rPr>
                <w:snapToGrid w:val="0"/>
                <w:sz w:val="18"/>
                <w:szCs w:val="18"/>
                <w:vertAlign w:val="superscript"/>
                <w:lang w:eastAsia="en-US"/>
              </w:rPr>
              <w:t>6</w:t>
            </w:r>
          </w:p>
        </w:tc>
        <w:tc>
          <w:tcPr>
            <w:tcW w:w="694" w:type="pct"/>
          </w:tcPr>
          <w:p w14:paraId="1C032102" w14:textId="77777777" w:rsidR="006E28F1" w:rsidRPr="00C720E9" w:rsidRDefault="006E28F1" w:rsidP="006E28F1">
            <w:pPr>
              <w:rPr>
                <w:sz w:val="18"/>
                <w:szCs w:val="18"/>
                <w:lang w:val="it-IT"/>
              </w:rPr>
            </w:pPr>
            <w:r w:rsidRPr="00C720E9">
              <w:rPr>
                <w:sz w:val="18"/>
                <w:szCs w:val="18"/>
                <w:lang w:val="it-IT"/>
              </w:rPr>
              <w:t xml:space="preserve">cranialis neuropathia, </w:t>
            </w:r>
          </w:p>
          <w:p w14:paraId="3F161089" w14:textId="77777777" w:rsidR="006E28F1" w:rsidRPr="00C720E9" w:rsidRDefault="006E28F1" w:rsidP="006E28F1">
            <w:pPr>
              <w:rPr>
                <w:sz w:val="18"/>
                <w:szCs w:val="18"/>
                <w:lang w:val="it-IT"/>
              </w:rPr>
            </w:pPr>
            <w:r w:rsidRPr="00C720E9">
              <w:rPr>
                <w:sz w:val="18"/>
                <w:szCs w:val="18"/>
                <w:lang w:val="it-IT"/>
              </w:rPr>
              <w:t>egyéb érzéskiesések</w:t>
            </w:r>
            <w:r>
              <w:rPr>
                <w:sz w:val="18"/>
                <w:szCs w:val="18"/>
                <w:vertAlign w:val="superscript"/>
                <w:lang w:val="it-IT"/>
              </w:rPr>
              <w:t>6</w:t>
            </w:r>
          </w:p>
        </w:tc>
      </w:tr>
      <w:tr w:rsidR="000D2F77" w:rsidRPr="00C720E9" w14:paraId="09F1E9BA" w14:textId="77777777" w:rsidTr="000D2F77">
        <w:trPr>
          <w:cantSplit/>
        </w:trPr>
        <w:tc>
          <w:tcPr>
            <w:tcW w:w="833" w:type="pct"/>
          </w:tcPr>
          <w:p w14:paraId="2ACA767F" w14:textId="77777777" w:rsidR="006E28F1" w:rsidRPr="00C720E9" w:rsidRDefault="006E28F1" w:rsidP="006E28F1">
            <w:pPr>
              <w:rPr>
                <w:sz w:val="18"/>
                <w:szCs w:val="18"/>
              </w:rPr>
            </w:pPr>
            <w:r w:rsidRPr="00C720E9">
              <w:rPr>
                <w:b/>
                <w:sz w:val="18"/>
                <w:szCs w:val="18"/>
              </w:rPr>
              <w:t>Szembetegségek és szemészeti tünetek</w:t>
            </w:r>
          </w:p>
        </w:tc>
        <w:tc>
          <w:tcPr>
            <w:tcW w:w="549" w:type="pct"/>
          </w:tcPr>
          <w:p w14:paraId="3430A1EE" w14:textId="77777777" w:rsidR="006E28F1" w:rsidRPr="00C720E9" w:rsidRDefault="006E28F1" w:rsidP="006E28F1">
            <w:pPr>
              <w:keepNext/>
              <w:rPr>
                <w:sz w:val="18"/>
                <w:szCs w:val="18"/>
              </w:rPr>
            </w:pPr>
          </w:p>
        </w:tc>
        <w:tc>
          <w:tcPr>
            <w:tcW w:w="761" w:type="pct"/>
          </w:tcPr>
          <w:p w14:paraId="48C0FF5A" w14:textId="77777777" w:rsidR="006E28F1" w:rsidRPr="00C720E9" w:rsidRDefault="006E28F1" w:rsidP="006E28F1">
            <w:pPr>
              <w:keepNext/>
              <w:rPr>
                <w:sz w:val="18"/>
                <w:szCs w:val="18"/>
                <w:lang w:val="it-IT"/>
              </w:rPr>
            </w:pPr>
            <w:r w:rsidRPr="00C720E9">
              <w:rPr>
                <w:sz w:val="18"/>
                <w:szCs w:val="18"/>
              </w:rPr>
              <w:t>könnytermelés zavara, conjunctivitis</w:t>
            </w:r>
          </w:p>
        </w:tc>
        <w:tc>
          <w:tcPr>
            <w:tcW w:w="628" w:type="pct"/>
          </w:tcPr>
          <w:p w14:paraId="2F10FC02" w14:textId="77777777" w:rsidR="006E28F1" w:rsidRPr="00C720E9" w:rsidRDefault="006E28F1" w:rsidP="006E28F1">
            <w:pPr>
              <w:keepNext/>
              <w:rPr>
                <w:sz w:val="18"/>
                <w:szCs w:val="18"/>
              </w:rPr>
            </w:pPr>
          </w:p>
        </w:tc>
        <w:tc>
          <w:tcPr>
            <w:tcW w:w="630" w:type="pct"/>
          </w:tcPr>
          <w:p w14:paraId="39A0AA2D" w14:textId="77777777" w:rsidR="006E28F1" w:rsidRPr="00C720E9" w:rsidRDefault="006E28F1" w:rsidP="006E28F1">
            <w:pPr>
              <w:keepNext/>
              <w:rPr>
                <w:sz w:val="18"/>
                <w:szCs w:val="18"/>
              </w:rPr>
            </w:pPr>
          </w:p>
        </w:tc>
        <w:tc>
          <w:tcPr>
            <w:tcW w:w="905" w:type="pct"/>
          </w:tcPr>
          <w:p w14:paraId="63AD44D5" w14:textId="77777777" w:rsidR="006E28F1" w:rsidRPr="00C720E9" w:rsidRDefault="006E28F1" w:rsidP="006E28F1">
            <w:pPr>
              <w:keepNext/>
              <w:rPr>
                <w:sz w:val="18"/>
                <w:szCs w:val="18"/>
              </w:rPr>
            </w:pPr>
            <w:r w:rsidRPr="00C720E9">
              <w:rPr>
                <w:sz w:val="18"/>
                <w:szCs w:val="18"/>
              </w:rPr>
              <w:t>súlyos látásvesztés</w:t>
            </w:r>
            <w:r>
              <w:rPr>
                <w:sz w:val="18"/>
                <w:szCs w:val="18"/>
                <w:vertAlign w:val="superscript"/>
              </w:rPr>
              <w:t>6</w:t>
            </w:r>
          </w:p>
        </w:tc>
        <w:tc>
          <w:tcPr>
            <w:tcW w:w="694" w:type="pct"/>
          </w:tcPr>
          <w:p w14:paraId="093679F9" w14:textId="77777777" w:rsidR="006E28F1" w:rsidRPr="00C720E9" w:rsidRDefault="006E28F1" w:rsidP="006E28F1">
            <w:pPr>
              <w:keepNext/>
              <w:rPr>
                <w:sz w:val="18"/>
                <w:szCs w:val="18"/>
              </w:rPr>
            </w:pPr>
          </w:p>
        </w:tc>
      </w:tr>
      <w:tr w:rsidR="000D2F77" w:rsidRPr="00C720E9" w14:paraId="03AEC1DA" w14:textId="77777777" w:rsidTr="000D2F77">
        <w:trPr>
          <w:cantSplit/>
        </w:trPr>
        <w:tc>
          <w:tcPr>
            <w:tcW w:w="833" w:type="pct"/>
          </w:tcPr>
          <w:p w14:paraId="20A034C0" w14:textId="77777777" w:rsidR="006E28F1" w:rsidRPr="00C720E9" w:rsidRDefault="006E28F1" w:rsidP="006E28F1">
            <w:pPr>
              <w:rPr>
                <w:b/>
                <w:sz w:val="18"/>
                <w:szCs w:val="18"/>
              </w:rPr>
            </w:pPr>
            <w:r w:rsidRPr="00C720E9">
              <w:rPr>
                <w:b/>
                <w:sz w:val="18"/>
                <w:szCs w:val="18"/>
              </w:rPr>
              <w:t>A fül és az egyensúly-érzékelő szerv betegségei és tünetei</w:t>
            </w:r>
          </w:p>
        </w:tc>
        <w:tc>
          <w:tcPr>
            <w:tcW w:w="549" w:type="pct"/>
          </w:tcPr>
          <w:p w14:paraId="3D147BB9" w14:textId="77777777" w:rsidR="006E28F1" w:rsidRPr="00C720E9" w:rsidRDefault="006E28F1" w:rsidP="006E28F1">
            <w:pPr>
              <w:rPr>
                <w:sz w:val="18"/>
                <w:szCs w:val="18"/>
              </w:rPr>
            </w:pPr>
          </w:p>
        </w:tc>
        <w:tc>
          <w:tcPr>
            <w:tcW w:w="761" w:type="pct"/>
          </w:tcPr>
          <w:p w14:paraId="55DB371B" w14:textId="77777777" w:rsidR="006E28F1" w:rsidRPr="00C720E9" w:rsidRDefault="006E28F1" w:rsidP="006E28F1">
            <w:pPr>
              <w:rPr>
                <w:sz w:val="18"/>
                <w:szCs w:val="18"/>
                <w:lang w:val="it-IT"/>
              </w:rPr>
            </w:pPr>
            <w:r w:rsidRPr="00C720E9">
              <w:rPr>
                <w:sz w:val="18"/>
                <w:szCs w:val="18"/>
              </w:rPr>
              <w:t>tinnitus, fülfájás</w:t>
            </w:r>
          </w:p>
        </w:tc>
        <w:tc>
          <w:tcPr>
            <w:tcW w:w="628" w:type="pct"/>
          </w:tcPr>
          <w:p w14:paraId="55DDEAE9" w14:textId="77777777" w:rsidR="006E28F1" w:rsidRPr="00C720E9" w:rsidRDefault="006E28F1" w:rsidP="006E28F1">
            <w:pPr>
              <w:rPr>
                <w:sz w:val="18"/>
                <w:szCs w:val="18"/>
              </w:rPr>
            </w:pPr>
          </w:p>
        </w:tc>
        <w:tc>
          <w:tcPr>
            <w:tcW w:w="630" w:type="pct"/>
          </w:tcPr>
          <w:p w14:paraId="3D89E042" w14:textId="77777777" w:rsidR="006E28F1" w:rsidRPr="00C720E9" w:rsidRDefault="006E28F1" w:rsidP="006E28F1">
            <w:pPr>
              <w:rPr>
                <w:sz w:val="18"/>
                <w:szCs w:val="18"/>
              </w:rPr>
            </w:pPr>
          </w:p>
        </w:tc>
        <w:tc>
          <w:tcPr>
            <w:tcW w:w="905" w:type="pct"/>
          </w:tcPr>
          <w:p w14:paraId="6D6D283A" w14:textId="77777777" w:rsidR="006E28F1" w:rsidRPr="00C720E9" w:rsidRDefault="006E28F1" w:rsidP="006E28F1">
            <w:pPr>
              <w:rPr>
                <w:sz w:val="18"/>
                <w:szCs w:val="18"/>
              </w:rPr>
            </w:pPr>
          </w:p>
        </w:tc>
        <w:tc>
          <w:tcPr>
            <w:tcW w:w="694" w:type="pct"/>
          </w:tcPr>
          <w:p w14:paraId="0FAD3AA0" w14:textId="77777777" w:rsidR="006E28F1" w:rsidRPr="00C720E9" w:rsidRDefault="006E28F1" w:rsidP="006E28F1">
            <w:pPr>
              <w:rPr>
                <w:sz w:val="18"/>
                <w:szCs w:val="18"/>
              </w:rPr>
            </w:pPr>
            <w:r w:rsidRPr="00C720E9">
              <w:rPr>
                <w:sz w:val="18"/>
                <w:szCs w:val="18"/>
              </w:rPr>
              <w:t>hallásvesztés</w:t>
            </w:r>
            <w:r>
              <w:rPr>
                <w:sz w:val="18"/>
                <w:szCs w:val="18"/>
                <w:vertAlign w:val="superscript"/>
              </w:rPr>
              <w:t>6</w:t>
            </w:r>
          </w:p>
        </w:tc>
      </w:tr>
      <w:tr w:rsidR="000D2F77" w:rsidRPr="00C720E9" w14:paraId="5154726A" w14:textId="77777777" w:rsidTr="000D2F77">
        <w:trPr>
          <w:cantSplit/>
        </w:trPr>
        <w:tc>
          <w:tcPr>
            <w:tcW w:w="833" w:type="pct"/>
          </w:tcPr>
          <w:p w14:paraId="624F84BC" w14:textId="77777777" w:rsidR="006E28F1" w:rsidRPr="00C720E9" w:rsidRDefault="006E28F1" w:rsidP="006E28F1">
            <w:pPr>
              <w:rPr>
                <w:b/>
                <w:sz w:val="18"/>
                <w:szCs w:val="18"/>
              </w:rPr>
            </w:pPr>
            <w:r w:rsidRPr="00C720E9">
              <w:rPr>
                <w:b/>
                <w:sz w:val="18"/>
                <w:szCs w:val="18"/>
              </w:rPr>
              <w:t>Szívbetegségek és a szívvel kapcsolatos tünetek</w:t>
            </w:r>
          </w:p>
        </w:tc>
        <w:tc>
          <w:tcPr>
            <w:tcW w:w="549" w:type="pct"/>
          </w:tcPr>
          <w:p w14:paraId="1FA41783" w14:textId="77777777" w:rsidR="006E28F1" w:rsidRPr="00C720E9" w:rsidRDefault="006E28F1" w:rsidP="006E28F1">
            <w:pPr>
              <w:rPr>
                <w:sz w:val="18"/>
                <w:szCs w:val="18"/>
              </w:rPr>
            </w:pPr>
          </w:p>
        </w:tc>
        <w:tc>
          <w:tcPr>
            <w:tcW w:w="761" w:type="pct"/>
          </w:tcPr>
          <w:p w14:paraId="7526AFB0" w14:textId="77777777" w:rsidR="006E28F1" w:rsidRPr="00C720E9" w:rsidRDefault="006E28F1" w:rsidP="006E28F1">
            <w:pPr>
              <w:rPr>
                <w:sz w:val="18"/>
                <w:szCs w:val="18"/>
              </w:rPr>
            </w:pPr>
            <w:r w:rsidRPr="00C720E9">
              <w:rPr>
                <w:sz w:val="18"/>
                <w:szCs w:val="18"/>
                <w:vertAlign w:val="superscript"/>
              </w:rPr>
              <w:t>+</w:t>
            </w:r>
            <w:r w:rsidRPr="00C720E9">
              <w:rPr>
                <w:sz w:val="18"/>
                <w:szCs w:val="18"/>
              </w:rPr>
              <w:t>myocardialis infarctus</w:t>
            </w:r>
            <w:r>
              <w:rPr>
                <w:sz w:val="18"/>
                <w:szCs w:val="18"/>
                <w:vertAlign w:val="superscript"/>
              </w:rPr>
              <w:t>5</w:t>
            </w:r>
            <w:r w:rsidRPr="00C720E9">
              <w:rPr>
                <w:sz w:val="18"/>
                <w:szCs w:val="18"/>
                <w:vertAlign w:val="superscript"/>
              </w:rPr>
              <w:t xml:space="preserve"> és </w:t>
            </w:r>
            <w:r>
              <w:rPr>
                <w:sz w:val="18"/>
                <w:szCs w:val="18"/>
                <w:vertAlign w:val="superscript"/>
              </w:rPr>
              <w:t>7</w:t>
            </w:r>
            <w:r w:rsidRPr="00C720E9">
              <w:rPr>
                <w:sz w:val="18"/>
                <w:szCs w:val="18"/>
              </w:rPr>
              <w:t xml:space="preserve">, arrhythmia, </w:t>
            </w:r>
            <w:r w:rsidRPr="00C720E9">
              <w:rPr>
                <w:sz w:val="18"/>
                <w:szCs w:val="18"/>
                <w:vertAlign w:val="superscript"/>
              </w:rPr>
              <w:t>+</w:t>
            </w:r>
            <w:r w:rsidRPr="00C720E9">
              <w:rPr>
                <w:sz w:val="18"/>
                <w:szCs w:val="18"/>
              </w:rPr>
              <w:t xml:space="preserve">pitvarfibrilláció, tachycardia, </w:t>
            </w:r>
            <w:r w:rsidRPr="00C720E9">
              <w:rPr>
                <w:sz w:val="18"/>
                <w:szCs w:val="18"/>
                <w:vertAlign w:val="superscript"/>
              </w:rPr>
              <w:t>+</w:t>
            </w:r>
            <w:r w:rsidRPr="00C720E9">
              <w:rPr>
                <w:sz w:val="18"/>
                <w:szCs w:val="18"/>
              </w:rPr>
              <w:t>szívbetegség</w:t>
            </w:r>
          </w:p>
        </w:tc>
        <w:tc>
          <w:tcPr>
            <w:tcW w:w="628" w:type="pct"/>
          </w:tcPr>
          <w:p w14:paraId="682EEE7E" w14:textId="77777777" w:rsidR="006E28F1" w:rsidRPr="00C720E9" w:rsidRDefault="006E28F1" w:rsidP="006E28F1">
            <w:pPr>
              <w:rPr>
                <w:sz w:val="18"/>
                <w:szCs w:val="18"/>
              </w:rPr>
            </w:pPr>
            <w:r w:rsidRPr="00C720E9">
              <w:rPr>
                <w:sz w:val="18"/>
                <w:szCs w:val="18"/>
                <w:vertAlign w:val="superscript"/>
              </w:rPr>
              <w:t>+</w:t>
            </w:r>
            <w:r w:rsidRPr="00C720E9">
              <w:rPr>
                <w:sz w:val="18"/>
                <w:szCs w:val="18"/>
              </w:rPr>
              <w:t>balkamra</w:t>
            </w:r>
            <w:r>
              <w:rPr>
                <w:sz w:val="18"/>
                <w:szCs w:val="18"/>
              </w:rPr>
              <w:t>-</w:t>
            </w:r>
            <w:r w:rsidRPr="00C720E9">
              <w:rPr>
                <w:sz w:val="18"/>
                <w:szCs w:val="18"/>
              </w:rPr>
              <w:t xml:space="preserve">elégtelenség, </w:t>
            </w:r>
            <w:r w:rsidRPr="00C720E9">
              <w:rPr>
                <w:sz w:val="18"/>
                <w:szCs w:val="18"/>
                <w:vertAlign w:val="superscript"/>
              </w:rPr>
              <w:t>+</w:t>
            </w:r>
            <w:r w:rsidRPr="00C720E9">
              <w:rPr>
                <w:sz w:val="18"/>
                <w:szCs w:val="18"/>
              </w:rPr>
              <w:t xml:space="preserve">supraventri-cularis tachycardia, </w:t>
            </w:r>
            <w:r w:rsidRPr="00C720E9">
              <w:rPr>
                <w:sz w:val="18"/>
                <w:szCs w:val="18"/>
                <w:vertAlign w:val="superscript"/>
              </w:rPr>
              <w:t>+</w:t>
            </w:r>
            <w:r w:rsidRPr="00C720E9">
              <w:rPr>
                <w:sz w:val="18"/>
                <w:szCs w:val="18"/>
              </w:rPr>
              <w:t xml:space="preserve">ventricularis tachycardia, </w:t>
            </w:r>
            <w:r w:rsidRPr="00C720E9">
              <w:rPr>
                <w:sz w:val="18"/>
                <w:szCs w:val="18"/>
                <w:vertAlign w:val="superscript"/>
              </w:rPr>
              <w:t>+</w:t>
            </w:r>
            <w:r w:rsidRPr="00C720E9">
              <w:rPr>
                <w:sz w:val="18"/>
                <w:szCs w:val="18"/>
              </w:rPr>
              <w:t xml:space="preserve">angina, </w:t>
            </w:r>
            <w:r w:rsidRPr="00C720E9">
              <w:rPr>
                <w:sz w:val="18"/>
                <w:szCs w:val="18"/>
                <w:vertAlign w:val="superscript"/>
              </w:rPr>
              <w:t>+</w:t>
            </w:r>
            <w:r w:rsidRPr="00C720E9">
              <w:rPr>
                <w:sz w:val="18"/>
                <w:szCs w:val="18"/>
              </w:rPr>
              <w:t>myocardialis ischaemia, bradycardia</w:t>
            </w:r>
          </w:p>
        </w:tc>
        <w:tc>
          <w:tcPr>
            <w:tcW w:w="630" w:type="pct"/>
          </w:tcPr>
          <w:p w14:paraId="6B8045D7" w14:textId="77777777" w:rsidR="006E28F1" w:rsidRPr="00C720E9" w:rsidRDefault="006E28F1" w:rsidP="006E28F1">
            <w:pPr>
              <w:rPr>
                <w:sz w:val="18"/>
                <w:szCs w:val="18"/>
              </w:rPr>
            </w:pPr>
            <w:r w:rsidRPr="00C720E9">
              <w:rPr>
                <w:sz w:val="18"/>
                <w:szCs w:val="18"/>
              </w:rPr>
              <w:t xml:space="preserve">súlyos cardialis </w:t>
            </w:r>
            <w:r>
              <w:rPr>
                <w:sz w:val="18"/>
                <w:szCs w:val="18"/>
              </w:rPr>
              <w:t>betegségek</w:t>
            </w:r>
            <w:r>
              <w:rPr>
                <w:sz w:val="18"/>
                <w:szCs w:val="18"/>
                <w:vertAlign w:val="superscript"/>
              </w:rPr>
              <w:t>5</w:t>
            </w:r>
            <w:r w:rsidRPr="00C720E9">
              <w:rPr>
                <w:sz w:val="18"/>
                <w:szCs w:val="18"/>
                <w:vertAlign w:val="superscript"/>
              </w:rPr>
              <w:t xml:space="preserve"> és </w:t>
            </w:r>
            <w:r>
              <w:rPr>
                <w:sz w:val="18"/>
                <w:szCs w:val="18"/>
                <w:vertAlign w:val="superscript"/>
              </w:rPr>
              <w:t>7</w:t>
            </w:r>
          </w:p>
        </w:tc>
        <w:tc>
          <w:tcPr>
            <w:tcW w:w="905" w:type="pct"/>
          </w:tcPr>
          <w:p w14:paraId="330442CA" w14:textId="77777777" w:rsidR="006E28F1" w:rsidRPr="00C720E9" w:rsidRDefault="006E28F1" w:rsidP="006E28F1">
            <w:pPr>
              <w:rPr>
                <w:sz w:val="18"/>
                <w:szCs w:val="18"/>
              </w:rPr>
            </w:pPr>
            <w:r w:rsidRPr="00C720E9">
              <w:rPr>
                <w:sz w:val="18"/>
                <w:szCs w:val="18"/>
              </w:rPr>
              <w:t>szívelégtelenség</w:t>
            </w:r>
            <w:r>
              <w:rPr>
                <w:sz w:val="18"/>
                <w:szCs w:val="18"/>
                <w:vertAlign w:val="superscript"/>
              </w:rPr>
              <w:t>5</w:t>
            </w:r>
            <w:r w:rsidRPr="00C720E9">
              <w:rPr>
                <w:sz w:val="18"/>
                <w:szCs w:val="18"/>
                <w:vertAlign w:val="superscript"/>
              </w:rPr>
              <w:t xml:space="preserve"> és </w:t>
            </w:r>
            <w:r>
              <w:rPr>
                <w:sz w:val="18"/>
                <w:szCs w:val="18"/>
                <w:vertAlign w:val="superscript"/>
              </w:rPr>
              <w:t>7</w:t>
            </w:r>
          </w:p>
        </w:tc>
        <w:tc>
          <w:tcPr>
            <w:tcW w:w="694" w:type="pct"/>
          </w:tcPr>
          <w:p w14:paraId="4583189F" w14:textId="77777777" w:rsidR="006E28F1" w:rsidRPr="00C720E9" w:rsidRDefault="006E28F1" w:rsidP="006E28F1">
            <w:pPr>
              <w:rPr>
                <w:sz w:val="18"/>
                <w:szCs w:val="18"/>
              </w:rPr>
            </w:pPr>
          </w:p>
        </w:tc>
      </w:tr>
      <w:tr w:rsidR="000D2F77" w:rsidRPr="00AC41D6" w14:paraId="17FD3913" w14:textId="77777777" w:rsidTr="000D2F77">
        <w:trPr>
          <w:cantSplit/>
        </w:trPr>
        <w:tc>
          <w:tcPr>
            <w:tcW w:w="833" w:type="pct"/>
          </w:tcPr>
          <w:p w14:paraId="2FB62081" w14:textId="77777777" w:rsidR="006E28F1" w:rsidRPr="00C720E9" w:rsidRDefault="006E28F1" w:rsidP="006E28F1">
            <w:pPr>
              <w:rPr>
                <w:b/>
                <w:sz w:val="18"/>
                <w:szCs w:val="18"/>
              </w:rPr>
            </w:pPr>
            <w:r w:rsidRPr="00C720E9">
              <w:rPr>
                <w:b/>
                <w:sz w:val="18"/>
                <w:szCs w:val="18"/>
              </w:rPr>
              <w:t>Érbetegségek és tünetek</w:t>
            </w:r>
          </w:p>
        </w:tc>
        <w:tc>
          <w:tcPr>
            <w:tcW w:w="549" w:type="pct"/>
          </w:tcPr>
          <w:p w14:paraId="7909C017" w14:textId="77777777" w:rsidR="006E28F1" w:rsidRPr="00C720E9" w:rsidRDefault="006E28F1" w:rsidP="006E28F1">
            <w:pPr>
              <w:rPr>
                <w:sz w:val="18"/>
                <w:szCs w:val="18"/>
              </w:rPr>
            </w:pPr>
          </w:p>
        </w:tc>
        <w:tc>
          <w:tcPr>
            <w:tcW w:w="761" w:type="pct"/>
          </w:tcPr>
          <w:p w14:paraId="061B1A49" w14:textId="77777777" w:rsidR="006E28F1" w:rsidRPr="00C720E9" w:rsidRDefault="006E28F1" w:rsidP="006E28F1">
            <w:pPr>
              <w:pStyle w:val="TextTi10"/>
              <w:keepNext/>
              <w:rPr>
                <w:sz w:val="18"/>
                <w:szCs w:val="18"/>
              </w:rPr>
            </w:pPr>
            <w:r w:rsidRPr="00C720E9">
              <w:rPr>
                <w:sz w:val="18"/>
                <w:szCs w:val="18"/>
              </w:rPr>
              <w:t>hypertensio, orthostaticus hypotensio, hypotensio</w:t>
            </w:r>
          </w:p>
        </w:tc>
        <w:tc>
          <w:tcPr>
            <w:tcW w:w="628" w:type="pct"/>
          </w:tcPr>
          <w:p w14:paraId="58CC1399" w14:textId="77777777" w:rsidR="006E28F1" w:rsidRPr="00C720E9" w:rsidRDefault="006E28F1" w:rsidP="006E28F1">
            <w:pPr>
              <w:rPr>
                <w:sz w:val="18"/>
                <w:szCs w:val="18"/>
              </w:rPr>
            </w:pPr>
          </w:p>
        </w:tc>
        <w:tc>
          <w:tcPr>
            <w:tcW w:w="630" w:type="pct"/>
          </w:tcPr>
          <w:p w14:paraId="2818AD73" w14:textId="77777777" w:rsidR="006E28F1" w:rsidRPr="00C720E9" w:rsidRDefault="006E28F1" w:rsidP="006E28F1">
            <w:pPr>
              <w:rPr>
                <w:sz w:val="18"/>
                <w:szCs w:val="18"/>
                <w:lang w:val="fr-FR"/>
              </w:rPr>
            </w:pPr>
          </w:p>
        </w:tc>
        <w:tc>
          <w:tcPr>
            <w:tcW w:w="905" w:type="pct"/>
          </w:tcPr>
          <w:p w14:paraId="55C2D896" w14:textId="77777777" w:rsidR="006E28F1" w:rsidRPr="00C720E9" w:rsidRDefault="006E28F1" w:rsidP="006E28F1">
            <w:pPr>
              <w:rPr>
                <w:sz w:val="18"/>
                <w:szCs w:val="18"/>
                <w:lang w:val="fr-FR"/>
              </w:rPr>
            </w:pPr>
            <w:r w:rsidRPr="00C720E9">
              <w:rPr>
                <w:sz w:val="18"/>
                <w:szCs w:val="18"/>
                <w:lang w:val="fr-FR"/>
              </w:rPr>
              <w:t>vasculitis (elsősorban cutan),</w:t>
            </w:r>
          </w:p>
          <w:p w14:paraId="2EFBDB18" w14:textId="77777777" w:rsidR="006E28F1" w:rsidRPr="00C720E9" w:rsidRDefault="006E28F1" w:rsidP="006E28F1">
            <w:pPr>
              <w:rPr>
                <w:sz w:val="18"/>
                <w:szCs w:val="18"/>
                <w:lang w:val="fr-FR"/>
              </w:rPr>
            </w:pPr>
            <w:r w:rsidRPr="00C720E9">
              <w:rPr>
                <w:sz w:val="18"/>
                <w:szCs w:val="18"/>
                <w:lang w:val="fr-FR"/>
              </w:rPr>
              <w:t>leukocytoclasticus vasculitis</w:t>
            </w:r>
          </w:p>
        </w:tc>
        <w:tc>
          <w:tcPr>
            <w:tcW w:w="694" w:type="pct"/>
          </w:tcPr>
          <w:p w14:paraId="0F10F114" w14:textId="77777777" w:rsidR="006E28F1" w:rsidRPr="00C720E9" w:rsidRDefault="006E28F1" w:rsidP="006E28F1">
            <w:pPr>
              <w:rPr>
                <w:sz w:val="18"/>
                <w:szCs w:val="18"/>
                <w:lang w:val="fr-FR"/>
              </w:rPr>
            </w:pPr>
          </w:p>
        </w:tc>
      </w:tr>
      <w:tr w:rsidR="000D2F77" w:rsidRPr="00C720E9" w14:paraId="23B3ADF7" w14:textId="77777777" w:rsidTr="000D2F77">
        <w:trPr>
          <w:cantSplit/>
        </w:trPr>
        <w:tc>
          <w:tcPr>
            <w:tcW w:w="833" w:type="pct"/>
          </w:tcPr>
          <w:p w14:paraId="68835934" w14:textId="77777777" w:rsidR="006E28F1" w:rsidRPr="00C720E9" w:rsidRDefault="006E28F1" w:rsidP="006E28F1">
            <w:pPr>
              <w:rPr>
                <w:b/>
                <w:sz w:val="18"/>
                <w:szCs w:val="18"/>
                <w:lang w:val="fr-FR"/>
              </w:rPr>
            </w:pPr>
            <w:r w:rsidRPr="00C720E9">
              <w:rPr>
                <w:b/>
                <w:sz w:val="18"/>
                <w:szCs w:val="18"/>
                <w:lang w:val="fr-FR"/>
              </w:rPr>
              <w:t>Légzőrendszeri, mellkasi és mediastinalis betegségek és tünetek</w:t>
            </w:r>
          </w:p>
        </w:tc>
        <w:tc>
          <w:tcPr>
            <w:tcW w:w="549" w:type="pct"/>
          </w:tcPr>
          <w:p w14:paraId="12020ECA" w14:textId="77777777" w:rsidR="006E28F1" w:rsidRPr="00C720E9" w:rsidRDefault="006E28F1" w:rsidP="006E28F1">
            <w:pPr>
              <w:rPr>
                <w:sz w:val="18"/>
                <w:szCs w:val="18"/>
                <w:lang w:val="fr-FR"/>
              </w:rPr>
            </w:pPr>
          </w:p>
        </w:tc>
        <w:tc>
          <w:tcPr>
            <w:tcW w:w="761" w:type="pct"/>
          </w:tcPr>
          <w:p w14:paraId="73FE0843" w14:textId="77777777" w:rsidR="006E28F1" w:rsidRPr="00C720E9" w:rsidRDefault="006E28F1" w:rsidP="006E28F1">
            <w:pPr>
              <w:pStyle w:val="TextTi10"/>
              <w:keepNext/>
              <w:rPr>
                <w:sz w:val="18"/>
                <w:szCs w:val="18"/>
                <w:lang w:val="fr-FR"/>
              </w:rPr>
            </w:pPr>
            <w:r w:rsidRPr="00C720E9">
              <w:rPr>
                <w:sz w:val="18"/>
                <w:szCs w:val="18"/>
                <w:lang w:val="fr-FR"/>
              </w:rPr>
              <w:t>bronchospasmus</w:t>
            </w:r>
            <w:r>
              <w:rPr>
                <w:snapToGrid w:val="0"/>
                <w:sz w:val="18"/>
                <w:szCs w:val="18"/>
                <w:vertAlign w:val="superscript"/>
                <w:lang w:val="fr-FR"/>
              </w:rPr>
              <w:t>5</w:t>
            </w:r>
            <w:r w:rsidRPr="00C720E9">
              <w:rPr>
                <w:sz w:val="18"/>
                <w:szCs w:val="18"/>
                <w:lang w:val="fr-FR"/>
              </w:rPr>
              <w:t>, légzőrendszeri betegség, mellkasi fájdalom, dyspnoe, fokozott köhögés, rhinitis</w:t>
            </w:r>
          </w:p>
        </w:tc>
        <w:tc>
          <w:tcPr>
            <w:tcW w:w="628" w:type="pct"/>
          </w:tcPr>
          <w:p w14:paraId="738FEAF9" w14:textId="77777777" w:rsidR="006E28F1" w:rsidRPr="00C720E9" w:rsidRDefault="006E28F1" w:rsidP="006E28F1">
            <w:pPr>
              <w:rPr>
                <w:sz w:val="18"/>
                <w:szCs w:val="18"/>
                <w:lang w:val="fr-FR"/>
              </w:rPr>
            </w:pPr>
            <w:r w:rsidRPr="00C720E9">
              <w:rPr>
                <w:sz w:val="18"/>
                <w:szCs w:val="18"/>
                <w:lang w:val="fr-FR"/>
              </w:rPr>
              <w:t>asthma, bronchiolitis obliterans, tüdőbetegség, hypoxia</w:t>
            </w:r>
          </w:p>
        </w:tc>
        <w:tc>
          <w:tcPr>
            <w:tcW w:w="630" w:type="pct"/>
          </w:tcPr>
          <w:p w14:paraId="73363D60" w14:textId="77777777" w:rsidR="006E28F1" w:rsidRPr="00C720E9" w:rsidRDefault="006E28F1" w:rsidP="006E28F1">
            <w:pPr>
              <w:rPr>
                <w:sz w:val="18"/>
                <w:szCs w:val="18"/>
                <w:lang w:val="fr-FR"/>
              </w:rPr>
            </w:pPr>
            <w:r w:rsidRPr="00C720E9">
              <w:rPr>
                <w:snapToGrid w:val="0"/>
                <w:sz w:val="18"/>
                <w:szCs w:val="18"/>
                <w:lang w:val="fr-FR"/>
              </w:rPr>
              <w:t>interstitialis tüdőbetegség</w:t>
            </w:r>
            <w:r>
              <w:rPr>
                <w:snapToGrid w:val="0"/>
                <w:sz w:val="18"/>
                <w:szCs w:val="18"/>
                <w:vertAlign w:val="superscript"/>
                <w:lang w:val="fr-FR"/>
              </w:rPr>
              <w:t>8</w:t>
            </w:r>
          </w:p>
        </w:tc>
        <w:tc>
          <w:tcPr>
            <w:tcW w:w="905" w:type="pct"/>
          </w:tcPr>
          <w:p w14:paraId="02DD93E0" w14:textId="77777777" w:rsidR="006E28F1" w:rsidRPr="00C720E9" w:rsidRDefault="006E28F1" w:rsidP="006E28F1">
            <w:pPr>
              <w:rPr>
                <w:sz w:val="18"/>
                <w:szCs w:val="18"/>
                <w:lang w:val="fr-FR"/>
              </w:rPr>
            </w:pPr>
            <w:r w:rsidRPr="00C720E9">
              <w:rPr>
                <w:sz w:val="18"/>
                <w:szCs w:val="18"/>
                <w:lang w:val="fr-FR"/>
              </w:rPr>
              <w:t>légzési elégtelenség</w:t>
            </w:r>
            <w:r>
              <w:rPr>
                <w:sz w:val="18"/>
                <w:szCs w:val="18"/>
                <w:vertAlign w:val="superscript"/>
                <w:lang w:val="fr-FR"/>
              </w:rPr>
              <w:t>5</w:t>
            </w:r>
          </w:p>
        </w:tc>
        <w:tc>
          <w:tcPr>
            <w:tcW w:w="694" w:type="pct"/>
          </w:tcPr>
          <w:p w14:paraId="097E9F91" w14:textId="77777777" w:rsidR="006E28F1" w:rsidRPr="00C720E9" w:rsidRDefault="006E28F1" w:rsidP="006E28F1">
            <w:pPr>
              <w:rPr>
                <w:sz w:val="18"/>
                <w:szCs w:val="18"/>
                <w:lang w:val="fr-FR"/>
              </w:rPr>
            </w:pPr>
            <w:r w:rsidRPr="00C720E9">
              <w:rPr>
                <w:sz w:val="18"/>
                <w:szCs w:val="18"/>
                <w:lang w:val="fr-FR"/>
              </w:rPr>
              <w:t>tüdőinfiltráció</w:t>
            </w:r>
          </w:p>
          <w:p w14:paraId="59BC3114" w14:textId="77777777" w:rsidR="006E28F1" w:rsidRPr="00C720E9" w:rsidRDefault="006E28F1" w:rsidP="006E28F1">
            <w:pPr>
              <w:rPr>
                <w:sz w:val="18"/>
                <w:szCs w:val="18"/>
                <w:lang w:val="fr-FR"/>
              </w:rPr>
            </w:pPr>
          </w:p>
        </w:tc>
      </w:tr>
      <w:tr w:rsidR="000D2F77" w:rsidRPr="00C720E9" w14:paraId="6978D21B" w14:textId="77777777" w:rsidTr="000D2F77">
        <w:trPr>
          <w:cantSplit/>
        </w:trPr>
        <w:tc>
          <w:tcPr>
            <w:tcW w:w="833" w:type="pct"/>
          </w:tcPr>
          <w:p w14:paraId="3F25A1E4" w14:textId="77777777" w:rsidR="006E28F1" w:rsidRPr="00C720E9" w:rsidRDefault="006E28F1" w:rsidP="006E28F1">
            <w:pPr>
              <w:rPr>
                <w:b/>
                <w:sz w:val="18"/>
                <w:szCs w:val="18"/>
              </w:rPr>
            </w:pPr>
            <w:r w:rsidRPr="00C720E9">
              <w:rPr>
                <w:b/>
                <w:sz w:val="18"/>
                <w:szCs w:val="18"/>
              </w:rPr>
              <w:t>Emésztőrendszeri betegségek és tünetek</w:t>
            </w:r>
          </w:p>
        </w:tc>
        <w:tc>
          <w:tcPr>
            <w:tcW w:w="549" w:type="pct"/>
          </w:tcPr>
          <w:p w14:paraId="21C07468" w14:textId="77777777" w:rsidR="006E28F1" w:rsidRPr="00C720E9" w:rsidRDefault="006E28F1" w:rsidP="006E28F1">
            <w:pPr>
              <w:pStyle w:val="TextTi10"/>
              <w:rPr>
                <w:sz w:val="18"/>
                <w:szCs w:val="18"/>
              </w:rPr>
            </w:pPr>
            <w:r w:rsidRPr="00C720E9">
              <w:rPr>
                <w:sz w:val="18"/>
                <w:szCs w:val="18"/>
              </w:rPr>
              <w:t>émelygés</w:t>
            </w:r>
            <w:r w:rsidRPr="00C720E9">
              <w:rPr>
                <w:sz w:val="18"/>
                <w:szCs w:val="18"/>
                <w:vertAlign w:val="superscript"/>
              </w:rPr>
              <w:t xml:space="preserve"> </w:t>
            </w:r>
          </w:p>
        </w:tc>
        <w:tc>
          <w:tcPr>
            <w:tcW w:w="761" w:type="pct"/>
          </w:tcPr>
          <w:p w14:paraId="6F3E85AE" w14:textId="77777777" w:rsidR="006E28F1" w:rsidRPr="00C720E9" w:rsidRDefault="006E28F1" w:rsidP="006E28F1">
            <w:pPr>
              <w:pStyle w:val="TextTi10"/>
              <w:rPr>
                <w:sz w:val="18"/>
                <w:szCs w:val="18"/>
              </w:rPr>
            </w:pPr>
            <w:r w:rsidRPr="00C720E9">
              <w:rPr>
                <w:sz w:val="18"/>
                <w:szCs w:val="18"/>
              </w:rPr>
              <w:t>hányás, diarrhoea, hasi fájdalom, dysphagia, stomatitis, székrekedés, dyspepsia, anorexia, torok irritáció</w:t>
            </w:r>
          </w:p>
        </w:tc>
        <w:tc>
          <w:tcPr>
            <w:tcW w:w="628" w:type="pct"/>
          </w:tcPr>
          <w:p w14:paraId="4C9B647D" w14:textId="77777777" w:rsidR="006E28F1" w:rsidRPr="00C720E9" w:rsidRDefault="006E28F1" w:rsidP="006E28F1">
            <w:pPr>
              <w:rPr>
                <w:sz w:val="18"/>
                <w:szCs w:val="18"/>
              </w:rPr>
            </w:pPr>
            <w:r w:rsidRPr="00C720E9">
              <w:rPr>
                <w:sz w:val="18"/>
                <w:szCs w:val="18"/>
              </w:rPr>
              <w:t>haspuffadás</w:t>
            </w:r>
          </w:p>
        </w:tc>
        <w:tc>
          <w:tcPr>
            <w:tcW w:w="630" w:type="pct"/>
          </w:tcPr>
          <w:p w14:paraId="006AE80E" w14:textId="77777777" w:rsidR="006E28F1" w:rsidRPr="00C720E9" w:rsidRDefault="006E28F1" w:rsidP="006E28F1">
            <w:pPr>
              <w:rPr>
                <w:snapToGrid w:val="0"/>
                <w:sz w:val="18"/>
                <w:szCs w:val="18"/>
              </w:rPr>
            </w:pPr>
          </w:p>
        </w:tc>
        <w:tc>
          <w:tcPr>
            <w:tcW w:w="905" w:type="pct"/>
          </w:tcPr>
          <w:p w14:paraId="20550FFE" w14:textId="77777777" w:rsidR="006E28F1" w:rsidRPr="00C720E9" w:rsidRDefault="006E28F1" w:rsidP="006E28F1">
            <w:pPr>
              <w:rPr>
                <w:snapToGrid w:val="0"/>
                <w:sz w:val="18"/>
                <w:szCs w:val="18"/>
              </w:rPr>
            </w:pPr>
            <w:r w:rsidRPr="00C720E9">
              <w:rPr>
                <w:snapToGrid w:val="0"/>
                <w:sz w:val="18"/>
                <w:szCs w:val="18"/>
              </w:rPr>
              <w:t>emésztőrendszeri perforáció</w:t>
            </w:r>
            <w:r>
              <w:rPr>
                <w:snapToGrid w:val="0"/>
                <w:sz w:val="18"/>
                <w:szCs w:val="18"/>
                <w:vertAlign w:val="superscript"/>
              </w:rPr>
              <w:t>8</w:t>
            </w:r>
          </w:p>
        </w:tc>
        <w:tc>
          <w:tcPr>
            <w:tcW w:w="694" w:type="pct"/>
          </w:tcPr>
          <w:p w14:paraId="7A5351DF" w14:textId="77777777" w:rsidR="006E28F1" w:rsidRPr="00C720E9" w:rsidRDefault="006E28F1" w:rsidP="006E28F1">
            <w:pPr>
              <w:rPr>
                <w:sz w:val="18"/>
                <w:szCs w:val="18"/>
              </w:rPr>
            </w:pPr>
          </w:p>
        </w:tc>
      </w:tr>
      <w:tr w:rsidR="000D2F77" w:rsidRPr="00C720E9" w14:paraId="7E709D89" w14:textId="77777777" w:rsidTr="000D2F77">
        <w:trPr>
          <w:cantSplit/>
        </w:trPr>
        <w:tc>
          <w:tcPr>
            <w:tcW w:w="833" w:type="pct"/>
          </w:tcPr>
          <w:p w14:paraId="5B21423A" w14:textId="77777777" w:rsidR="006E28F1" w:rsidRPr="00C720E9" w:rsidRDefault="006E28F1" w:rsidP="006E28F1">
            <w:pPr>
              <w:pStyle w:val="TextTi10"/>
              <w:rPr>
                <w:b/>
                <w:sz w:val="18"/>
                <w:szCs w:val="18"/>
                <w:lang w:val="pt-BR"/>
              </w:rPr>
            </w:pPr>
            <w:r w:rsidRPr="00C720E9">
              <w:rPr>
                <w:b/>
                <w:sz w:val="18"/>
                <w:szCs w:val="18"/>
                <w:lang w:val="pt-BR"/>
              </w:rPr>
              <w:t>A bőr és a bőr alatti szövet betegségei és tünetei</w:t>
            </w:r>
          </w:p>
        </w:tc>
        <w:tc>
          <w:tcPr>
            <w:tcW w:w="549" w:type="pct"/>
          </w:tcPr>
          <w:p w14:paraId="25F6A4E8" w14:textId="77777777" w:rsidR="006E28F1" w:rsidRPr="00C720E9" w:rsidRDefault="006E28F1" w:rsidP="006E28F1">
            <w:pPr>
              <w:pStyle w:val="TextTi10"/>
              <w:rPr>
                <w:sz w:val="18"/>
                <w:szCs w:val="18"/>
              </w:rPr>
            </w:pPr>
            <w:r w:rsidRPr="00C720E9">
              <w:rPr>
                <w:sz w:val="18"/>
                <w:szCs w:val="18"/>
              </w:rPr>
              <w:t>prurit</w:t>
            </w:r>
            <w:r>
              <w:rPr>
                <w:sz w:val="18"/>
                <w:szCs w:val="18"/>
              </w:rPr>
              <w:t>u</w:t>
            </w:r>
            <w:r w:rsidRPr="00C720E9">
              <w:rPr>
                <w:sz w:val="18"/>
                <w:szCs w:val="18"/>
              </w:rPr>
              <w:t>s, bőrkiütés,</w:t>
            </w:r>
          </w:p>
          <w:p w14:paraId="02211919" w14:textId="77777777" w:rsidR="006E28F1" w:rsidRPr="00C720E9" w:rsidRDefault="006E28F1" w:rsidP="006E28F1">
            <w:pPr>
              <w:pStyle w:val="TextTi10"/>
              <w:rPr>
                <w:sz w:val="18"/>
                <w:szCs w:val="18"/>
              </w:rPr>
            </w:pPr>
            <w:r w:rsidRPr="00C720E9">
              <w:rPr>
                <w:sz w:val="18"/>
                <w:szCs w:val="18"/>
                <w:vertAlign w:val="superscript"/>
              </w:rPr>
              <w:t>+</w:t>
            </w:r>
            <w:r w:rsidRPr="00C720E9">
              <w:rPr>
                <w:sz w:val="18"/>
                <w:szCs w:val="18"/>
              </w:rPr>
              <w:t>alopecia</w:t>
            </w:r>
          </w:p>
        </w:tc>
        <w:tc>
          <w:tcPr>
            <w:tcW w:w="761" w:type="pct"/>
          </w:tcPr>
          <w:p w14:paraId="4ACC8C21" w14:textId="77777777" w:rsidR="006E28F1" w:rsidRPr="00C720E9" w:rsidRDefault="006E28F1" w:rsidP="006E28F1">
            <w:pPr>
              <w:pStyle w:val="TextTi10"/>
              <w:rPr>
                <w:sz w:val="18"/>
                <w:szCs w:val="18"/>
              </w:rPr>
            </w:pPr>
            <w:r w:rsidRPr="00C720E9">
              <w:rPr>
                <w:sz w:val="18"/>
                <w:szCs w:val="18"/>
              </w:rPr>
              <w:t xml:space="preserve">urticaria, izzadás, éjszakai izzadás, </w:t>
            </w:r>
            <w:r w:rsidRPr="00C720E9">
              <w:rPr>
                <w:sz w:val="18"/>
                <w:szCs w:val="18"/>
                <w:vertAlign w:val="superscript"/>
              </w:rPr>
              <w:t>+</w:t>
            </w:r>
            <w:r w:rsidRPr="00C720E9">
              <w:rPr>
                <w:sz w:val="18"/>
                <w:szCs w:val="18"/>
              </w:rPr>
              <w:t>bőrbetegség</w:t>
            </w:r>
          </w:p>
        </w:tc>
        <w:tc>
          <w:tcPr>
            <w:tcW w:w="628" w:type="pct"/>
          </w:tcPr>
          <w:p w14:paraId="2428A2BD" w14:textId="77777777" w:rsidR="006E28F1" w:rsidRPr="00C720E9" w:rsidRDefault="006E28F1" w:rsidP="006E28F1">
            <w:pPr>
              <w:rPr>
                <w:sz w:val="18"/>
                <w:szCs w:val="18"/>
              </w:rPr>
            </w:pPr>
          </w:p>
        </w:tc>
        <w:tc>
          <w:tcPr>
            <w:tcW w:w="630" w:type="pct"/>
          </w:tcPr>
          <w:p w14:paraId="45F7E17C" w14:textId="77777777" w:rsidR="006E28F1" w:rsidRPr="00C720E9" w:rsidRDefault="006E28F1" w:rsidP="006E28F1">
            <w:pPr>
              <w:rPr>
                <w:sz w:val="18"/>
                <w:szCs w:val="18"/>
              </w:rPr>
            </w:pPr>
          </w:p>
        </w:tc>
        <w:tc>
          <w:tcPr>
            <w:tcW w:w="905" w:type="pct"/>
          </w:tcPr>
          <w:p w14:paraId="51922E0F" w14:textId="77777777" w:rsidR="006E28F1" w:rsidRPr="00C720E9" w:rsidRDefault="006E28F1" w:rsidP="006E28F1">
            <w:pPr>
              <w:rPr>
                <w:sz w:val="18"/>
                <w:szCs w:val="18"/>
              </w:rPr>
            </w:pPr>
            <w:r w:rsidRPr="00C720E9">
              <w:rPr>
                <w:sz w:val="18"/>
                <w:szCs w:val="18"/>
              </w:rPr>
              <w:t>súlyos bullosus bőrreakciók,</w:t>
            </w:r>
          </w:p>
          <w:p w14:paraId="6FFDD162" w14:textId="77777777" w:rsidR="006E28F1" w:rsidRDefault="006E28F1" w:rsidP="006E28F1">
            <w:pPr>
              <w:rPr>
                <w:snapToGrid w:val="0"/>
                <w:sz w:val="18"/>
                <w:szCs w:val="18"/>
              </w:rPr>
            </w:pPr>
            <w:r>
              <w:rPr>
                <w:snapToGrid w:val="0"/>
                <w:sz w:val="18"/>
                <w:szCs w:val="18"/>
              </w:rPr>
              <w:t>Stevens</w:t>
            </w:r>
            <w:r>
              <w:rPr>
                <w:sz w:val="18"/>
                <w:szCs w:val="18"/>
              </w:rPr>
              <w:t>–</w:t>
            </w:r>
            <w:r>
              <w:rPr>
                <w:snapToGrid w:val="0"/>
                <w:sz w:val="18"/>
                <w:szCs w:val="18"/>
              </w:rPr>
              <w:t>Johnson-szindróma</w:t>
            </w:r>
            <w:r w:rsidRPr="00C720E9">
              <w:rPr>
                <w:sz w:val="18"/>
                <w:szCs w:val="18"/>
              </w:rPr>
              <w:t xml:space="preserve"> toxicus epidermalis necrolysis</w:t>
            </w:r>
          </w:p>
          <w:p w14:paraId="775697EE" w14:textId="77777777" w:rsidR="006E28F1" w:rsidRPr="00C1173B" w:rsidRDefault="006E28F1" w:rsidP="006E28F1">
            <w:pPr>
              <w:rPr>
                <w:snapToGrid w:val="0"/>
                <w:sz w:val="18"/>
                <w:szCs w:val="18"/>
              </w:rPr>
            </w:pPr>
            <w:r>
              <w:rPr>
                <w:snapToGrid w:val="0"/>
                <w:sz w:val="18"/>
                <w:szCs w:val="18"/>
              </w:rPr>
              <w:t>(Lyell-szindróma)</w:t>
            </w:r>
            <w:r>
              <w:rPr>
                <w:snapToGrid w:val="0"/>
                <w:sz w:val="18"/>
                <w:szCs w:val="18"/>
                <w:vertAlign w:val="superscript"/>
              </w:rPr>
              <w:t>8</w:t>
            </w:r>
          </w:p>
        </w:tc>
        <w:tc>
          <w:tcPr>
            <w:tcW w:w="694" w:type="pct"/>
          </w:tcPr>
          <w:p w14:paraId="500F8510" w14:textId="77777777" w:rsidR="006E28F1" w:rsidRPr="00C720E9" w:rsidRDefault="006E28F1" w:rsidP="006E28F1">
            <w:pPr>
              <w:rPr>
                <w:sz w:val="18"/>
                <w:szCs w:val="18"/>
              </w:rPr>
            </w:pPr>
          </w:p>
        </w:tc>
      </w:tr>
      <w:tr w:rsidR="000D2F77" w:rsidRPr="00C720E9" w14:paraId="51CA1998" w14:textId="77777777" w:rsidTr="000D2F77">
        <w:trPr>
          <w:cantSplit/>
        </w:trPr>
        <w:tc>
          <w:tcPr>
            <w:tcW w:w="833" w:type="pct"/>
          </w:tcPr>
          <w:p w14:paraId="41589219" w14:textId="77777777" w:rsidR="006E28F1" w:rsidRPr="00C720E9" w:rsidRDefault="006E28F1" w:rsidP="006E28F1">
            <w:pPr>
              <w:rPr>
                <w:sz w:val="18"/>
                <w:szCs w:val="18"/>
              </w:rPr>
            </w:pPr>
            <w:r w:rsidRPr="00C720E9">
              <w:rPr>
                <w:b/>
                <w:sz w:val="18"/>
                <w:szCs w:val="18"/>
              </w:rPr>
              <w:t>A csont- és izomrendszer, valamint a kötőszövet betegségei és tünetei</w:t>
            </w:r>
          </w:p>
        </w:tc>
        <w:tc>
          <w:tcPr>
            <w:tcW w:w="549" w:type="pct"/>
          </w:tcPr>
          <w:p w14:paraId="7DE99056" w14:textId="77777777" w:rsidR="006E28F1" w:rsidRPr="00C720E9" w:rsidRDefault="006E28F1" w:rsidP="006E28F1">
            <w:pPr>
              <w:rPr>
                <w:sz w:val="18"/>
                <w:szCs w:val="18"/>
              </w:rPr>
            </w:pPr>
          </w:p>
        </w:tc>
        <w:tc>
          <w:tcPr>
            <w:tcW w:w="761" w:type="pct"/>
          </w:tcPr>
          <w:p w14:paraId="0453297C" w14:textId="77777777" w:rsidR="006E28F1" w:rsidRPr="00C720E9" w:rsidRDefault="006E28F1" w:rsidP="006E28F1">
            <w:pPr>
              <w:pStyle w:val="TextTi10"/>
              <w:rPr>
                <w:sz w:val="18"/>
                <w:szCs w:val="18"/>
              </w:rPr>
            </w:pPr>
            <w:r w:rsidRPr="00C720E9">
              <w:rPr>
                <w:sz w:val="18"/>
                <w:szCs w:val="18"/>
              </w:rPr>
              <w:t>fokozott izomtónus, myalgia, arthralgia, hátfájdalom, nyakfájdalom, fájdalom</w:t>
            </w:r>
          </w:p>
        </w:tc>
        <w:tc>
          <w:tcPr>
            <w:tcW w:w="628" w:type="pct"/>
          </w:tcPr>
          <w:p w14:paraId="056B1F71" w14:textId="77777777" w:rsidR="006E28F1" w:rsidRPr="00C720E9" w:rsidRDefault="006E28F1" w:rsidP="006E28F1">
            <w:pPr>
              <w:rPr>
                <w:b/>
                <w:sz w:val="18"/>
                <w:szCs w:val="18"/>
              </w:rPr>
            </w:pPr>
          </w:p>
        </w:tc>
        <w:tc>
          <w:tcPr>
            <w:tcW w:w="630" w:type="pct"/>
          </w:tcPr>
          <w:p w14:paraId="79A1D7A9" w14:textId="77777777" w:rsidR="006E28F1" w:rsidRPr="00C720E9" w:rsidRDefault="006E28F1" w:rsidP="006E28F1">
            <w:pPr>
              <w:rPr>
                <w:b/>
                <w:sz w:val="18"/>
                <w:szCs w:val="18"/>
              </w:rPr>
            </w:pPr>
          </w:p>
        </w:tc>
        <w:tc>
          <w:tcPr>
            <w:tcW w:w="905" w:type="pct"/>
          </w:tcPr>
          <w:p w14:paraId="50DB75A4" w14:textId="77777777" w:rsidR="006E28F1" w:rsidRPr="00C720E9" w:rsidRDefault="006E28F1" w:rsidP="006E28F1">
            <w:pPr>
              <w:rPr>
                <w:b/>
                <w:sz w:val="18"/>
                <w:szCs w:val="18"/>
              </w:rPr>
            </w:pPr>
          </w:p>
        </w:tc>
        <w:tc>
          <w:tcPr>
            <w:tcW w:w="694" w:type="pct"/>
          </w:tcPr>
          <w:p w14:paraId="0E3CE92D" w14:textId="77777777" w:rsidR="006E28F1" w:rsidRPr="00C720E9" w:rsidRDefault="006E28F1" w:rsidP="006E28F1">
            <w:pPr>
              <w:rPr>
                <w:b/>
                <w:sz w:val="18"/>
                <w:szCs w:val="18"/>
              </w:rPr>
            </w:pPr>
          </w:p>
        </w:tc>
      </w:tr>
      <w:tr w:rsidR="000D2F77" w:rsidRPr="00C720E9" w14:paraId="632D5DA4" w14:textId="77777777" w:rsidTr="000D2F77">
        <w:trPr>
          <w:cantSplit/>
        </w:trPr>
        <w:tc>
          <w:tcPr>
            <w:tcW w:w="833" w:type="pct"/>
          </w:tcPr>
          <w:p w14:paraId="5144C98A" w14:textId="77777777" w:rsidR="006E28F1" w:rsidRPr="00C720E9" w:rsidRDefault="006E28F1" w:rsidP="006E28F1">
            <w:pPr>
              <w:rPr>
                <w:b/>
                <w:sz w:val="18"/>
                <w:szCs w:val="18"/>
              </w:rPr>
            </w:pPr>
            <w:r w:rsidRPr="00C720E9">
              <w:rPr>
                <w:b/>
                <w:sz w:val="18"/>
                <w:szCs w:val="18"/>
              </w:rPr>
              <w:t>Vese- és húgyúti betegségek és tünetek</w:t>
            </w:r>
          </w:p>
        </w:tc>
        <w:tc>
          <w:tcPr>
            <w:tcW w:w="549" w:type="pct"/>
          </w:tcPr>
          <w:p w14:paraId="56F48D7F" w14:textId="77777777" w:rsidR="006E28F1" w:rsidRPr="00C720E9" w:rsidRDefault="006E28F1" w:rsidP="006E28F1">
            <w:pPr>
              <w:rPr>
                <w:sz w:val="18"/>
                <w:szCs w:val="18"/>
              </w:rPr>
            </w:pPr>
          </w:p>
        </w:tc>
        <w:tc>
          <w:tcPr>
            <w:tcW w:w="761" w:type="pct"/>
          </w:tcPr>
          <w:p w14:paraId="7EE51D38" w14:textId="77777777" w:rsidR="006E28F1" w:rsidRPr="00C720E9" w:rsidRDefault="006E28F1" w:rsidP="006E28F1">
            <w:pPr>
              <w:pStyle w:val="TextTi10"/>
              <w:rPr>
                <w:sz w:val="18"/>
                <w:szCs w:val="18"/>
              </w:rPr>
            </w:pPr>
          </w:p>
        </w:tc>
        <w:tc>
          <w:tcPr>
            <w:tcW w:w="628" w:type="pct"/>
          </w:tcPr>
          <w:p w14:paraId="369EF69D" w14:textId="77777777" w:rsidR="006E28F1" w:rsidRPr="00C720E9" w:rsidRDefault="006E28F1" w:rsidP="006E28F1">
            <w:pPr>
              <w:rPr>
                <w:sz w:val="18"/>
                <w:szCs w:val="18"/>
              </w:rPr>
            </w:pPr>
          </w:p>
        </w:tc>
        <w:tc>
          <w:tcPr>
            <w:tcW w:w="630" w:type="pct"/>
          </w:tcPr>
          <w:p w14:paraId="0B67B5E3" w14:textId="77777777" w:rsidR="006E28F1" w:rsidRPr="00C720E9" w:rsidRDefault="006E28F1" w:rsidP="006E28F1">
            <w:pPr>
              <w:rPr>
                <w:sz w:val="18"/>
                <w:szCs w:val="18"/>
              </w:rPr>
            </w:pPr>
          </w:p>
        </w:tc>
        <w:tc>
          <w:tcPr>
            <w:tcW w:w="905" w:type="pct"/>
          </w:tcPr>
          <w:p w14:paraId="24B97891" w14:textId="77777777" w:rsidR="006E28F1" w:rsidRPr="00C720E9" w:rsidRDefault="006E28F1" w:rsidP="006E28F1">
            <w:pPr>
              <w:rPr>
                <w:sz w:val="18"/>
                <w:szCs w:val="18"/>
              </w:rPr>
            </w:pPr>
            <w:r w:rsidRPr="00C720E9">
              <w:rPr>
                <w:sz w:val="18"/>
                <w:szCs w:val="18"/>
              </w:rPr>
              <w:t>veseelégtelenség</w:t>
            </w:r>
            <w:r>
              <w:rPr>
                <w:sz w:val="18"/>
                <w:szCs w:val="18"/>
                <w:vertAlign w:val="superscript"/>
              </w:rPr>
              <w:t>5</w:t>
            </w:r>
          </w:p>
        </w:tc>
        <w:tc>
          <w:tcPr>
            <w:tcW w:w="694" w:type="pct"/>
          </w:tcPr>
          <w:p w14:paraId="7A5327DE" w14:textId="77777777" w:rsidR="006E28F1" w:rsidRPr="00C720E9" w:rsidRDefault="006E28F1" w:rsidP="006E28F1">
            <w:pPr>
              <w:rPr>
                <w:sz w:val="18"/>
                <w:szCs w:val="18"/>
              </w:rPr>
            </w:pPr>
          </w:p>
        </w:tc>
      </w:tr>
      <w:tr w:rsidR="000D2F77" w:rsidRPr="00C720E9" w14:paraId="4B3E9ACC" w14:textId="77777777" w:rsidTr="000D2F77">
        <w:trPr>
          <w:cantSplit/>
        </w:trPr>
        <w:tc>
          <w:tcPr>
            <w:tcW w:w="833" w:type="pct"/>
          </w:tcPr>
          <w:p w14:paraId="5E6E4F4B" w14:textId="77777777" w:rsidR="006E28F1" w:rsidRPr="00C720E9" w:rsidRDefault="006E28F1" w:rsidP="006E28F1">
            <w:pPr>
              <w:rPr>
                <w:sz w:val="18"/>
                <w:szCs w:val="18"/>
              </w:rPr>
            </w:pPr>
            <w:r w:rsidRPr="00C720E9">
              <w:rPr>
                <w:b/>
                <w:sz w:val="18"/>
                <w:szCs w:val="18"/>
              </w:rPr>
              <w:t>Általános tünetek, az alkalmazás helyén fellépő reakciók</w:t>
            </w:r>
          </w:p>
        </w:tc>
        <w:tc>
          <w:tcPr>
            <w:tcW w:w="549" w:type="pct"/>
          </w:tcPr>
          <w:p w14:paraId="48E4CD9B" w14:textId="77777777" w:rsidR="006E28F1" w:rsidRPr="00C720E9" w:rsidRDefault="006E28F1" w:rsidP="006E28F1">
            <w:pPr>
              <w:rPr>
                <w:sz w:val="18"/>
                <w:szCs w:val="18"/>
              </w:rPr>
            </w:pPr>
            <w:r w:rsidRPr="00C720E9">
              <w:rPr>
                <w:sz w:val="18"/>
                <w:szCs w:val="18"/>
              </w:rPr>
              <w:t>láz, hidegrázás, asthenia, fejfájás</w:t>
            </w:r>
            <w:r w:rsidRPr="00C720E9">
              <w:rPr>
                <w:sz w:val="18"/>
                <w:szCs w:val="18"/>
                <w:vertAlign w:val="superscript"/>
              </w:rPr>
              <w:t xml:space="preserve"> </w:t>
            </w:r>
          </w:p>
        </w:tc>
        <w:tc>
          <w:tcPr>
            <w:tcW w:w="761" w:type="pct"/>
          </w:tcPr>
          <w:p w14:paraId="0CB09997" w14:textId="77777777" w:rsidR="006E28F1" w:rsidRPr="00C720E9" w:rsidRDefault="006E28F1" w:rsidP="006E28F1">
            <w:pPr>
              <w:pStyle w:val="TextTi10"/>
              <w:rPr>
                <w:sz w:val="18"/>
                <w:szCs w:val="18"/>
              </w:rPr>
            </w:pPr>
            <w:r w:rsidRPr="00C720E9">
              <w:rPr>
                <w:sz w:val="18"/>
                <w:szCs w:val="18"/>
              </w:rPr>
              <w:t xml:space="preserve">tumorfájdalom, kipirulás, elesettség, megfázásra jellemző tünetek, </w:t>
            </w:r>
            <w:r w:rsidRPr="00C720E9">
              <w:rPr>
                <w:sz w:val="18"/>
                <w:szCs w:val="18"/>
                <w:vertAlign w:val="superscript"/>
              </w:rPr>
              <w:t>+</w:t>
            </w:r>
            <w:r w:rsidRPr="00C720E9">
              <w:rPr>
                <w:sz w:val="18"/>
                <w:szCs w:val="18"/>
              </w:rPr>
              <w:t xml:space="preserve">fáradtság, </w:t>
            </w:r>
            <w:r w:rsidRPr="00C720E9">
              <w:rPr>
                <w:sz w:val="18"/>
                <w:szCs w:val="18"/>
                <w:vertAlign w:val="superscript"/>
              </w:rPr>
              <w:t>+</w:t>
            </w:r>
            <w:r w:rsidRPr="00C720E9">
              <w:rPr>
                <w:sz w:val="18"/>
                <w:szCs w:val="18"/>
              </w:rPr>
              <w:t xml:space="preserve">hidegrázás, </w:t>
            </w:r>
          </w:p>
          <w:p w14:paraId="6E00E702" w14:textId="77777777" w:rsidR="006E28F1" w:rsidRPr="00C720E9" w:rsidRDefault="006E28F1" w:rsidP="006E28F1">
            <w:pPr>
              <w:pStyle w:val="TextTi10"/>
              <w:rPr>
                <w:sz w:val="18"/>
                <w:szCs w:val="18"/>
              </w:rPr>
            </w:pPr>
            <w:r w:rsidRPr="00C720E9">
              <w:rPr>
                <w:sz w:val="18"/>
                <w:szCs w:val="18"/>
                <w:vertAlign w:val="superscript"/>
              </w:rPr>
              <w:t>+</w:t>
            </w:r>
            <w:r w:rsidRPr="00C720E9">
              <w:rPr>
                <w:sz w:val="18"/>
                <w:szCs w:val="18"/>
              </w:rPr>
              <w:t>több szervre kiterjedő elégtelenség</w:t>
            </w:r>
            <w:r>
              <w:rPr>
                <w:sz w:val="18"/>
                <w:szCs w:val="18"/>
                <w:vertAlign w:val="superscript"/>
              </w:rPr>
              <w:t>5</w:t>
            </w:r>
          </w:p>
        </w:tc>
        <w:tc>
          <w:tcPr>
            <w:tcW w:w="628" w:type="pct"/>
          </w:tcPr>
          <w:p w14:paraId="33AB1790" w14:textId="77777777" w:rsidR="006E28F1" w:rsidRPr="00C720E9" w:rsidRDefault="006E28F1" w:rsidP="006E28F1">
            <w:pPr>
              <w:rPr>
                <w:b/>
                <w:sz w:val="18"/>
                <w:szCs w:val="18"/>
              </w:rPr>
            </w:pPr>
            <w:r w:rsidRPr="00C720E9">
              <w:rPr>
                <w:sz w:val="18"/>
                <w:szCs w:val="18"/>
              </w:rPr>
              <w:t>fájdalom az infúzió helyén</w:t>
            </w:r>
          </w:p>
        </w:tc>
        <w:tc>
          <w:tcPr>
            <w:tcW w:w="630" w:type="pct"/>
          </w:tcPr>
          <w:p w14:paraId="45B3AF14" w14:textId="77777777" w:rsidR="006E28F1" w:rsidRPr="00C720E9" w:rsidRDefault="006E28F1" w:rsidP="006E28F1">
            <w:pPr>
              <w:rPr>
                <w:sz w:val="18"/>
                <w:szCs w:val="18"/>
              </w:rPr>
            </w:pPr>
          </w:p>
        </w:tc>
        <w:tc>
          <w:tcPr>
            <w:tcW w:w="905" w:type="pct"/>
          </w:tcPr>
          <w:p w14:paraId="19505BD9" w14:textId="77777777" w:rsidR="006E28F1" w:rsidRPr="00C720E9" w:rsidRDefault="006E28F1" w:rsidP="006E28F1">
            <w:pPr>
              <w:rPr>
                <w:sz w:val="18"/>
                <w:szCs w:val="18"/>
              </w:rPr>
            </w:pPr>
          </w:p>
        </w:tc>
        <w:tc>
          <w:tcPr>
            <w:tcW w:w="694" w:type="pct"/>
          </w:tcPr>
          <w:p w14:paraId="3AE0558B" w14:textId="77777777" w:rsidR="006E28F1" w:rsidRPr="00C720E9" w:rsidRDefault="006E28F1" w:rsidP="006E28F1">
            <w:pPr>
              <w:rPr>
                <w:sz w:val="18"/>
                <w:szCs w:val="18"/>
              </w:rPr>
            </w:pPr>
          </w:p>
        </w:tc>
      </w:tr>
      <w:tr w:rsidR="000D2F77" w:rsidRPr="00C720E9" w14:paraId="57C49051" w14:textId="77777777" w:rsidTr="000D2F77">
        <w:trPr>
          <w:cantSplit/>
        </w:trPr>
        <w:tc>
          <w:tcPr>
            <w:tcW w:w="833" w:type="pct"/>
          </w:tcPr>
          <w:p w14:paraId="3BC57421" w14:textId="77777777" w:rsidR="006E28F1" w:rsidRPr="00C720E9" w:rsidRDefault="006E28F1" w:rsidP="006E28F1">
            <w:pPr>
              <w:keepNext/>
              <w:rPr>
                <w:b/>
                <w:sz w:val="18"/>
                <w:szCs w:val="18"/>
              </w:rPr>
            </w:pPr>
            <w:r w:rsidRPr="00C720E9">
              <w:rPr>
                <w:b/>
                <w:sz w:val="18"/>
                <w:szCs w:val="18"/>
              </w:rPr>
              <w:t>Laboratóriumi és egyéb vizsgáltok eredményei</w:t>
            </w:r>
          </w:p>
        </w:tc>
        <w:tc>
          <w:tcPr>
            <w:tcW w:w="549" w:type="pct"/>
          </w:tcPr>
          <w:p w14:paraId="2104DEAC" w14:textId="77777777" w:rsidR="006E28F1" w:rsidRPr="00C720E9" w:rsidRDefault="006E28F1" w:rsidP="006E28F1">
            <w:pPr>
              <w:keepNext/>
              <w:rPr>
                <w:sz w:val="18"/>
                <w:szCs w:val="18"/>
              </w:rPr>
            </w:pPr>
            <w:r w:rsidRPr="00C720E9">
              <w:rPr>
                <w:sz w:val="18"/>
                <w:szCs w:val="18"/>
              </w:rPr>
              <w:t>csökkent IgG</w:t>
            </w:r>
            <w:r w:rsidRPr="00C720E9">
              <w:rPr>
                <w:sz w:val="18"/>
                <w:szCs w:val="18"/>
              </w:rPr>
              <w:noBreakHyphen/>
              <w:t>szint</w:t>
            </w:r>
          </w:p>
        </w:tc>
        <w:tc>
          <w:tcPr>
            <w:tcW w:w="761" w:type="pct"/>
          </w:tcPr>
          <w:p w14:paraId="52DF274D" w14:textId="77777777" w:rsidR="006E28F1" w:rsidRPr="00C720E9" w:rsidRDefault="006E28F1" w:rsidP="006E28F1">
            <w:pPr>
              <w:pStyle w:val="TextTi10"/>
              <w:keepNext/>
              <w:rPr>
                <w:sz w:val="18"/>
                <w:szCs w:val="18"/>
              </w:rPr>
            </w:pPr>
          </w:p>
        </w:tc>
        <w:tc>
          <w:tcPr>
            <w:tcW w:w="628" w:type="pct"/>
          </w:tcPr>
          <w:p w14:paraId="55F3A55D" w14:textId="77777777" w:rsidR="006E28F1" w:rsidRPr="00C720E9" w:rsidRDefault="006E28F1" w:rsidP="006E28F1">
            <w:pPr>
              <w:keepNext/>
              <w:rPr>
                <w:sz w:val="18"/>
                <w:szCs w:val="18"/>
              </w:rPr>
            </w:pPr>
          </w:p>
        </w:tc>
        <w:tc>
          <w:tcPr>
            <w:tcW w:w="630" w:type="pct"/>
          </w:tcPr>
          <w:p w14:paraId="7F1BCC4E" w14:textId="77777777" w:rsidR="006E28F1" w:rsidRPr="00C720E9" w:rsidRDefault="006E28F1" w:rsidP="006E28F1">
            <w:pPr>
              <w:keepNext/>
              <w:rPr>
                <w:sz w:val="18"/>
                <w:szCs w:val="18"/>
              </w:rPr>
            </w:pPr>
          </w:p>
        </w:tc>
        <w:tc>
          <w:tcPr>
            <w:tcW w:w="905" w:type="pct"/>
          </w:tcPr>
          <w:p w14:paraId="6879BF46" w14:textId="77777777" w:rsidR="006E28F1" w:rsidRPr="00C720E9" w:rsidRDefault="006E28F1" w:rsidP="006E28F1">
            <w:pPr>
              <w:keepNext/>
              <w:rPr>
                <w:sz w:val="18"/>
                <w:szCs w:val="18"/>
              </w:rPr>
            </w:pPr>
          </w:p>
        </w:tc>
        <w:tc>
          <w:tcPr>
            <w:tcW w:w="694" w:type="pct"/>
          </w:tcPr>
          <w:p w14:paraId="21ABD2D9" w14:textId="77777777" w:rsidR="006E28F1" w:rsidRPr="00C720E9" w:rsidRDefault="006E28F1" w:rsidP="006E28F1">
            <w:pPr>
              <w:keepNext/>
              <w:rPr>
                <w:sz w:val="18"/>
                <w:szCs w:val="18"/>
              </w:rPr>
            </w:pPr>
          </w:p>
        </w:tc>
      </w:tr>
      <w:tr w:rsidR="006E28F1" w:rsidRPr="00AF04DB" w14:paraId="6A7C0C4C" w14:textId="77777777" w:rsidTr="00844C89">
        <w:trPr>
          <w:cantSplit/>
        </w:trPr>
        <w:tc>
          <w:tcPr>
            <w:tcW w:w="5000" w:type="pct"/>
            <w:gridSpan w:val="7"/>
            <w:tcBorders>
              <w:top w:val="single" w:sz="4" w:space="0" w:color="auto"/>
              <w:left w:val="single" w:sz="4" w:space="0" w:color="auto"/>
              <w:bottom w:val="single" w:sz="4" w:space="0" w:color="auto"/>
              <w:right w:val="single" w:sz="4" w:space="0" w:color="auto"/>
            </w:tcBorders>
          </w:tcPr>
          <w:p w14:paraId="2AE16A30" w14:textId="77777777" w:rsidR="006E28F1" w:rsidRPr="00AC24BA" w:rsidRDefault="006E28F1" w:rsidP="006E28F1">
            <w:pPr>
              <w:pStyle w:val="TextTi10"/>
              <w:rPr>
                <w:sz w:val="18"/>
                <w:szCs w:val="18"/>
              </w:rPr>
            </w:pPr>
            <w:r w:rsidRPr="006919B7">
              <w:rPr>
                <w:sz w:val="18"/>
                <w:szCs w:val="18"/>
              </w:rPr>
              <w:t>Minden mellékhatás gy</w:t>
            </w:r>
            <w:r w:rsidRPr="000C4161">
              <w:rPr>
                <w:sz w:val="18"/>
                <w:szCs w:val="18"/>
              </w:rPr>
              <w:t xml:space="preserve">akorisága az összes súlyossági fokozatba eső reakció (enyhétől a súlyosig) figyelembe vételével került meghatározásra, kivéve a "+" jelzett </w:t>
            </w:r>
            <w:r w:rsidRPr="00AC24BA">
              <w:rPr>
                <w:sz w:val="18"/>
                <w:szCs w:val="18"/>
                <w:lang w:val="hu-HU"/>
              </w:rPr>
              <w:t>mellékhatásokat, melyeknél csak a súlyos reakciók</w:t>
            </w:r>
            <w:r w:rsidRPr="00AC24BA">
              <w:rPr>
                <w:sz w:val="18"/>
                <w:szCs w:val="18"/>
              </w:rPr>
              <w:t xml:space="preserve"> kerültek beszámításra (≥3. fokozat, NCI common toxicity criteria). A vizsgálatokban megfigyelt legnagyobb gyakoriság került csak megemlítésre.</w:t>
            </w:r>
          </w:p>
          <w:p w14:paraId="24B38975" w14:textId="77777777" w:rsidR="006E28F1" w:rsidRPr="00EE3E5D" w:rsidRDefault="006E28F1" w:rsidP="006E28F1">
            <w:pPr>
              <w:pStyle w:val="TextTi10"/>
              <w:ind w:left="110" w:hanging="110"/>
              <w:rPr>
                <w:sz w:val="18"/>
                <w:szCs w:val="18"/>
              </w:rPr>
            </w:pPr>
            <w:r w:rsidRPr="00155E18">
              <w:rPr>
                <w:sz w:val="18"/>
                <w:szCs w:val="18"/>
                <w:vertAlign w:val="superscript"/>
              </w:rPr>
              <w:t>1</w:t>
            </w:r>
            <w:r w:rsidRPr="00EE3E5D">
              <w:rPr>
                <w:sz w:val="18"/>
                <w:szCs w:val="18"/>
              </w:rPr>
              <w:t xml:space="preserve"> beleértve a reaktiválódást és új fertőzést; gyakoriság R-FC séma alapján a relapszusos/refrakter chronicus lymphocytás leukaemiában</w:t>
            </w:r>
          </w:p>
          <w:p w14:paraId="16AD1510" w14:textId="77777777" w:rsidR="006E28F1" w:rsidRPr="00E86117" w:rsidRDefault="006E28F1" w:rsidP="006E28F1">
            <w:pPr>
              <w:pStyle w:val="TextTi10"/>
              <w:rPr>
                <w:sz w:val="18"/>
                <w:szCs w:val="18"/>
              </w:rPr>
            </w:pPr>
            <w:r w:rsidRPr="00EE3E5D">
              <w:rPr>
                <w:sz w:val="18"/>
                <w:szCs w:val="18"/>
                <w:vertAlign w:val="superscript"/>
              </w:rPr>
              <w:t xml:space="preserve">2 </w:t>
            </w:r>
            <w:r w:rsidRPr="00EE3E5D">
              <w:rPr>
                <w:sz w:val="18"/>
                <w:szCs w:val="18"/>
              </w:rPr>
              <w:t>lásd alább a fertőzések fejezetét is</w:t>
            </w:r>
          </w:p>
          <w:p w14:paraId="090DCC33" w14:textId="77777777" w:rsidR="006E28F1" w:rsidRPr="00E86117" w:rsidRDefault="006E28F1" w:rsidP="006E28F1">
            <w:pPr>
              <w:pStyle w:val="TextTi10"/>
              <w:rPr>
                <w:sz w:val="18"/>
                <w:szCs w:val="18"/>
              </w:rPr>
            </w:pPr>
            <w:r w:rsidRPr="007940ED">
              <w:rPr>
                <w:sz w:val="18"/>
                <w:szCs w:val="18"/>
                <w:vertAlign w:val="superscript"/>
              </w:rPr>
              <w:t xml:space="preserve">3 </w:t>
            </w:r>
            <w:r>
              <w:rPr>
                <w:sz w:val="18"/>
                <w:szCs w:val="18"/>
              </w:rPr>
              <w:t>a</w:t>
            </w:r>
            <w:r w:rsidRPr="00B80B7A">
              <w:rPr>
                <w:sz w:val="18"/>
                <w:szCs w:val="18"/>
              </w:rPr>
              <w:t xml:space="preserve"> f</w:t>
            </w:r>
            <w:r>
              <w:rPr>
                <w:sz w:val="18"/>
                <w:szCs w:val="18"/>
              </w:rPr>
              <w:t>orgalomba hozatal utáni felügyelet során figyelték meg.</w:t>
            </w:r>
          </w:p>
          <w:p w14:paraId="715F7BA5" w14:textId="77777777" w:rsidR="006E28F1" w:rsidRPr="0059430D" w:rsidRDefault="006E28F1" w:rsidP="006E28F1">
            <w:pPr>
              <w:pStyle w:val="TextTi10"/>
              <w:rPr>
                <w:sz w:val="18"/>
                <w:szCs w:val="18"/>
              </w:rPr>
            </w:pPr>
            <w:r w:rsidRPr="00E86117">
              <w:rPr>
                <w:sz w:val="18"/>
                <w:szCs w:val="18"/>
                <w:vertAlign w:val="superscript"/>
              </w:rPr>
              <w:t>4</w:t>
            </w:r>
            <w:r>
              <w:rPr>
                <w:sz w:val="18"/>
                <w:szCs w:val="18"/>
              </w:rPr>
              <w:t xml:space="preserve"> </w:t>
            </w:r>
            <w:r w:rsidRPr="0059430D">
              <w:rPr>
                <w:sz w:val="18"/>
                <w:szCs w:val="18"/>
              </w:rPr>
              <w:t>lásd alább a hematológiai mellékhatások fejezetét is</w:t>
            </w:r>
          </w:p>
          <w:p w14:paraId="77174ED7" w14:textId="77777777" w:rsidR="006E28F1" w:rsidRPr="006E54E0" w:rsidRDefault="006E28F1" w:rsidP="006E28F1">
            <w:pPr>
              <w:pStyle w:val="TextTi10"/>
              <w:rPr>
                <w:sz w:val="18"/>
                <w:szCs w:val="18"/>
                <w:lang w:val="fi-FI"/>
              </w:rPr>
            </w:pPr>
            <w:r>
              <w:rPr>
                <w:sz w:val="18"/>
                <w:szCs w:val="18"/>
                <w:vertAlign w:val="superscript"/>
              </w:rPr>
              <w:t>5</w:t>
            </w:r>
            <w:r w:rsidRPr="0059430D">
              <w:rPr>
                <w:sz w:val="18"/>
                <w:szCs w:val="18"/>
                <w:vertAlign w:val="superscript"/>
              </w:rPr>
              <w:t xml:space="preserve"> </w:t>
            </w:r>
            <w:r w:rsidRPr="00F343E1">
              <w:rPr>
                <w:sz w:val="18"/>
                <w:szCs w:val="18"/>
              </w:rPr>
              <w:t xml:space="preserve">lásd alább az infúzióval kapcsolatos reakciók fejezetét is. </w:t>
            </w:r>
            <w:r w:rsidRPr="006E54E0">
              <w:rPr>
                <w:sz w:val="18"/>
                <w:szCs w:val="18"/>
                <w:lang w:val="fi-FI"/>
              </w:rPr>
              <w:t>Ritkán halálos kimenetelű eseteket jelentettek.</w:t>
            </w:r>
          </w:p>
          <w:p w14:paraId="54388F81" w14:textId="77777777" w:rsidR="006E28F1" w:rsidRPr="00AC24BA" w:rsidRDefault="006E28F1" w:rsidP="006E28F1">
            <w:pPr>
              <w:pStyle w:val="TextTi10"/>
              <w:ind w:left="110" w:hanging="110"/>
              <w:rPr>
                <w:sz w:val="18"/>
                <w:szCs w:val="18"/>
                <w:lang w:val="pt-BR"/>
              </w:rPr>
            </w:pPr>
            <w:r>
              <w:rPr>
                <w:sz w:val="18"/>
                <w:szCs w:val="18"/>
                <w:vertAlign w:val="superscript"/>
                <w:lang w:val="pt-BR"/>
              </w:rPr>
              <w:t>6</w:t>
            </w:r>
            <w:r w:rsidRPr="006919B7">
              <w:rPr>
                <w:sz w:val="18"/>
                <w:szCs w:val="18"/>
                <w:vertAlign w:val="superscript"/>
                <w:lang w:val="pt-BR"/>
              </w:rPr>
              <w:t xml:space="preserve"> </w:t>
            </w:r>
            <w:r w:rsidRPr="000C4161">
              <w:rPr>
                <w:sz w:val="18"/>
                <w:szCs w:val="18"/>
                <w:lang w:val="pt-BR"/>
              </w:rPr>
              <w:t>a cranialis neuropathia jelei és tünetei. Különböző időpontokban, a MabThera-kezelés befejezés</w:t>
            </w:r>
            <w:r w:rsidRPr="00AC24BA">
              <w:rPr>
                <w:sz w:val="18"/>
                <w:szCs w:val="18"/>
                <w:lang w:val="pt-BR"/>
              </w:rPr>
              <w:t>e után legfeljebb néhány hónappal fordultak elő.</w:t>
            </w:r>
          </w:p>
          <w:p w14:paraId="18E63C61" w14:textId="77777777" w:rsidR="006E28F1" w:rsidRPr="00155E18" w:rsidRDefault="006E28F1" w:rsidP="006E28F1">
            <w:pPr>
              <w:pStyle w:val="TextTi10"/>
              <w:ind w:left="110" w:hanging="110"/>
              <w:rPr>
                <w:sz w:val="18"/>
                <w:szCs w:val="18"/>
                <w:lang w:val="pt-BR"/>
              </w:rPr>
            </w:pPr>
            <w:r>
              <w:rPr>
                <w:sz w:val="18"/>
                <w:szCs w:val="18"/>
                <w:vertAlign w:val="superscript"/>
                <w:lang w:val="pt-BR"/>
              </w:rPr>
              <w:t>7</w:t>
            </w:r>
            <w:r w:rsidRPr="00AC24BA">
              <w:rPr>
                <w:sz w:val="18"/>
                <w:szCs w:val="18"/>
                <w:vertAlign w:val="superscript"/>
                <w:lang w:val="pt-BR"/>
              </w:rPr>
              <w:t xml:space="preserve"> </w:t>
            </w:r>
            <w:r w:rsidRPr="00155E18">
              <w:rPr>
                <w:sz w:val="18"/>
                <w:szCs w:val="18"/>
                <w:lang w:val="pt-BR"/>
              </w:rPr>
              <w:t>főként az előzetes szívbetegségekben szenvedő és/vagy cardiotoxikus kemoterápiával kezelt betegeknél volt megfigyelhető és leginkább az infúzióval kapcsolatos reakciókkal függött össze.</w:t>
            </w:r>
          </w:p>
          <w:p w14:paraId="53A71A06" w14:textId="77777777" w:rsidR="006E28F1" w:rsidRPr="00EE3E5D" w:rsidRDefault="006E28F1" w:rsidP="006E28F1">
            <w:pPr>
              <w:pStyle w:val="TextTi10"/>
              <w:rPr>
                <w:sz w:val="18"/>
                <w:szCs w:val="18"/>
                <w:lang w:val="pt-BR"/>
              </w:rPr>
            </w:pPr>
            <w:r>
              <w:rPr>
                <w:sz w:val="18"/>
                <w:szCs w:val="18"/>
                <w:vertAlign w:val="superscript"/>
                <w:lang w:val="pt-BR"/>
              </w:rPr>
              <w:t>8</w:t>
            </w:r>
            <w:r w:rsidRPr="00155E18">
              <w:rPr>
                <w:sz w:val="18"/>
                <w:szCs w:val="18"/>
                <w:vertAlign w:val="superscript"/>
                <w:lang w:val="pt-BR"/>
              </w:rPr>
              <w:t xml:space="preserve"> </w:t>
            </w:r>
            <w:r w:rsidRPr="00EE3E5D">
              <w:rPr>
                <w:sz w:val="18"/>
                <w:szCs w:val="18"/>
                <w:lang w:val="pt-BR"/>
              </w:rPr>
              <w:t>halálos kimenetelű esetek is előfordultak</w:t>
            </w:r>
          </w:p>
          <w:p w14:paraId="4C9E2847" w14:textId="77777777" w:rsidR="006E28F1" w:rsidRPr="00AF04DB" w:rsidRDefault="006E28F1" w:rsidP="006E28F1">
            <w:pPr>
              <w:rPr>
                <w:sz w:val="18"/>
                <w:szCs w:val="18"/>
                <w:lang w:val="pt-BR"/>
              </w:rPr>
            </w:pPr>
          </w:p>
        </w:tc>
      </w:tr>
    </w:tbl>
    <w:p w14:paraId="33F0BE04" w14:textId="77777777" w:rsidR="000E6089" w:rsidRPr="001830F2" w:rsidRDefault="000E6089" w:rsidP="000E6089">
      <w:pPr>
        <w:rPr>
          <w:lang w:val="pt-BR"/>
        </w:rPr>
      </w:pPr>
    </w:p>
    <w:p w14:paraId="35B66357" w14:textId="77777777" w:rsidR="000E6089" w:rsidRPr="001830F2" w:rsidRDefault="000E6089" w:rsidP="00C45613">
      <w:pPr>
        <w:rPr>
          <w:lang w:val="hu-HU"/>
        </w:rPr>
      </w:pPr>
      <w:r w:rsidRPr="001830F2">
        <w:rPr>
          <w:lang w:val="hu-HU"/>
        </w:rPr>
        <w:t xml:space="preserve">A következőket </w:t>
      </w:r>
      <w:r w:rsidR="0018098F">
        <w:rPr>
          <w:lang w:val="hu-HU"/>
        </w:rPr>
        <w:t>mellékhatásként</w:t>
      </w:r>
      <w:r w:rsidRPr="001830F2">
        <w:rPr>
          <w:lang w:val="hu-HU"/>
        </w:rPr>
        <w:t xml:space="preserve"> jelentették a klinikai vizsgálatok során, de hasonló vagy kisebb incidenciával fordultak elő a MabThera</w:t>
      </w:r>
      <w:r w:rsidR="005A1831">
        <w:rPr>
          <w:lang w:val="hu-HU"/>
        </w:rPr>
        <w:t xml:space="preserve"> </w:t>
      </w:r>
      <w:r w:rsidRPr="001830F2">
        <w:rPr>
          <w:lang w:val="hu-HU"/>
        </w:rPr>
        <w:t>karokon, mint a kontroll-karokon: haematotoxicitás, neutropeniás fertőzés, húgyúti fertőzés, érzékelési zavar, pyrexia.</w:t>
      </w:r>
    </w:p>
    <w:p w14:paraId="310DC9D0" w14:textId="77777777" w:rsidR="000E6089" w:rsidRPr="001830F2" w:rsidRDefault="000E6089" w:rsidP="000E6089">
      <w:pPr>
        <w:rPr>
          <w:lang w:val="hu-HU"/>
        </w:rPr>
      </w:pPr>
    </w:p>
    <w:p w14:paraId="7903F5CB" w14:textId="77777777" w:rsidR="003131B8" w:rsidRDefault="000E6089" w:rsidP="000E6089">
      <w:pPr>
        <w:rPr>
          <w:lang w:val="hu-HU"/>
        </w:rPr>
      </w:pPr>
      <w:r w:rsidRPr="001830F2">
        <w:rPr>
          <w:lang w:val="hu-HU"/>
        </w:rPr>
        <w:t>Az infúzióval kapcsolatos</w:t>
      </w:r>
      <w:r w:rsidRPr="001830F2">
        <w:rPr>
          <w:color w:val="FF00FF"/>
          <w:lang w:val="hu-HU"/>
        </w:rPr>
        <w:t xml:space="preserve"> </w:t>
      </w:r>
      <w:r w:rsidRPr="001830F2">
        <w:rPr>
          <w:lang w:val="hu-HU"/>
        </w:rPr>
        <w:t>mellékhatásokra gyanús jeleket és tüneteket a betegek több mint 50%-ánál jelentettek a klinikai vizsgálatokban, ezek főként az első infúziót követően, általában az első egy-két órán belül voltak észlelhetők. A főbb tünetek többek közt láz, hidegrázás és borzongás voltak. Az egyéb tünetek a kipirulás, angiooedema,</w:t>
      </w:r>
      <w:r w:rsidRPr="001830F2">
        <w:rPr>
          <w:szCs w:val="22"/>
          <w:lang w:val="hu-HU"/>
        </w:rPr>
        <w:t xml:space="preserve"> bronchospasm</w:t>
      </w:r>
      <w:r w:rsidRPr="001830F2">
        <w:rPr>
          <w:lang w:val="hu-HU"/>
        </w:rPr>
        <w:t>us, hányás, hányinger, urticaria/bőrkiütés, fáradtság, fejfájás, torok irritáció, rhinitis, pruritus, fájdalom, tachycardia, hypertensio, hypotensio, dyspnoe, dyspepsia, asthenia és a tumor lízis szindróma tünetei voltak. Infúzióval kapcsolatos</w:t>
      </w:r>
      <w:r w:rsidRPr="001830F2">
        <w:rPr>
          <w:color w:val="FF00FF"/>
          <w:lang w:val="hu-HU"/>
        </w:rPr>
        <w:t xml:space="preserve"> </w:t>
      </w:r>
      <w:r w:rsidRPr="001830F2">
        <w:rPr>
          <w:lang w:val="hu-HU"/>
        </w:rPr>
        <w:t xml:space="preserve">súlyos mellékhatások (így </w:t>
      </w:r>
      <w:r w:rsidRPr="001830F2">
        <w:rPr>
          <w:szCs w:val="22"/>
          <w:lang w:val="hu-HU"/>
        </w:rPr>
        <w:t>bronchospasm</w:t>
      </w:r>
      <w:r w:rsidRPr="001830F2">
        <w:rPr>
          <w:lang w:val="hu-HU"/>
        </w:rPr>
        <w:t>us, hypotensio) az esetek legfeljebb 12%-ában fordultak elő.</w:t>
      </w:r>
    </w:p>
    <w:p w14:paraId="27F966A8" w14:textId="77777777" w:rsidR="003131B8" w:rsidRDefault="003131B8" w:rsidP="000E6089">
      <w:pPr>
        <w:rPr>
          <w:lang w:val="hu-HU"/>
        </w:rPr>
      </w:pPr>
    </w:p>
    <w:p w14:paraId="25E402E4" w14:textId="77777777" w:rsidR="000E6089" w:rsidRPr="001830F2" w:rsidRDefault="000E6089" w:rsidP="000E6089">
      <w:pPr>
        <w:rPr>
          <w:lang w:val="hu-HU"/>
        </w:rPr>
      </w:pPr>
      <w:r w:rsidRPr="001830F2">
        <w:rPr>
          <w:lang w:val="hu-HU"/>
        </w:rPr>
        <w:t xml:space="preserve">Ezeken kívül néhány esetben jelentettek még </w:t>
      </w:r>
      <w:r w:rsidRPr="001830F2">
        <w:rPr>
          <w:szCs w:val="22"/>
          <w:lang w:val="hu-HU"/>
        </w:rPr>
        <w:t>myocardialis infarctust</w:t>
      </w:r>
      <w:r w:rsidRPr="001830F2">
        <w:rPr>
          <w:lang w:val="hu-HU"/>
        </w:rPr>
        <w:t xml:space="preserve">, pitvarfibrillációt, tüdőoedemát és akut </w:t>
      </w:r>
      <w:r w:rsidR="00E83B3F">
        <w:rPr>
          <w:lang w:val="hu-HU"/>
        </w:rPr>
        <w:t>reverzibilis</w:t>
      </w:r>
      <w:r w:rsidRPr="001830F2">
        <w:rPr>
          <w:lang w:val="hu-HU"/>
        </w:rPr>
        <w:t xml:space="preserve"> thrombocytopeniát. A korábban meglévő szívbetegségek, így az angina pectoris vagy pangásos szívelégtelenség vagy súlyos cardialis </w:t>
      </w:r>
      <w:r w:rsidR="005A1831">
        <w:rPr>
          <w:lang w:val="hu-HU"/>
        </w:rPr>
        <w:t>betegségek</w:t>
      </w:r>
      <w:r w:rsidR="005A1831" w:rsidRPr="001830F2">
        <w:rPr>
          <w:lang w:val="hu-HU"/>
        </w:rPr>
        <w:t xml:space="preserve"> </w:t>
      </w:r>
      <w:r w:rsidRPr="001830F2">
        <w:rPr>
          <w:lang w:val="hu-HU"/>
        </w:rPr>
        <w:t xml:space="preserve">(szívelégtelenség, </w:t>
      </w:r>
      <w:r w:rsidRPr="001830F2">
        <w:rPr>
          <w:szCs w:val="22"/>
          <w:lang w:val="hu-HU"/>
        </w:rPr>
        <w:t>myocardialis infarctus, pitvarfibrilláció) rosszabbodását, tüdőoedemát, több szervre kiterjedő elégtelenséget, tumor lízis szindrómát, citok</w:t>
      </w:r>
      <w:r w:rsidR="00894A07">
        <w:rPr>
          <w:szCs w:val="22"/>
          <w:lang w:val="hu-HU"/>
        </w:rPr>
        <w:t>inf</w:t>
      </w:r>
      <w:r w:rsidRPr="001830F2">
        <w:rPr>
          <w:szCs w:val="22"/>
          <w:lang w:val="hu-HU"/>
        </w:rPr>
        <w:t xml:space="preserve">elszabadulási szindrómát, veseelégtelenséget, légzési elégtelenséget alacsonyabb vagy ismeretlen gyakorisággal jelentettek. </w:t>
      </w:r>
      <w:r w:rsidRPr="001830F2">
        <w:rPr>
          <w:lang w:val="hu-HU"/>
        </w:rPr>
        <w:t>A súlyos, infúzió</w:t>
      </w:r>
      <w:r w:rsidR="00DE7760">
        <w:rPr>
          <w:lang w:val="hu-HU"/>
        </w:rPr>
        <w:t xml:space="preserve"> beadásával</w:t>
      </w:r>
      <w:r w:rsidR="00DE7760" w:rsidRPr="001830F2">
        <w:rPr>
          <w:lang w:val="hu-HU"/>
        </w:rPr>
        <w:t xml:space="preserve"> </w:t>
      </w:r>
      <w:r w:rsidRPr="001830F2">
        <w:rPr>
          <w:lang w:val="hu-HU"/>
        </w:rPr>
        <w:t>összefüggő reakciók incidenciája jelentősen csökkent a következő infúziók során és a nyolcadik MabThera-t tartalmazó kezelési ciklusig 1% alá csökkent.</w:t>
      </w:r>
    </w:p>
    <w:p w14:paraId="374F9FB9" w14:textId="77777777" w:rsidR="000E6089" w:rsidRDefault="000E6089" w:rsidP="000E6089">
      <w:pPr>
        <w:rPr>
          <w:lang w:val="hu-HU"/>
        </w:rPr>
      </w:pPr>
    </w:p>
    <w:p w14:paraId="04AF4D35" w14:textId="77777777" w:rsidR="005A1831" w:rsidRPr="00043BDA" w:rsidRDefault="00626CC7" w:rsidP="005A1831">
      <w:pPr>
        <w:rPr>
          <w:i/>
          <w:u w:val="single"/>
          <w:lang w:val="hu-HU"/>
        </w:rPr>
      </w:pPr>
      <w:r w:rsidRPr="00043BDA">
        <w:rPr>
          <w:i/>
          <w:u w:val="single"/>
          <w:lang w:val="hu-HU"/>
        </w:rPr>
        <w:t>Egyes k</w:t>
      </w:r>
      <w:r w:rsidR="005A1831" w:rsidRPr="00043BDA">
        <w:rPr>
          <w:i/>
          <w:u w:val="single"/>
          <w:lang w:val="hu-HU"/>
        </w:rPr>
        <w:t>iválasztott mellékhatások leírása</w:t>
      </w:r>
    </w:p>
    <w:p w14:paraId="5431AB4A" w14:textId="77777777" w:rsidR="005A1831" w:rsidRPr="001830F2" w:rsidRDefault="005A1831" w:rsidP="000E6089">
      <w:pPr>
        <w:rPr>
          <w:lang w:val="hu-HU"/>
        </w:rPr>
      </w:pPr>
    </w:p>
    <w:p w14:paraId="10852933" w14:textId="77777777" w:rsidR="000E6089" w:rsidRPr="001830F2" w:rsidRDefault="000E6089" w:rsidP="000E6089">
      <w:pPr>
        <w:rPr>
          <w:i/>
          <w:lang w:val="hu-HU"/>
        </w:rPr>
      </w:pPr>
      <w:r w:rsidRPr="001830F2">
        <w:rPr>
          <w:i/>
          <w:lang w:val="hu-HU"/>
        </w:rPr>
        <w:t>Fertőzések</w:t>
      </w:r>
    </w:p>
    <w:p w14:paraId="5F8A51E8" w14:textId="77777777" w:rsidR="000E6089" w:rsidRPr="001830F2" w:rsidRDefault="000E6089" w:rsidP="000E6089">
      <w:pPr>
        <w:rPr>
          <w:lang w:val="hu-HU"/>
        </w:rPr>
      </w:pPr>
      <w:r w:rsidRPr="001830F2">
        <w:rPr>
          <w:lang w:val="hu-HU"/>
        </w:rPr>
        <w:t>A MabThera B-sejt</w:t>
      </w:r>
      <w:r w:rsidR="000E234F">
        <w:rPr>
          <w:lang w:val="hu-HU"/>
        </w:rPr>
        <w:t>-</w:t>
      </w:r>
      <w:r w:rsidRPr="001830F2">
        <w:rPr>
          <w:lang w:val="hu-HU"/>
        </w:rPr>
        <w:t>depléciót váltott ki a betegek kb. 70-80%-ánál, de csak kevés betegnél járt együtt a szérum</w:t>
      </w:r>
      <w:r w:rsidR="000E234F">
        <w:rPr>
          <w:lang w:val="hu-HU"/>
        </w:rPr>
        <w:t>-</w:t>
      </w:r>
      <w:r w:rsidRPr="001830F2">
        <w:rPr>
          <w:lang w:val="hu-HU"/>
        </w:rPr>
        <w:t xml:space="preserve">immunglobulinszint csökkenésével. </w:t>
      </w:r>
    </w:p>
    <w:p w14:paraId="58751CF4" w14:textId="77777777" w:rsidR="000E6089" w:rsidRPr="001830F2" w:rsidRDefault="000E6089" w:rsidP="000E6089">
      <w:pPr>
        <w:rPr>
          <w:lang w:val="hu-HU"/>
        </w:rPr>
      </w:pPr>
    </w:p>
    <w:p w14:paraId="1FE49728" w14:textId="77777777" w:rsidR="000E6089" w:rsidRPr="001830F2" w:rsidRDefault="000E6089" w:rsidP="000E6089">
      <w:pPr>
        <w:rPr>
          <w:lang w:val="hu-HU"/>
        </w:rPr>
      </w:pPr>
      <w:r w:rsidRPr="001830F2">
        <w:rPr>
          <w:lang w:val="hu-HU"/>
        </w:rPr>
        <w:t>A randomizált vizsgálatok MabThera-t tartalmazó karjában magasabb incidenciával jelentettek lokális candida fertőzéseket, illetve herpes zostert. Súlyos fertőzéseket a MabThera monoterápiával kezelt betegek kb. 4%-ánál jelentettek. A legfeljebb 2 évig tartó MabThera fenntartó kezelés során a fertőzéseket, beleértve a 3. vagy 4. fokozatú fertőzéseket is, általánosságban nagyobb gyakorisággal figyelték meg az obszervációs csoporthoz képest. A kétéves kezelési periódus alatt a fertőzések tekintetében kumulatív toxicitást nem jelentettek. MabThera-kezelés során ezen kívül más, súlyos, néhány esetben halálos kimenetelű új vagy kiújult vagy súlyosbodott vírusfertőzéseket is jelentettek. A betegek többsége a MabThera-t kemoterápiával kombinációban vagy egy hemopoetikus őssejttranszplantáció részeként kapta. Ezekre a súlyos vírusfertőzésekre példák a herpes vírusok (Cytomegalovírus, Varicella zoster és Herpes simplex vírus), a JC vírus (progresszív multifokális leukoencephalopathia [PML])</w:t>
      </w:r>
      <w:r w:rsidR="000C4DAD">
        <w:rPr>
          <w:lang w:val="hu-HU"/>
        </w:rPr>
        <w:t>, enterovírus</w:t>
      </w:r>
      <w:r w:rsidR="000C4DAD" w:rsidRPr="000C4DAD">
        <w:rPr>
          <w:lang w:val="hu-HU"/>
        </w:rPr>
        <w:t xml:space="preserve"> </w:t>
      </w:r>
      <w:r w:rsidR="000C4DAD">
        <w:rPr>
          <w:lang w:val="hu-HU"/>
        </w:rPr>
        <w:t>(</w:t>
      </w:r>
      <w:r w:rsidR="000C4DAD" w:rsidRPr="000C4DAD">
        <w:rPr>
          <w:lang w:val="hu-HU"/>
        </w:rPr>
        <w:t>meningoencephalitis</w:t>
      </w:r>
      <w:r w:rsidR="000C4DAD">
        <w:rPr>
          <w:lang w:val="hu-HU"/>
        </w:rPr>
        <w:t>)</w:t>
      </w:r>
      <w:r w:rsidRPr="001830F2">
        <w:rPr>
          <w:lang w:val="hu-HU"/>
        </w:rPr>
        <w:t xml:space="preserve"> és a hepatitis C</w:t>
      </w:r>
      <w:r w:rsidR="001F40E7">
        <w:rPr>
          <w:lang w:val="hu-HU"/>
        </w:rPr>
        <w:t>-</w:t>
      </w:r>
      <w:r w:rsidRPr="001830F2">
        <w:rPr>
          <w:lang w:val="hu-HU"/>
        </w:rPr>
        <w:t>vírus által okozott fertőzések</w:t>
      </w:r>
      <w:r w:rsidR="000C4DAD">
        <w:rPr>
          <w:lang w:val="hu-HU"/>
        </w:rPr>
        <w:t xml:space="preserve"> (lásd 4.4 pont)</w:t>
      </w:r>
      <w:r w:rsidRPr="001830F2">
        <w:rPr>
          <w:lang w:val="hu-HU"/>
        </w:rPr>
        <w:t>. Halálos kimenetelű PML</w:t>
      </w:r>
      <w:r w:rsidR="00487E61">
        <w:rPr>
          <w:lang w:val="hu-HU"/>
        </w:rPr>
        <w:t>-</w:t>
      </w:r>
      <w:r w:rsidRPr="001830F2">
        <w:rPr>
          <w:lang w:val="hu-HU"/>
        </w:rPr>
        <w:t xml:space="preserve">eseteket, amelyek a betegség progressziója és az ismételt kezelés után történtek, szintén jelentettek a klinikai vizsgálatokban. A hepatitis B reaktiválódásának eseteit is jelentették, melynek többsége olyan betegeknél fordult elő, akik a MabThera-t citotoxikus kemoterápiával kombinálva kapták. A </w:t>
      </w:r>
      <w:r w:rsidRPr="001830F2">
        <w:rPr>
          <w:noProof/>
          <w:szCs w:val="22"/>
          <w:lang w:val="hu-HU"/>
        </w:rPr>
        <w:t xml:space="preserve">relapszusos/refrakter </w:t>
      </w:r>
      <w:r w:rsidRPr="001830F2">
        <w:rPr>
          <w:snapToGrid w:val="0"/>
          <w:szCs w:val="22"/>
          <w:lang w:val="hu-HU"/>
        </w:rPr>
        <w:t>CLL</w:t>
      </w:r>
      <w:r w:rsidR="008D2109">
        <w:rPr>
          <w:snapToGrid w:val="0"/>
          <w:szCs w:val="22"/>
          <w:lang w:val="hu-HU"/>
        </w:rPr>
        <w:noBreakHyphen/>
        <w:t>ben</w:t>
      </w:r>
      <w:r w:rsidRPr="001830F2">
        <w:rPr>
          <w:snapToGrid w:val="0"/>
          <w:szCs w:val="22"/>
          <w:lang w:val="hu-HU"/>
        </w:rPr>
        <w:t xml:space="preserve"> </w:t>
      </w:r>
      <w:r w:rsidRPr="001830F2">
        <w:rPr>
          <w:noProof/>
          <w:lang w:val="hu-HU"/>
        </w:rPr>
        <w:t>szenvedő betegeknél a 3. és 4. fokozatú hepatitis B</w:t>
      </w:r>
      <w:r w:rsidR="00514C9F">
        <w:rPr>
          <w:noProof/>
          <w:lang w:val="hu-HU"/>
        </w:rPr>
        <w:t>-</w:t>
      </w:r>
      <w:r w:rsidRPr="001830F2">
        <w:rPr>
          <w:noProof/>
          <w:lang w:val="hu-HU"/>
        </w:rPr>
        <w:t>fertőzés (reaktiválódás és új fertőzés) incidenciája 2% volt R-FC</w:t>
      </w:r>
      <w:r w:rsidR="001F40E7">
        <w:rPr>
          <w:noProof/>
          <w:lang w:val="hu-HU"/>
        </w:rPr>
        <w:t>-</w:t>
      </w:r>
      <w:r w:rsidRPr="001830F2">
        <w:rPr>
          <w:noProof/>
          <w:lang w:val="hu-HU"/>
        </w:rPr>
        <w:t xml:space="preserve">csoportban, szemben az FC-csoport 0%-ával. </w:t>
      </w:r>
      <w:r w:rsidRPr="001830F2">
        <w:rPr>
          <w:lang w:val="hu-HU"/>
        </w:rPr>
        <w:t>A már korábban meglévő Kaposi</w:t>
      </w:r>
      <w:r w:rsidRPr="001830F2">
        <w:rPr>
          <w:lang w:val="hu-HU"/>
        </w:rPr>
        <w:noBreakHyphen/>
        <w:t xml:space="preserve">sarcoma progresszióját figyelték meg </w:t>
      </w:r>
      <w:r w:rsidR="00D9058C">
        <w:rPr>
          <w:lang w:val="hu-HU"/>
        </w:rPr>
        <w:t>MabThera-val</w:t>
      </w:r>
      <w:r w:rsidR="00D9058C" w:rsidRPr="001830F2">
        <w:rPr>
          <w:lang w:val="hu-HU"/>
        </w:rPr>
        <w:t xml:space="preserve"> </w:t>
      </w:r>
      <w:r w:rsidRPr="001830F2">
        <w:rPr>
          <w:lang w:val="hu-HU"/>
        </w:rPr>
        <w:t xml:space="preserve">kezelt betegeknél. Ezek az esetek nem jóváhagyott indikációkban fordultak elő, és a betegek többsége </w:t>
      </w:r>
      <w:r w:rsidR="000D718E">
        <w:rPr>
          <w:lang w:val="hu-HU"/>
        </w:rPr>
        <w:t>HIV-fertőzött</w:t>
      </w:r>
      <w:r w:rsidRPr="001830F2">
        <w:rPr>
          <w:lang w:val="hu-HU"/>
        </w:rPr>
        <w:t xml:space="preserve"> volt.</w:t>
      </w:r>
    </w:p>
    <w:p w14:paraId="1F879D32" w14:textId="77777777" w:rsidR="000E6089" w:rsidRPr="001830F2" w:rsidRDefault="000E6089" w:rsidP="000E6089">
      <w:pPr>
        <w:rPr>
          <w:lang w:val="hu-HU"/>
        </w:rPr>
      </w:pPr>
    </w:p>
    <w:p w14:paraId="30A63B77" w14:textId="77777777" w:rsidR="000E6089" w:rsidRPr="001830F2" w:rsidRDefault="000E6089" w:rsidP="000E6089">
      <w:pPr>
        <w:rPr>
          <w:i/>
          <w:lang w:val="hu-HU"/>
        </w:rPr>
      </w:pPr>
      <w:r w:rsidRPr="001830F2">
        <w:rPr>
          <w:i/>
          <w:lang w:val="hu-HU"/>
        </w:rPr>
        <w:t>Hematológiai mellékhatások</w:t>
      </w:r>
    </w:p>
    <w:p w14:paraId="744415D3" w14:textId="77777777" w:rsidR="000E6089" w:rsidRPr="001830F2" w:rsidRDefault="000E6089" w:rsidP="000E6089">
      <w:pPr>
        <w:rPr>
          <w:lang w:val="hu-HU"/>
        </w:rPr>
      </w:pPr>
      <w:r w:rsidRPr="001830F2">
        <w:rPr>
          <w:lang w:val="hu-HU"/>
        </w:rPr>
        <w:t xml:space="preserve">A klinikai vizsgálatokban 4 hetes MabThera monoterápia során hematológiai eltérések csak kevés betegnél fordultak elő, és általában enyhék és </w:t>
      </w:r>
      <w:r w:rsidR="00E83B3F">
        <w:rPr>
          <w:lang w:val="hu-HU"/>
        </w:rPr>
        <w:t>reverzibilis</w:t>
      </w:r>
      <w:r w:rsidRPr="001830F2">
        <w:rPr>
          <w:lang w:val="hu-HU"/>
        </w:rPr>
        <w:t>ek voltak. Súlyos (3</w:t>
      </w:r>
      <w:r w:rsidR="007C5ECE">
        <w:rPr>
          <w:lang w:val="hu-HU"/>
        </w:rPr>
        <w:noBreakHyphen/>
      </w:r>
      <w:r w:rsidRPr="001830F2">
        <w:rPr>
          <w:lang w:val="hu-HU"/>
        </w:rPr>
        <w:t>4.</w:t>
      </w:r>
      <w:r w:rsidR="007C5ECE">
        <w:rPr>
          <w:lang w:val="hu-HU"/>
        </w:rPr>
        <w:t> </w:t>
      </w:r>
      <w:r w:rsidRPr="001830F2">
        <w:rPr>
          <w:lang w:val="hu-HU"/>
        </w:rPr>
        <w:t>fokozatú) neutropenia a betegek 4,2%</w:t>
      </w:r>
      <w:r w:rsidR="007C5ECE">
        <w:rPr>
          <w:lang w:val="hu-HU"/>
        </w:rPr>
        <w:noBreakHyphen/>
      </w:r>
      <w:r w:rsidRPr="001830F2">
        <w:rPr>
          <w:lang w:val="hu-HU"/>
        </w:rPr>
        <w:t>ánál, súlyos anaemia a betegek 1,1%</w:t>
      </w:r>
      <w:r w:rsidR="007C5ECE">
        <w:rPr>
          <w:lang w:val="hu-HU"/>
        </w:rPr>
        <w:noBreakHyphen/>
      </w:r>
      <w:r w:rsidRPr="001830F2">
        <w:rPr>
          <w:lang w:val="hu-HU"/>
        </w:rPr>
        <w:t>ánál, és súlyos thrombocytopenia a betegek 1,7%</w:t>
      </w:r>
      <w:r w:rsidR="007C5ECE">
        <w:rPr>
          <w:lang w:val="hu-HU"/>
        </w:rPr>
        <w:noBreakHyphen/>
      </w:r>
      <w:r w:rsidRPr="001830F2">
        <w:rPr>
          <w:lang w:val="hu-HU"/>
        </w:rPr>
        <w:t xml:space="preserve">ánál fordult elő. </w:t>
      </w:r>
      <w:r w:rsidRPr="001830F2">
        <w:rPr>
          <w:noProof/>
          <w:lang w:val="hu-HU"/>
        </w:rPr>
        <w:t>A legfeljebb 2</w:t>
      </w:r>
      <w:r w:rsidR="007C5ECE">
        <w:rPr>
          <w:noProof/>
          <w:lang w:val="hu-HU"/>
        </w:rPr>
        <w:t> </w:t>
      </w:r>
      <w:r w:rsidRPr="001830F2">
        <w:rPr>
          <w:noProof/>
          <w:lang w:val="hu-HU"/>
        </w:rPr>
        <w:t>évig</w:t>
      </w:r>
      <w:r w:rsidRPr="001830F2">
        <w:rPr>
          <w:lang w:val="hu-HU"/>
        </w:rPr>
        <w:t xml:space="preserve"> tartó MabThera fenntartó kezelés </w:t>
      </w:r>
      <w:r w:rsidRPr="001830F2">
        <w:rPr>
          <w:noProof/>
          <w:lang w:val="hu-HU"/>
        </w:rPr>
        <w:t xml:space="preserve">során </w:t>
      </w:r>
      <w:r w:rsidRPr="001830F2">
        <w:rPr>
          <w:szCs w:val="22"/>
          <w:lang w:val="hu-HU"/>
        </w:rPr>
        <w:t xml:space="preserve">magasabb incidenciával jelentettek </w:t>
      </w:r>
      <w:r w:rsidRPr="001830F2">
        <w:rPr>
          <w:lang w:val="hu-HU"/>
        </w:rPr>
        <w:t xml:space="preserve">leukopeniát (5%, </w:t>
      </w:r>
      <w:r w:rsidR="002F12FE">
        <w:rPr>
          <w:lang w:val="hu-HU"/>
        </w:rPr>
        <w:t>illetve</w:t>
      </w:r>
      <w:r w:rsidRPr="001830F2">
        <w:rPr>
          <w:lang w:val="hu-HU"/>
        </w:rPr>
        <w:t xml:space="preserve"> 2%, </w:t>
      </w:r>
      <w:r w:rsidRPr="001830F2">
        <w:rPr>
          <w:noProof/>
          <w:lang w:val="hu-HU"/>
        </w:rPr>
        <w:t>3</w:t>
      </w:r>
      <w:r w:rsidR="007C5ECE">
        <w:rPr>
          <w:noProof/>
          <w:lang w:val="hu-HU"/>
        </w:rPr>
        <w:noBreakHyphen/>
      </w:r>
      <w:r w:rsidRPr="001830F2">
        <w:rPr>
          <w:noProof/>
          <w:lang w:val="hu-HU"/>
        </w:rPr>
        <w:t>4.</w:t>
      </w:r>
      <w:r w:rsidR="007C5ECE">
        <w:rPr>
          <w:noProof/>
          <w:lang w:val="hu-HU"/>
        </w:rPr>
        <w:t xml:space="preserve"> </w:t>
      </w:r>
      <w:r w:rsidRPr="001830F2">
        <w:rPr>
          <w:noProof/>
          <w:lang w:val="hu-HU"/>
        </w:rPr>
        <w:t>fokozat)</w:t>
      </w:r>
      <w:r w:rsidRPr="001830F2">
        <w:rPr>
          <w:lang w:val="hu-HU"/>
        </w:rPr>
        <w:t xml:space="preserve"> és neutropeniát</w:t>
      </w:r>
      <w:r w:rsidRPr="001830F2" w:rsidDel="003C7E55">
        <w:rPr>
          <w:lang w:val="hu-HU"/>
        </w:rPr>
        <w:t xml:space="preserve"> </w:t>
      </w:r>
      <w:r w:rsidRPr="001830F2">
        <w:rPr>
          <w:lang w:val="hu-HU"/>
        </w:rPr>
        <w:t xml:space="preserve">(10%, </w:t>
      </w:r>
      <w:r w:rsidR="002F12FE">
        <w:rPr>
          <w:lang w:val="hu-HU"/>
        </w:rPr>
        <w:t>illetve</w:t>
      </w:r>
      <w:r w:rsidRPr="001830F2">
        <w:rPr>
          <w:lang w:val="hu-HU"/>
        </w:rPr>
        <w:t xml:space="preserve"> 4%, </w:t>
      </w:r>
      <w:r w:rsidRPr="001830F2">
        <w:rPr>
          <w:noProof/>
          <w:lang w:val="hu-HU"/>
        </w:rPr>
        <w:t>3</w:t>
      </w:r>
      <w:r w:rsidR="007C5ECE">
        <w:rPr>
          <w:noProof/>
          <w:lang w:val="hu-HU"/>
        </w:rPr>
        <w:noBreakHyphen/>
      </w:r>
      <w:r w:rsidRPr="001830F2">
        <w:rPr>
          <w:noProof/>
          <w:lang w:val="hu-HU"/>
        </w:rPr>
        <w:t>4.</w:t>
      </w:r>
      <w:r w:rsidR="00516286">
        <w:rPr>
          <w:noProof/>
          <w:lang w:val="hu-HU"/>
        </w:rPr>
        <w:t> </w:t>
      </w:r>
      <w:r w:rsidRPr="001830F2">
        <w:rPr>
          <w:noProof/>
          <w:lang w:val="hu-HU"/>
        </w:rPr>
        <w:t xml:space="preserve">fokozat), </w:t>
      </w:r>
      <w:r w:rsidRPr="001830F2">
        <w:rPr>
          <w:szCs w:val="22"/>
          <w:lang w:val="hu-HU"/>
        </w:rPr>
        <w:t>mint az obszervációs csoportban.</w:t>
      </w:r>
      <w:r w:rsidRPr="001830F2" w:rsidDel="003C7E55">
        <w:rPr>
          <w:lang w:val="hu-HU"/>
        </w:rPr>
        <w:t xml:space="preserve"> </w:t>
      </w:r>
      <w:r w:rsidRPr="001830F2">
        <w:rPr>
          <w:szCs w:val="22"/>
          <w:lang w:val="hu-HU"/>
        </w:rPr>
        <w:t>A thrombocytopenia incidenciája alacsony volt (&lt;</w:t>
      </w:r>
      <w:r w:rsidR="007C5ECE">
        <w:rPr>
          <w:szCs w:val="22"/>
          <w:lang w:val="hu-HU"/>
        </w:rPr>
        <w:t> </w:t>
      </w:r>
      <w:r w:rsidRPr="001830F2">
        <w:rPr>
          <w:szCs w:val="22"/>
          <w:lang w:val="hu-HU"/>
        </w:rPr>
        <w:t xml:space="preserve">1%, </w:t>
      </w:r>
      <w:r w:rsidRPr="001830F2">
        <w:rPr>
          <w:noProof/>
          <w:lang w:val="hu-HU"/>
        </w:rPr>
        <w:t>3</w:t>
      </w:r>
      <w:r w:rsidR="007C5ECE">
        <w:rPr>
          <w:noProof/>
          <w:lang w:val="hu-HU"/>
        </w:rPr>
        <w:noBreakHyphen/>
      </w:r>
      <w:r w:rsidRPr="001830F2">
        <w:rPr>
          <w:noProof/>
          <w:lang w:val="hu-HU"/>
        </w:rPr>
        <w:t>4.</w:t>
      </w:r>
      <w:r w:rsidR="007C5ECE">
        <w:rPr>
          <w:noProof/>
          <w:lang w:val="hu-HU"/>
        </w:rPr>
        <w:t> </w:t>
      </w:r>
      <w:r w:rsidRPr="001830F2">
        <w:rPr>
          <w:noProof/>
          <w:lang w:val="hu-HU"/>
        </w:rPr>
        <w:t>fokozat) és a kezelési karok között nem volt különbség</w:t>
      </w:r>
      <w:r w:rsidRPr="001830F2">
        <w:rPr>
          <w:szCs w:val="22"/>
          <w:lang w:val="hu-HU"/>
        </w:rPr>
        <w:t xml:space="preserve">. </w:t>
      </w:r>
      <w:r w:rsidR="00C720E9">
        <w:rPr>
          <w:szCs w:val="22"/>
          <w:lang w:val="hu-HU"/>
        </w:rPr>
        <w:t>A kezelési ciklus alatt a</w:t>
      </w:r>
      <w:r w:rsidRPr="001830F2">
        <w:rPr>
          <w:noProof/>
          <w:lang w:val="hu-HU"/>
        </w:rPr>
        <w:t xml:space="preserve"> </w:t>
      </w:r>
      <w:r w:rsidRPr="001830F2">
        <w:rPr>
          <w:lang w:val="hu-HU"/>
        </w:rPr>
        <w:t>MabThera</w:t>
      </w:r>
      <w:r w:rsidRPr="001830F2">
        <w:rPr>
          <w:noProof/>
          <w:lang w:val="hu-HU"/>
        </w:rPr>
        <w:t xml:space="preserve"> és kemoterápia kombinációjával kezelt betegeknél végzett vizsgálatokban</w:t>
      </w:r>
      <w:r w:rsidRPr="001830F2">
        <w:rPr>
          <w:lang w:val="hu-HU"/>
        </w:rPr>
        <w:t xml:space="preserve"> </w:t>
      </w:r>
      <w:r w:rsidRPr="001830F2">
        <w:rPr>
          <w:noProof/>
          <w:lang w:val="hu-HU"/>
        </w:rPr>
        <w:t>a 3</w:t>
      </w:r>
      <w:r w:rsidR="007C5ECE">
        <w:rPr>
          <w:noProof/>
          <w:lang w:val="hu-HU"/>
        </w:rPr>
        <w:noBreakHyphen/>
      </w:r>
      <w:r w:rsidRPr="001830F2">
        <w:rPr>
          <w:noProof/>
          <w:lang w:val="hu-HU"/>
        </w:rPr>
        <w:t>4.</w:t>
      </w:r>
      <w:r w:rsidR="007C5ECE">
        <w:rPr>
          <w:noProof/>
          <w:lang w:val="hu-HU"/>
        </w:rPr>
        <w:t> </w:t>
      </w:r>
      <w:r w:rsidRPr="001830F2">
        <w:rPr>
          <w:noProof/>
          <w:lang w:val="hu-HU"/>
        </w:rPr>
        <w:t>fokozatú leukopeniát (R</w:t>
      </w:r>
      <w:r w:rsidR="007C5ECE">
        <w:rPr>
          <w:noProof/>
          <w:lang w:val="hu-HU"/>
        </w:rPr>
        <w:noBreakHyphen/>
      </w:r>
      <w:r w:rsidRPr="001830F2">
        <w:rPr>
          <w:noProof/>
          <w:lang w:val="hu-HU"/>
        </w:rPr>
        <w:t xml:space="preserve">CHOP 88% </w:t>
      </w:r>
      <w:r w:rsidRPr="001830F2">
        <w:rPr>
          <w:lang w:val="hu-HU"/>
        </w:rPr>
        <w:t>szemben a</w:t>
      </w:r>
      <w:r w:rsidRPr="001830F2">
        <w:rPr>
          <w:noProof/>
          <w:lang w:val="hu-HU"/>
        </w:rPr>
        <w:t xml:space="preserve"> CHOP 79%</w:t>
      </w:r>
      <w:r w:rsidR="007C5ECE">
        <w:rPr>
          <w:noProof/>
          <w:lang w:val="hu-HU"/>
        </w:rPr>
        <w:noBreakHyphen/>
      </w:r>
      <w:r w:rsidRPr="001830F2">
        <w:rPr>
          <w:noProof/>
          <w:lang w:val="hu-HU"/>
        </w:rPr>
        <w:t>kal, R-FC 23% szemben a FC 12%</w:t>
      </w:r>
      <w:r w:rsidR="007C5ECE">
        <w:rPr>
          <w:noProof/>
          <w:lang w:val="hu-HU"/>
        </w:rPr>
        <w:noBreakHyphen/>
      </w:r>
      <w:r w:rsidRPr="001830F2">
        <w:rPr>
          <w:noProof/>
          <w:lang w:val="hu-HU"/>
        </w:rPr>
        <w:t>kal)</w:t>
      </w:r>
      <w:r w:rsidRPr="001830F2">
        <w:rPr>
          <w:szCs w:val="22"/>
          <w:lang w:val="hu-HU"/>
        </w:rPr>
        <w:t xml:space="preserve"> és neutropeniát (R</w:t>
      </w:r>
      <w:r w:rsidR="007C5ECE">
        <w:rPr>
          <w:szCs w:val="22"/>
          <w:lang w:val="hu-HU"/>
        </w:rPr>
        <w:noBreakHyphen/>
      </w:r>
      <w:r w:rsidRPr="001830F2">
        <w:rPr>
          <w:szCs w:val="22"/>
          <w:lang w:val="hu-HU"/>
        </w:rPr>
        <w:t xml:space="preserve">CVP 24% szemben a </w:t>
      </w:r>
      <w:r w:rsidRPr="000D1CA0">
        <w:rPr>
          <w:szCs w:val="22"/>
          <w:lang w:val="hu-HU"/>
        </w:rPr>
        <w:t>CVP 14%</w:t>
      </w:r>
      <w:r w:rsidR="007C5ECE" w:rsidRPr="000D1CA0">
        <w:rPr>
          <w:szCs w:val="22"/>
          <w:lang w:val="hu-HU"/>
        </w:rPr>
        <w:noBreakHyphen/>
      </w:r>
      <w:r w:rsidRPr="000D1CA0">
        <w:rPr>
          <w:szCs w:val="22"/>
          <w:lang w:val="hu-HU"/>
        </w:rPr>
        <w:t>kal, R-CHOP 97% szemben a CHOP 88%</w:t>
      </w:r>
      <w:r w:rsidR="007C5ECE" w:rsidRPr="000D1CA0">
        <w:rPr>
          <w:szCs w:val="22"/>
          <w:lang w:val="hu-HU"/>
        </w:rPr>
        <w:noBreakHyphen/>
      </w:r>
      <w:r w:rsidRPr="000D1CA0">
        <w:rPr>
          <w:szCs w:val="22"/>
          <w:lang w:val="hu-HU"/>
        </w:rPr>
        <w:t>kal, R-FC 30% szemben a FC 19%</w:t>
      </w:r>
      <w:r w:rsidR="007C5ECE" w:rsidRPr="000D1CA0">
        <w:rPr>
          <w:szCs w:val="22"/>
          <w:lang w:val="hu-HU"/>
        </w:rPr>
        <w:noBreakHyphen/>
      </w:r>
      <w:r w:rsidRPr="000D1CA0">
        <w:rPr>
          <w:szCs w:val="22"/>
          <w:lang w:val="hu-HU"/>
        </w:rPr>
        <w:t xml:space="preserve">kal korábban nem kezelt </w:t>
      </w:r>
      <w:r w:rsidR="008D2109" w:rsidRPr="00FC6AFF">
        <w:rPr>
          <w:noProof/>
          <w:lang w:val="hu-HU"/>
        </w:rPr>
        <w:t>CLL</w:t>
      </w:r>
      <w:r w:rsidR="008D2109" w:rsidRPr="00FC6AFF">
        <w:rPr>
          <w:noProof/>
          <w:lang w:val="hu-HU"/>
        </w:rPr>
        <w:noBreakHyphen/>
        <w:t>ben</w:t>
      </w:r>
      <w:r w:rsidRPr="000D1CA0">
        <w:rPr>
          <w:szCs w:val="22"/>
          <w:lang w:val="hu-HU"/>
        </w:rPr>
        <w:t xml:space="preserve">), </w:t>
      </w:r>
      <w:r w:rsidRPr="000D1CA0">
        <w:rPr>
          <w:lang w:val="hu-HU"/>
        </w:rPr>
        <w:t>pancytopenia (R</w:t>
      </w:r>
      <w:r w:rsidR="007C5ECE" w:rsidRPr="000D1CA0">
        <w:rPr>
          <w:lang w:val="hu-HU"/>
        </w:rPr>
        <w:noBreakHyphen/>
      </w:r>
      <w:r w:rsidRPr="000D1CA0">
        <w:rPr>
          <w:lang w:val="hu-HU"/>
        </w:rPr>
        <w:t>FC 3% szemben a FC 1%</w:t>
      </w:r>
      <w:r w:rsidR="007C5ECE" w:rsidRPr="000D1CA0">
        <w:rPr>
          <w:lang w:val="hu-HU"/>
        </w:rPr>
        <w:noBreakHyphen/>
      </w:r>
      <w:r w:rsidRPr="000D1CA0">
        <w:rPr>
          <w:lang w:val="hu-HU"/>
        </w:rPr>
        <w:t xml:space="preserve">kal </w:t>
      </w:r>
      <w:r w:rsidRPr="000D1CA0">
        <w:rPr>
          <w:szCs w:val="22"/>
          <w:lang w:val="hu-HU"/>
        </w:rPr>
        <w:t>korábban</w:t>
      </w:r>
      <w:r w:rsidRPr="000D1CA0">
        <w:rPr>
          <w:lang w:val="hu-HU"/>
        </w:rPr>
        <w:t xml:space="preserve"> nem kezelt </w:t>
      </w:r>
      <w:r w:rsidR="008D2109" w:rsidRPr="00FC6AFF">
        <w:rPr>
          <w:noProof/>
          <w:lang w:val="hu-HU"/>
        </w:rPr>
        <w:t>CLL</w:t>
      </w:r>
      <w:r w:rsidR="008D2109" w:rsidRPr="00FC6AFF">
        <w:rPr>
          <w:noProof/>
          <w:lang w:val="hu-HU"/>
        </w:rPr>
        <w:noBreakHyphen/>
        <w:t>ben</w:t>
      </w:r>
      <w:r w:rsidRPr="000D1CA0">
        <w:rPr>
          <w:lang w:val="hu-HU"/>
        </w:rPr>
        <w:t>)</w:t>
      </w:r>
      <w:r w:rsidRPr="000D1CA0">
        <w:rPr>
          <w:szCs w:val="22"/>
          <w:lang w:val="hu-HU"/>
        </w:rPr>
        <w:t xml:space="preserve"> általában magasabb incidenciával jelentették, mint a csak kemoterápiában részesülő betegeknél. </w:t>
      </w:r>
      <w:r w:rsidRPr="000D1CA0">
        <w:rPr>
          <w:noProof/>
          <w:lang w:val="hu-HU"/>
        </w:rPr>
        <w:t xml:space="preserve">Azonban a </w:t>
      </w:r>
      <w:r w:rsidRPr="00017831">
        <w:rPr>
          <w:lang w:val="hu-HU"/>
        </w:rPr>
        <w:t>MabThera</w:t>
      </w:r>
      <w:r w:rsidRPr="00017831">
        <w:rPr>
          <w:noProof/>
          <w:lang w:val="hu-HU"/>
        </w:rPr>
        <w:t xml:space="preserve"> és kemoterápia kombinációjával kezelt betegeknél észlelt </w:t>
      </w:r>
      <w:r w:rsidRPr="00FD196E">
        <w:rPr>
          <w:szCs w:val="22"/>
          <w:lang w:val="hu-HU"/>
        </w:rPr>
        <w:t xml:space="preserve">magasabb </w:t>
      </w:r>
      <w:r w:rsidRPr="00FD196E">
        <w:rPr>
          <w:noProof/>
          <w:lang w:val="hu-HU"/>
        </w:rPr>
        <w:t xml:space="preserve">neutropenia incidencia nem járt együtt a </w:t>
      </w:r>
      <w:r w:rsidRPr="00FD196E">
        <w:rPr>
          <w:szCs w:val="22"/>
          <w:lang w:val="hu-HU"/>
        </w:rPr>
        <w:t xml:space="preserve">fertőzések és parazitafertőzések </w:t>
      </w:r>
      <w:r w:rsidRPr="00FD196E">
        <w:rPr>
          <w:noProof/>
          <w:lang w:val="hu-HU"/>
        </w:rPr>
        <w:t xml:space="preserve">incidenciájának növekedésével </w:t>
      </w:r>
      <w:r w:rsidRPr="00FD196E">
        <w:rPr>
          <w:szCs w:val="22"/>
          <w:lang w:val="hu-HU"/>
        </w:rPr>
        <w:t>a csak kemoterápiával kezelt betegekhez képes</w:t>
      </w:r>
      <w:r w:rsidRPr="008B75E0">
        <w:rPr>
          <w:szCs w:val="22"/>
          <w:lang w:val="hu-HU"/>
        </w:rPr>
        <w:t>t</w:t>
      </w:r>
      <w:r w:rsidR="008E7148" w:rsidRPr="007A7878">
        <w:rPr>
          <w:szCs w:val="22"/>
          <w:lang w:val="hu-HU"/>
        </w:rPr>
        <w:t>. Korábban</w:t>
      </w:r>
      <w:r w:rsidR="008E7148">
        <w:rPr>
          <w:szCs w:val="22"/>
          <w:lang w:val="hu-HU"/>
        </w:rPr>
        <w:t xml:space="preserve"> nem kezelt és relapszusos/refrakter </w:t>
      </w:r>
      <w:r w:rsidR="008D2109">
        <w:rPr>
          <w:noProof/>
          <w:lang w:val="hu-HU"/>
        </w:rPr>
        <w:t>CLL</w:t>
      </w:r>
      <w:r w:rsidR="008E7148" w:rsidRPr="001830F2">
        <w:rPr>
          <w:noProof/>
          <w:lang w:val="hu-HU"/>
        </w:rPr>
        <w:t xml:space="preserve"> </w:t>
      </w:r>
      <w:r w:rsidR="008E7148">
        <w:rPr>
          <w:szCs w:val="22"/>
          <w:lang w:val="hu-HU"/>
        </w:rPr>
        <w:t>vizsgálatokban megállapították, hogy</w:t>
      </w:r>
      <w:r w:rsidRPr="001830F2">
        <w:rPr>
          <w:szCs w:val="22"/>
          <w:lang w:val="hu-HU"/>
        </w:rPr>
        <w:t xml:space="preserve"> </w:t>
      </w:r>
      <w:r w:rsidR="00EE3E5D">
        <w:rPr>
          <w:szCs w:val="22"/>
          <w:lang w:val="hu-HU"/>
        </w:rPr>
        <w:t>az R</w:t>
      </w:r>
      <w:r w:rsidR="007C5ECE">
        <w:rPr>
          <w:szCs w:val="22"/>
          <w:lang w:val="hu-HU"/>
        </w:rPr>
        <w:noBreakHyphen/>
      </w:r>
      <w:r w:rsidR="00EE3E5D">
        <w:rPr>
          <w:szCs w:val="22"/>
          <w:lang w:val="hu-HU"/>
        </w:rPr>
        <w:t>FC kezelésben részesült betegek legfeljebb 25%</w:t>
      </w:r>
      <w:r w:rsidR="007C5ECE">
        <w:rPr>
          <w:szCs w:val="22"/>
          <w:lang w:val="hu-HU"/>
        </w:rPr>
        <w:noBreakHyphen/>
      </w:r>
      <w:r w:rsidR="00EE3E5D">
        <w:rPr>
          <w:szCs w:val="22"/>
          <w:lang w:val="hu-HU"/>
        </w:rPr>
        <w:t>ánál</w:t>
      </w:r>
      <w:r w:rsidR="008E7148">
        <w:rPr>
          <w:szCs w:val="22"/>
          <w:lang w:val="hu-HU"/>
        </w:rPr>
        <w:t xml:space="preserve"> </w:t>
      </w:r>
      <w:r w:rsidRPr="001830F2">
        <w:rPr>
          <w:szCs w:val="22"/>
          <w:lang w:val="hu-HU"/>
        </w:rPr>
        <w:t xml:space="preserve">a </w:t>
      </w:r>
      <w:r w:rsidRPr="001830F2">
        <w:rPr>
          <w:noProof/>
          <w:lang w:val="hu-HU"/>
        </w:rPr>
        <w:t>neutropenia</w:t>
      </w:r>
      <w:r w:rsidR="008E7148">
        <w:rPr>
          <w:noProof/>
          <w:lang w:val="hu-HU"/>
        </w:rPr>
        <w:t xml:space="preserve"> el</w:t>
      </w:r>
      <w:r w:rsidRPr="001830F2">
        <w:rPr>
          <w:noProof/>
          <w:lang w:val="hu-HU"/>
        </w:rPr>
        <w:t>húzódott</w:t>
      </w:r>
      <w:r w:rsidR="00EE3E5D">
        <w:rPr>
          <w:noProof/>
          <w:lang w:val="hu-HU"/>
        </w:rPr>
        <w:t xml:space="preserve"> (</w:t>
      </w:r>
      <w:r w:rsidR="00153054">
        <w:rPr>
          <w:noProof/>
          <w:lang w:val="hu-HU"/>
        </w:rPr>
        <w:t xml:space="preserve">meghatározása </w:t>
      </w:r>
      <w:r w:rsidR="00E742BA">
        <w:rPr>
          <w:noProof/>
          <w:lang w:val="hu-HU"/>
        </w:rPr>
        <w:t>a neutrophil</w:t>
      </w:r>
      <w:r w:rsidR="00153054">
        <w:rPr>
          <w:noProof/>
          <w:lang w:val="hu-HU"/>
        </w:rPr>
        <w:t xml:space="preserve">szám </w:t>
      </w:r>
      <w:r w:rsidR="00153054" w:rsidRPr="00EE3E5D">
        <w:rPr>
          <w:noProof/>
          <w:lang w:val="hu-HU"/>
        </w:rPr>
        <w:t>1</w:t>
      </w:r>
      <w:r w:rsidR="00EE2A99">
        <w:rPr>
          <w:noProof/>
          <w:lang w:val="hu-HU"/>
        </w:rPr>
        <w:t>×</w:t>
      </w:r>
      <w:r w:rsidR="00153054" w:rsidRPr="00EE3E5D">
        <w:rPr>
          <w:noProof/>
          <w:lang w:val="hu-HU"/>
        </w:rPr>
        <w:t>10</w:t>
      </w:r>
      <w:r w:rsidR="00153054" w:rsidRPr="00553517">
        <w:rPr>
          <w:noProof/>
          <w:vertAlign w:val="superscript"/>
          <w:lang w:val="hu-HU"/>
        </w:rPr>
        <w:t>9</w:t>
      </w:r>
      <w:r w:rsidR="00153054">
        <w:rPr>
          <w:noProof/>
          <w:lang w:val="hu-HU"/>
        </w:rPr>
        <w:t>/l</w:t>
      </w:r>
      <w:r w:rsidR="00153054" w:rsidRPr="00EE3E5D">
        <w:rPr>
          <w:noProof/>
          <w:lang w:val="hu-HU"/>
        </w:rPr>
        <w:t xml:space="preserve"> </w:t>
      </w:r>
      <w:r w:rsidR="00153054">
        <w:rPr>
          <w:noProof/>
          <w:lang w:val="hu-HU"/>
        </w:rPr>
        <w:t xml:space="preserve">alatt marad </w:t>
      </w:r>
      <w:r w:rsidR="00EE3E5D">
        <w:rPr>
          <w:noProof/>
          <w:lang w:val="hu-HU"/>
        </w:rPr>
        <w:t xml:space="preserve">az utolsó </w:t>
      </w:r>
      <w:r w:rsidR="00DA467D">
        <w:rPr>
          <w:noProof/>
          <w:lang w:val="hu-HU"/>
        </w:rPr>
        <w:t>dózis</w:t>
      </w:r>
      <w:r w:rsidR="00EE3E5D">
        <w:rPr>
          <w:noProof/>
          <w:lang w:val="hu-HU"/>
        </w:rPr>
        <w:t xml:space="preserve">t követő </w:t>
      </w:r>
      <w:r w:rsidR="0059430D">
        <w:rPr>
          <w:noProof/>
          <w:lang w:val="hu-HU"/>
        </w:rPr>
        <w:t>24</w:t>
      </w:r>
      <w:r w:rsidR="00153054">
        <w:rPr>
          <w:noProof/>
          <w:lang w:val="hu-HU"/>
        </w:rPr>
        <w:t>.</w:t>
      </w:r>
      <w:r w:rsidR="0059430D">
        <w:rPr>
          <w:noProof/>
          <w:lang w:val="hu-HU"/>
        </w:rPr>
        <w:t xml:space="preserve"> és 42</w:t>
      </w:r>
      <w:r w:rsidR="00153054">
        <w:rPr>
          <w:noProof/>
          <w:lang w:val="hu-HU"/>
        </w:rPr>
        <w:t>.</w:t>
      </w:r>
      <w:r w:rsidR="007C5ECE">
        <w:rPr>
          <w:noProof/>
          <w:lang w:val="hu-HU"/>
        </w:rPr>
        <w:t> </w:t>
      </w:r>
      <w:r w:rsidR="00EE3E5D">
        <w:rPr>
          <w:noProof/>
          <w:lang w:val="hu-HU"/>
        </w:rPr>
        <w:t>nap között)</w:t>
      </w:r>
      <w:r w:rsidRPr="001830F2">
        <w:rPr>
          <w:noProof/>
          <w:lang w:val="hu-HU"/>
        </w:rPr>
        <w:t xml:space="preserve"> </w:t>
      </w:r>
      <w:r w:rsidR="008E7148">
        <w:rPr>
          <w:noProof/>
          <w:lang w:val="hu-HU"/>
        </w:rPr>
        <w:t>vagy</w:t>
      </w:r>
      <w:r w:rsidRPr="001830F2">
        <w:rPr>
          <w:noProof/>
          <w:lang w:val="hu-HU"/>
        </w:rPr>
        <w:t xml:space="preserve"> </w:t>
      </w:r>
      <w:r w:rsidR="003F51EB">
        <w:rPr>
          <w:lang w:val="hu-HU"/>
        </w:rPr>
        <w:t xml:space="preserve">később </w:t>
      </w:r>
      <w:r w:rsidR="003F51EB" w:rsidRPr="00D256ED">
        <w:rPr>
          <w:lang w:val="hu-HU"/>
        </w:rPr>
        <w:t>alakult ki (</w:t>
      </w:r>
      <w:r w:rsidR="00086F64">
        <w:rPr>
          <w:lang w:val="hu-HU"/>
        </w:rPr>
        <w:t xml:space="preserve">meghatározása </w:t>
      </w:r>
      <w:r w:rsidR="00E742BA">
        <w:rPr>
          <w:noProof/>
          <w:lang w:val="hu-HU"/>
        </w:rPr>
        <w:t>a neutrophil</w:t>
      </w:r>
      <w:r w:rsidR="00086F64" w:rsidRPr="00153054">
        <w:rPr>
          <w:noProof/>
          <w:lang w:val="hu-HU"/>
        </w:rPr>
        <w:t>szám 1</w:t>
      </w:r>
      <w:r w:rsidR="00EE2A99">
        <w:rPr>
          <w:noProof/>
          <w:lang w:val="hu-HU"/>
        </w:rPr>
        <w:t>×</w:t>
      </w:r>
      <w:r w:rsidR="00086F64" w:rsidRPr="00153054">
        <w:rPr>
          <w:noProof/>
          <w:lang w:val="hu-HU"/>
        </w:rPr>
        <w:t>10</w:t>
      </w:r>
      <w:r w:rsidR="00086F64" w:rsidRPr="00153054">
        <w:rPr>
          <w:noProof/>
          <w:vertAlign w:val="superscript"/>
          <w:lang w:val="hu-HU"/>
        </w:rPr>
        <w:t>9</w:t>
      </w:r>
      <w:r w:rsidR="00086F64" w:rsidRPr="00153054">
        <w:rPr>
          <w:noProof/>
          <w:lang w:val="hu-HU"/>
        </w:rPr>
        <w:t>/l alatt</w:t>
      </w:r>
      <w:r w:rsidR="00086F64">
        <w:rPr>
          <w:noProof/>
          <w:lang w:val="hu-HU"/>
        </w:rPr>
        <w:t xml:space="preserve"> </w:t>
      </w:r>
      <w:r w:rsidR="007940ED" w:rsidRPr="00153054">
        <w:rPr>
          <w:noProof/>
          <w:lang w:val="hu-HU"/>
        </w:rPr>
        <w:t xml:space="preserve">az utolsó </w:t>
      </w:r>
      <w:r w:rsidR="00DA467D">
        <w:rPr>
          <w:noProof/>
          <w:lang w:val="hu-HU"/>
        </w:rPr>
        <w:t>dózis</w:t>
      </w:r>
      <w:r w:rsidR="007940ED" w:rsidRPr="00153054">
        <w:rPr>
          <w:noProof/>
          <w:lang w:val="hu-HU"/>
        </w:rPr>
        <w:t>t követő</w:t>
      </w:r>
      <w:r w:rsidR="00086F64">
        <w:rPr>
          <w:noProof/>
          <w:lang w:val="hu-HU"/>
        </w:rPr>
        <w:t xml:space="preserve"> 42</w:t>
      </w:r>
      <w:r w:rsidR="007C5ECE">
        <w:rPr>
          <w:noProof/>
          <w:lang w:val="hu-HU"/>
        </w:rPr>
        <w:t> </w:t>
      </w:r>
      <w:r w:rsidR="00086F64">
        <w:rPr>
          <w:noProof/>
          <w:lang w:val="hu-HU"/>
        </w:rPr>
        <w:t xml:space="preserve">napon túl </w:t>
      </w:r>
      <w:r w:rsidR="00931AED" w:rsidRPr="00D256ED">
        <w:rPr>
          <w:noProof/>
          <w:lang w:val="hu-HU"/>
        </w:rPr>
        <w:t>olyan beteg</w:t>
      </w:r>
      <w:r w:rsidR="00086F64">
        <w:rPr>
          <w:noProof/>
          <w:lang w:val="hu-HU"/>
        </w:rPr>
        <w:t>e</w:t>
      </w:r>
      <w:r w:rsidR="00931AED" w:rsidRPr="00D256ED">
        <w:rPr>
          <w:noProof/>
          <w:lang w:val="hu-HU"/>
        </w:rPr>
        <w:t>knél, akiknél</w:t>
      </w:r>
      <w:r w:rsidR="000C1D2A" w:rsidRPr="00D256ED">
        <w:rPr>
          <w:noProof/>
          <w:lang w:val="hu-HU"/>
        </w:rPr>
        <w:t xml:space="preserve"> </w:t>
      </w:r>
      <w:r w:rsidR="00931AED" w:rsidRPr="00D256ED">
        <w:rPr>
          <w:noProof/>
          <w:lang w:val="hu-HU"/>
        </w:rPr>
        <w:t xml:space="preserve">nem </w:t>
      </w:r>
      <w:r w:rsidR="00086F64">
        <w:rPr>
          <w:noProof/>
          <w:lang w:val="hu-HU"/>
        </w:rPr>
        <w:t>fordult elő</w:t>
      </w:r>
      <w:r w:rsidR="00931AED" w:rsidRPr="00D256ED">
        <w:rPr>
          <w:noProof/>
          <w:lang w:val="hu-HU"/>
        </w:rPr>
        <w:t xml:space="preserve"> </w:t>
      </w:r>
      <w:r w:rsidR="000C1D2A" w:rsidRPr="00D256ED">
        <w:rPr>
          <w:noProof/>
          <w:lang w:val="hu-HU"/>
        </w:rPr>
        <w:t>elhúzódó neutro</w:t>
      </w:r>
      <w:r w:rsidR="00931AED" w:rsidRPr="00D256ED">
        <w:rPr>
          <w:noProof/>
          <w:lang w:val="hu-HU"/>
        </w:rPr>
        <w:t xml:space="preserve">penia vagy </w:t>
      </w:r>
      <w:r w:rsidR="00086F64">
        <w:rPr>
          <w:noProof/>
          <w:lang w:val="hu-HU"/>
        </w:rPr>
        <w:t xml:space="preserve">akiknél </w:t>
      </w:r>
      <w:r w:rsidR="00931AED" w:rsidRPr="00D256ED">
        <w:rPr>
          <w:noProof/>
          <w:lang w:val="hu-HU"/>
        </w:rPr>
        <w:t>42</w:t>
      </w:r>
      <w:r w:rsidR="007C5ECE">
        <w:rPr>
          <w:noProof/>
          <w:lang w:val="hu-HU"/>
        </w:rPr>
        <w:t> </w:t>
      </w:r>
      <w:r w:rsidR="00931AED" w:rsidRPr="00D256ED">
        <w:rPr>
          <w:noProof/>
          <w:lang w:val="hu-HU"/>
        </w:rPr>
        <w:t xml:space="preserve">napnál hamarabb </w:t>
      </w:r>
      <w:r w:rsidR="00086F64">
        <w:rPr>
          <w:noProof/>
          <w:lang w:val="hu-HU"/>
        </w:rPr>
        <w:t>rendeződött</w:t>
      </w:r>
      <w:r w:rsidR="007940ED" w:rsidRPr="00D256ED">
        <w:rPr>
          <w:noProof/>
          <w:lang w:val="hu-HU"/>
        </w:rPr>
        <w:t>)</w:t>
      </w:r>
      <w:r w:rsidR="00086F64">
        <w:rPr>
          <w:noProof/>
          <w:lang w:val="hu-HU"/>
        </w:rPr>
        <w:t xml:space="preserve"> </w:t>
      </w:r>
      <w:r w:rsidRPr="00D256ED">
        <w:rPr>
          <w:noProof/>
          <w:lang w:val="hu-HU"/>
        </w:rPr>
        <w:t xml:space="preserve">a </w:t>
      </w:r>
      <w:r w:rsidRPr="006C7BCB">
        <w:rPr>
          <w:lang w:val="hu-HU"/>
        </w:rPr>
        <w:t xml:space="preserve">MabThera </w:t>
      </w:r>
      <w:r w:rsidR="00FB532B" w:rsidRPr="00153054">
        <w:rPr>
          <w:lang w:val="hu-HU"/>
        </w:rPr>
        <w:t>és</w:t>
      </w:r>
      <w:r w:rsidR="008E7148" w:rsidRPr="00153054">
        <w:rPr>
          <w:lang w:val="hu-HU"/>
        </w:rPr>
        <w:t xml:space="preserve"> FC</w:t>
      </w:r>
      <w:r w:rsidR="00086F64">
        <w:rPr>
          <w:lang w:val="hu-HU"/>
        </w:rPr>
        <w:t xml:space="preserve"> kombinációs </w:t>
      </w:r>
      <w:r w:rsidR="008E7148" w:rsidRPr="00153054">
        <w:rPr>
          <w:lang w:val="hu-HU"/>
        </w:rPr>
        <w:t xml:space="preserve">kezelést követően </w:t>
      </w:r>
      <w:r w:rsidRPr="00153054">
        <w:rPr>
          <w:noProof/>
          <w:lang w:val="hu-HU"/>
        </w:rPr>
        <w:t>.</w:t>
      </w:r>
      <w:r w:rsidRPr="001830F2">
        <w:rPr>
          <w:noProof/>
          <w:lang w:val="hu-HU"/>
        </w:rPr>
        <w:t xml:space="preserve"> </w:t>
      </w:r>
      <w:r w:rsidRPr="001830F2">
        <w:rPr>
          <w:lang w:val="hu-HU"/>
        </w:rPr>
        <w:t xml:space="preserve">Az </w:t>
      </w:r>
      <w:r w:rsidRPr="001830F2">
        <w:rPr>
          <w:noProof/>
          <w:lang w:val="hu-HU"/>
        </w:rPr>
        <w:t>anaemia incidenciája tekintetében nem volt megfigyelhető különbség.</w:t>
      </w:r>
      <w:r w:rsidRPr="001830F2">
        <w:rPr>
          <w:szCs w:val="22"/>
          <w:lang w:val="hu-HU"/>
        </w:rPr>
        <w:t xml:space="preserve"> Néhány esetben késői neutropeniát jelentettek, melyek az utolsó </w:t>
      </w:r>
      <w:r w:rsidR="002F12FE">
        <w:rPr>
          <w:szCs w:val="22"/>
          <w:lang w:val="hu-HU"/>
        </w:rPr>
        <w:t xml:space="preserve">MabThera-infúzió </w:t>
      </w:r>
      <w:r w:rsidRPr="001830F2">
        <w:rPr>
          <w:szCs w:val="22"/>
          <w:lang w:val="hu-HU"/>
        </w:rPr>
        <w:t xml:space="preserve">alkalmazása után több mint négy héttel fordultak elő. </w:t>
      </w:r>
      <w:r w:rsidRPr="001830F2">
        <w:rPr>
          <w:lang w:val="hu-HU"/>
        </w:rPr>
        <w:t xml:space="preserve">A </w:t>
      </w:r>
      <w:r w:rsidR="008D2109">
        <w:rPr>
          <w:noProof/>
          <w:lang w:val="hu-HU"/>
        </w:rPr>
        <w:t>CLL</w:t>
      </w:r>
      <w:r w:rsidRPr="001830F2">
        <w:rPr>
          <w:noProof/>
          <w:lang w:val="hu-HU"/>
        </w:rPr>
        <w:t xml:space="preserve"> első vonalbeli kezelésének vizsgálatában a Binet stádiumbeosztás szerinti „C” stádiumban lévő betegek az R</w:t>
      </w:r>
      <w:r w:rsidR="007C5ECE">
        <w:rPr>
          <w:noProof/>
          <w:lang w:val="hu-HU"/>
        </w:rPr>
        <w:noBreakHyphen/>
      </w:r>
      <w:r w:rsidRPr="001830F2">
        <w:rPr>
          <w:noProof/>
          <w:lang w:val="hu-HU"/>
        </w:rPr>
        <w:t>FC karon több nemkívánatos eseményt tapasztaltak, mint az FC karon (R</w:t>
      </w:r>
      <w:r w:rsidR="007C5ECE">
        <w:rPr>
          <w:noProof/>
          <w:lang w:val="hu-HU"/>
        </w:rPr>
        <w:noBreakHyphen/>
      </w:r>
      <w:r w:rsidRPr="001830F2">
        <w:rPr>
          <w:noProof/>
          <w:lang w:val="hu-HU"/>
        </w:rPr>
        <w:t>FC 83%, míg FC 71%).</w:t>
      </w:r>
      <w:r w:rsidRPr="001830F2">
        <w:rPr>
          <w:szCs w:val="22"/>
          <w:lang w:val="hu-HU"/>
        </w:rPr>
        <w:t xml:space="preserve"> </w:t>
      </w:r>
      <w:r w:rsidRPr="001830F2">
        <w:rPr>
          <w:noProof/>
          <w:lang w:val="hu-HU"/>
        </w:rPr>
        <w:t xml:space="preserve">A relapszusos/refrakter </w:t>
      </w:r>
      <w:r w:rsidR="008D2109">
        <w:rPr>
          <w:noProof/>
          <w:lang w:val="hu-HU"/>
        </w:rPr>
        <w:t>CLL</w:t>
      </w:r>
      <w:r w:rsidRPr="001830F2">
        <w:rPr>
          <w:noProof/>
          <w:lang w:val="hu-HU"/>
        </w:rPr>
        <w:t xml:space="preserve"> vizsgálatban 3. és 4.</w:t>
      </w:r>
      <w:r w:rsidR="007C5ECE">
        <w:rPr>
          <w:noProof/>
          <w:lang w:val="hu-HU"/>
        </w:rPr>
        <w:t> </w:t>
      </w:r>
      <w:r w:rsidRPr="001830F2">
        <w:rPr>
          <w:noProof/>
          <w:lang w:val="hu-HU"/>
        </w:rPr>
        <w:t>fokozatú thrombocytopeniát a betegek 11%</w:t>
      </w:r>
      <w:r w:rsidR="007C5ECE">
        <w:rPr>
          <w:noProof/>
          <w:lang w:val="hu-HU"/>
        </w:rPr>
        <w:noBreakHyphen/>
      </w:r>
      <w:r w:rsidRPr="001830F2">
        <w:rPr>
          <w:noProof/>
          <w:lang w:val="hu-HU"/>
        </w:rPr>
        <w:t>ánál jelentettek az R</w:t>
      </w:r>
      <w:r w:rsidR="007C5ECE">
        <w:rPr>
          <w:noProof/>
          <w:lang w:val="hu-HU"/>
        </w:rPr>
        <w:noBreakHyphen/>
      </w:r>
      <w:r w:rsidRPr="001830F2">
        <w:rPr>
          <w:noProof/>
          <w:lang w:val="hu-HU"/>
        </w:rPr>
        <w:t>FC</w:t>
      </w:r>
      <w:r w:rsidR="007C5ECE">
        <w:rPr>
          <w:noProof/>
          <w:lang w:val="hu-HU"/>
        </w:rPr>
        <w:noBreakHyphen/>
      </w:r>
      <w:r w:rsidRPr="001830F2">
        <w:rPr>
          <w:noProof/>
          <w:lang w:val="hu-HU"/>
        </w:rPr>
        <w:t>csoportban míg a betegek 9%</w:t>
      </w:r>
      <w:r w:rsidR="007C5ECE">
        <w:rPr>
          <w:noProof/>
          <w:lang w:val="hu-HU"/>
        </w:rPr>
        <w:noBreakHyphen/>
      </w:r>
      <w:r w:rsidRPr="001830F2">
        <w:rPr>
          <w:noProof/>
          <w:lang w:val="hu-HU"/>
        </w:rPr>
        <w:t>ánál az FC</w:t>
      </w:r>
      <w:r w:rsidR="007C5ECE">
        <w:rPr>
          <w:noProof/>
          <w:lang w:val="hu-HU"/>
        </w:rPr>
        <w:noBreakHyphen/>
      </w:r>
      <w:r w:rsidRPr="001830F2">
        <w:rPr>
          <w:noProof/>
          <w:lang w:val="hu-HU"/>
        </w:rPr>
        <w:t>csoportban.</w:t>
      </w:r>
      <w:r w:rsidRPr="001830F2">
        <w:rPr>
          <w:szCs w:val="22"/>
          <w:lang w:val="hu-HU"/>
        </w:rPr>
        <w:t xml:space="preserve"> </w:t>
      </w:r>
    </w:p>
    <w:p w14:paraId="7306386F" w14:textId="77777777" w:rsidR="000E6089" w:rsidRPr="001830F2" w:rsidRDefault="000E6089" w:rsidP="000E6089">
      <w:pPr>
        <w:rPr>
          <w:szCs w:val="22"/>
          <w:lang w:val="hu-HU"/>
        </w:rPr>
      </w:pPr>
    </w:p>
    <w:p w14:paraId="50AFF308" w14:textId="77777777" w:rsidR="000E6089" w:rsidRPr="001830F2" w:rsidRDefault="000E6089" w:rsidP="000E6089">
      <w:pPr>
        <w:rPr>
          <w:lang w:val="hu-HU"/>
        </w:rPr>
      </w:pPr>
      <w:r w:rsidRPr="001830F2">
        <w:rPr>
          <w:szCs w:val="22"/>
          <w:lang w:val="hu-HU"/>
        </w:rPr>
        <w:t xml:space="preserve">A MabThera vizsgálatokban </w:t>
      </w:r>
      <w:r w:rsidRPr="001830F2">
        <w:rPr>
          <w:rFonts w:eastAsia="Arial Unicode MS"/>
          <w:szCs w:val="22"/>
          <w:lang w:val="hu-HU"/>
        </w:rPr>
        <w:t>Waldenström</w:t>
      </w:r>
      <w:r w:rsidR="007C5ECE">
        <w:rPr>
          <w:rFonts w:eastAsia="Arial Unicode MS"/>
          <w:szCs w:val="22"/>
          <w:lang w:val="hu-HU"/>
        </w:rPr>
        <w:noBreakHyphen/>
      </w:r>
      <w:r w:rsidRPr="001830F2">
        <w:rPr>
          <w:rFonts w:eastAsia="Arial Unicode MS"/>
          <w:szCs w:val="22"/>
          <w:lang w:val="hu-HU"/>
        </w:rPr>
        <w:t xml:space="preserve">féle makroglobulinaemiában szenvedő betegeknél a szérum IgM-szintek átmeneti emelkedését figyelték meg a kezelés megkezdése után, ami hiperviszkozitással és ehhez kapcsolódó tünetekkel járhat együtt. Az átmeneti IgM-szint emelkedés általában 4 hónapon belül, legalább a kezelés megkezdése előtti értékre visszatért. </w:t>
      </w:r>
    </w:p>
    <w:p w14:paraId="090B6BBA" w14:textId="77777777" w:rsidR="000E6089" w:rsidRPr="001830F2" w:rsidRDefault="000E6089" w:rsidP="000E6089">
      <w:pPr>
        <w:rPr>
          <w:noProof/>
          <w:lang w:val="hu-HU"/>
        </w:rPr>
      </w:pPr>
    </w:p>
    <w:p w14:paraId="16306EAD" w14:textId="77777777" w:rsidR="000E6089" w:rsidRPr="001830F2" w:rsidRDefault="000E6089" w:rsidP="000E6089">
      <w:pPr>
        <w:rPr>
          <w:i/>
          <w:lang w:val="hu-HU"/>
        </w:rPr>
      </w:pPr>
      <w:r w:rsidRPr="001830F2">
        <w:rPr>
          <w:i/>
          <w:lang w:val="hu-HU"/>
        </w:rPr>
        <w:t xml:space="preserve">Cardiovascularis </w:t>
      </w:r>
      <w:r w:rsidR="008D6B2F">
        <w:rPr>
          <w:i/>
          <w:lang w:val="hu-HU"/>
        </w:rPr>
        <w:t>mellékhatások</w:t>
      </w:r>
    </w:p>
    <w:p w14:paraId="5B12ADD9" w14:textId="77777777" w:rsidR="000E6089" w:rsidRPr="001830F2" w:rsidRDefault="000E6089" w:rsidP="000E6089">
      <w:pPr>
        <w:rPr>
          <w:lang w:val="hu-HU"/>
        </w:rPr>
      </w:pPr>
      <w:r w:rsidRPr="001830F2">
        <w:rPr>
          <w:lang w:val="hu-HU"/>
        </w:rPr>
        <w:t>A MabThera monoterápiával végzett klinikai vizsgálatokban cardiovascularis reakciók a betegek 18,8%</w:t>
      </w:r>
      <w:r w:rsidR="007C5ECE">
        <w:rPr>
          <w:lang w:val="hu-HU"/>
        </w:rPr>
        <w:noBreakHyphen/>
      </w:r>
      <w:r w:rsidRPr="001830F2">
        <w:rPr>
          <w:lang w:val="hu-HU"/>
        </w:rPr>
        <w:t>ánál fordultak elő, ezek között a leggyakrabban jelentett esetek a hypotensio és hypertensio volt. 3. vagy 4.</w:t>
      </w:r>
      <w:r w:rsidR="007C5ECE">
        <w:rPr>
          <w:lang w:val="hu-HU"/>
        </w:rPr>
        <w:t> </w:t>
      </w:r>
      <w:r w:rsidRPr="001830F2">
        <w:rPr>
          <w:lang w:val="hu-HU"/>
        </w:rPr>
        <w:t xml:space="preserve">fokozatú arrhythmia eseteket (beleértve a ventricularis és supraventricularis tachycardiát) és az infúzió alatt angina pectoris kialakulását jelentették. A fenntartó kezelés </w:t>
      </w:r>
      <w:r w:rsidRPr="001830F2">
        <w:rPr>
          <w:noProof/>
          <w:lang w:val="hu-HU"/>
        </w:rPr>
        <w:t xml:space="preserve">során </w:t>
      </w:r>
      <w:r w:rsidRPr="001830F2">
        <w:rPr>
          <w:szCs w:val="22"/>
          <w:lang w:val="hu-HU"/>
        </w:rPr>
        <w:t>a 3</w:t>
      </w:r>
      <w:r w:rsidRPr="001830F2">
        <w:rPr>
          <w:noProof/>
          <w:lang w:val="hu-HU"/>
        </w:rPr>
        <w:noBreakHyphen/>
        <w:t>4.</w:t>
      </w:r>
      <w:r w:rsidR="007C5ECE">
        <w:rPr>
          <w:noProof/>
          <w:lang w:val="hu-HU"/>
        </w:rPr>
        <w:t> </w:t>
      </w:r>
      <w:r w:rsidRPr="001830F2">
        <w:rPr>
          <w:noProof/>
          <w:lang w:val="hu-HU"/>
        </w:rPr>
        <w:t xml:space="preserve">fokozatú szívbetegségek incidenciája </w:t>
      </w:r>
      <w:r w:rsidRPr="001830F2">
        <w:rPr>
          <w:szCs w:val="22"/>
          <w:lang w:val="hu-HU"/>
        </w:rPr>
        <w:t xml:space="preserve">hasonlónak bizonyult a </w:t>
      </w:r>
      <w:r w:rsidRPr="001830F2">
        <w:rPr>
          <w:lang w:val="hu-HU"/>
        </w:rPr>
        <w:t>MabThera</w:t>
      </w:r>
      <w:r w:rsidR="007C5ECE">
        <w:rPr>
          <w:lang w:val="hu-HU"/>
        </w:rPr>
        <w:noBreakHyphen/>
      </w:r>
      <w:r w:rsidRPr="001830F2">
        <w:rPr>
          <w:lang w:val="hu-HU"/>
        </w:rPr>
        <w:t>val kezelt betegeknél</w:t>
      </w:r>
      <w:r w:rsidRPr="001830F2">
        <w:rPr>
          <w:szCs w:val="22"/>
          <w:lang w:val="hu-HU"/>
        </w:rPr>
        <w:t xml:space="preserve"> és </w:t>
      </w:r>
      <w:r w:rsidRPr="001830F2">
        <w:rPr>
          <w:lang w:val="hu-HU"/>
        </w:rPr>
        <w:t>az obszervációs csoportban</w:t>
      </w:r>
      <w:r w:rsidRPr="001830F2">
        <w:rPr>
          <w:szCs w:val="22"/>
          <w:lang w:val="hu-HU"/>
        </w:rPr>
        <w:t xml:space="preserve">. Súlyos </w:t>
      </w:r>
      <w:r w:rsidR="0018098F">
        <w:rPr>
          <w:szCs w:val="22"/>
          <w:lang w:val="hu-HU"/>
        </w:rPr>
        <w:t>mellékhatásként</w:t>
      </w:r>
      <w:r w:rsidRPr="001830F2">
        <w:rPr>
          <w:szCs w:val="22"/>
          <w:lang w:val="hu-HU"/>
        </w:rPr>
        <w:t xml:space="preserve"> jelentett cardialis események</w:t>
      </w:r>
      <w:r w:rsidRPr="001830F2">
        <w:rPr>
          <w:lang w:val="hu-HU"/>
        </w:rPr>
        <w:t xml:space="preserve"> (beleértve a pitvarfibrillációt, myocardialis infarctust, balkamra</w:t>
      </w:r>
      <w:r w:rsidR="00DE7760">
        <w:rPr>
          <w:lang w:val="hu-HU"/>
        </w:rPr>
        <w:t>-</w:t>
      </w:r>
      <w:r w:rsidRPr="001830F2">
        <w:rPr>
          <w:lang w:val="hu-HU"/>
        </w:rPr>
        <w:t>elégtelenséget, myocardialis ischaemiát) a MabThera</w:t>
      </w:r>
      <w:r w:rsidR="007C5ECE">
        <w:rPr>
          <w:lang w:val="hu-HU"/>
        </w:rPr>
        <w:noBreakHyphen/>
      </w:r>
      <w:r w:rsidRPr="001830F2">
        <w:rPr>
          <w:lang w:val="hu-HU"/>
        </w:rPr>
        <w:t>val kezelt betegek 3%</w:t>
      </w:r>
      <w:r w:rsidR="007C5ECE">
        <w:rPr>
          <w:lang w:val="hu-HU"/>
        </w:rPr>
        <w:noBreakHyphen/>
      </w:r>
      <w:r w:rsidRPr="001830F2">
        <w:rPr>
          <w:lang w:val="hu-HU"/>
        </w:rPr>
        <w:t>ánál, míg az obszervációs csoportban a betegek &lt;</w:t>
      </w:r>
      <w:r w:rsidR="007C5ECE">
        <w:rPr>
          <w:lang w:val="hu-HU"/>
        </w:rPr>
        <w:t> </w:t>
      </w:r>
      <w:r w:rsidRPr="001830F2">
        <w:rPr>
          <w:lang w:val="hu-HU"/>
        </w:rPr>
        <w:t>1%</w:t>
      </w:r>
      <w:r w:rsidRPr="001830F2">
        <w:rPr>
          <w:lang w:val="hu-HU"/>
        </w:rPr>
        <w:noBreakHyphen/>
        <w:t xml:space="preserve">ánál fordultak elő. </w:t>
      </w:r>
      <w:r w:rsidRPr="001830F2">
        <w:rPr>
          <w:noProof/>
          <w:lang w:val="hu-HU"/>
        </w:rPr>
        <w:t xml:space="preserve">A </w:t>
      </w:r>
      <w:r w:rsidRPr="001830F2">
        <w:rPr>
          <w:lang w:val="hu-HU"/>
        </w:rPr>
        <w:t>MabThera</w:t>
      </w:r>
      <w:r w:rsidRPr="001830F2">
        <w:rPr>
          <w:noProof/>
          <w:lang w:val="hu-HU"/>
        </w:rPr>
        <w:t xml:space="preserve"> és kemoterápia kombinációját értékelő vizsgálatokban a 3. és 4.</w:t>
      </w:r>
      <w:r w:rsidR="007C5ECE">
        <w:rPr>
          <w:noProof/>
          <w:lang w:val="hu-HU"/>
        </w:rPr>
        <w:t> </w:t>
      </w:r>
      <w:r w:rsidRPr="001830F2">
        <w:rPr>
          <w:noProof/>
          <w:lang w:val="hu-HU"/>
        </w:rPr>
        <w:t>fokozatú szívritmuszavarok, főképpen a supraventricularis arrhythmiák, mint a tachycardia és pitvarlebegés/fibrilláció incidenciája nagyobb volt az R</w:t>
      </w:r>
      <w:r w:rsidRPr="001830F2">
        <w:rPr>
          <w:noProof/>
          <w:lang w:val="hu-HU"/>
        </w:rPr>
        <w:noBreakHyphen/>
        <w:t>CHOP</w:t>
      </w:r>
      <w:r w:rsidRPr="001830F2">
        <w:rPr>
          <w:noProof/>
          <w:lang w:val="hu-HU"/>
        </w:rPr>
        <w:noBreakHyphen/>
        <w:t xml:space="preserve">csoportban </w:t>
      </w:r>
      <w:r w:rsidRPr="001830F2">
        <w:rPr>
          <w:szCs w:val="22"/>
          <w:lang w:val="hu-HU"/>
        </w:rPr>
        <w:t>(14 beteg, 6,9%)</w:t>
      </w:r>
      <w:r w:rsidRPr="001830F2">
        <w:rPr>
          <w:noProof/>
          <w:lang w:val="hu-HU"/>
        </w:rPr>
        <w:t>, mint a CHOP</w:t>
      </w:r>
      <w:r w:rsidR="007C5ECE">
        <w:rPr>
          <w:noProof/>
          <w:lang w:val="hu-HU"/>
        </w:rPr>
        <w:noBreakHyphen/>
      </w:r>
      <w:r w:rsidRPr="001830F2">
        <w:rPr>
          <w:noProof/>
          <w:lang w:val="hu-HU"/>
        </w:rPr>
        <w:t xml:space="preserve">csoportban </w:t>
      </w:r>
      <w:r w:rsidRPr="001830F2">
        <w:rPr>
          <w:szCs w:val="22"/>
          <w:lang w:val="hu-HU"/>
        </w:rPr>
        <w:t>(3 beteg, 1,5%)</w:t>
      </w:r>
      <w:r w:rsidRPr="001830F2">
        <w:rPr>
          <w:noProof/>
          <w:lang w:val="hu-HU"/>
        </w:rPr>
        <w:t xml:space="preserve">. Ezen arrhythmiák mindegyike vagy a MabThera infúzióval összefüggésben alakult ki, vagy a kialakulásukra hajlamosító körülményekkel társult mint például láz, fertőzés, akut </w:t>
      </w:r>
      <w:r w:rsidRPr="001830F2">
        <w:rPr>
          <w:lang w:val="hu-HU"/>
        </w:rPr>
        <w:t>myocardialis infarctus vagy már meglévő légúti vagy cardiovascularis betegség. Más 3. és 4. fokozatú cardialis esemény incidenciájában nem volt különbség az R</w:t>
      </w:r>
      <w:r w:rsidR="007C5ECE">
        <w:rPr>
          <w:lang w:val="hu-HU"/>
        </w:rPr>
        <w:noBreakHyphen/>
      </w:r>
      <w:r w:rsidRPr="001830F2">
        <w:rPr>
          <w:lang w:val="hu-HU"/>
        </w:rPr>
        <w:t>CHOP</w:t>
      </w:r>
      <w:r w:rsidR="007C5ECE">
        <w:rPr>
          <w:lang w:val="hu-HU"/>
        </w:rPr>
        <w:noBreakHyphen/>
      </w:r>
      <w:r w:rsidRPr="001830F2">
        <w:rPr>
          <w:lang w:val="hu-HU"/>
        </w:rPr>
        <w:t xml:space="preserve"> és CHOP</w:t>
      </w:r>
      <w:r w:rsidR="007C5ECE">
        <w:rPr>
          <w:lang w:val="hu-HU"/>
        </w:rPr>
        <w:noBreakHyphen/>
      </w:r>
      <w:r w:rsidRPr="001830F2">
        <w:rPr>
          <w:lang w:val="hu-HU"/>
        </w:rPr>
        <w:t xml:space="preserve">csoportok között, beleértve a szívelégtelenséget, a myocardium betegséget és koszorúér-betegség manifesztációját is. A </w:t>
      </w:r>
      <w:r w:rsidR="008D2109">
        <w:rPr>
          <w:noProof/>
          <w:lang w:val="hu-HU"/>
        </w:rPr>
        <w:t>CLL</w:t>
      </w:r>
      <w:r w:rsidRPr="001830F2">
        <w:rPr>
          <w:noProof/>
          <w:lang w:val="hu-HU"/>
        </w:rPr>
        <w:t xml:space="preserve"> kezelésének vizsgálatában a 3. vagy 4. fokozatú szívbetegségek teljes incidenciája alacsony volt mind az első vonalbeli vizsgálatban (R</w:t>
      </w:r>
      <w:r w:rsidR="007C5ECE">
        <w:rPr>
          <w:noProof/>
          <w:lang w:val="hu-HU"/>
        </w:rPr>
        <w:noBreakHyphen/>
      </w:r>
      <w:r w:rsidRPr="001830F2">
        <w:rPr>
          <w:noProof/>
          <w:lang w:val="hu-HU"/>
        </w:rPr>
        <w:t>FC 4%, míg FC 3%) és a relapszusos/refrakter vizsgálatban is (R</w:t>
      </w:r>
      <w:r w:rsidR="007C5ECE">
        <w:rPr>
          <w:noProof/>
          <w:lang w:val="hu-HU"/>
        </w:rPr>
        <w:noBreakHyphen/>
      </w:r>
      <w:r w:rsidRPr="001830F2">
        <w:rPr>
          <w:noProof/>
          <w:lang w:val="hu-HU"/>
        </w:rPr>
        <w:t>FC 4%, FC 4%).</w:t>
      </w:r>
    </w:p>
    <w:p w14:paraId="76A45736" w14:textId="77777777" w:rsidR="000E6089" w:rsidRPr="001830F2" w:rsidRDefault="000E6089" w:rsidP="000E6089">
      <w:pPr>
        <w:rPr>
          <w:lang w:val="hu-HU"/>
        </w:rPr>
      </w:pPr>
    </w:p>
    <w:p w14:paraId="19B2BCB6" w14:textId="77777777" w:rsidR="000E6089" w:rsidRPr="001830F2" w:rsidRDefault="000E6089" w:rsidP="006E54E0">
      <w:pPr>
        <w:keepNext/>
        <w:keepLines/>
        <w:rPr>
          <w:i/>
          <w:lang w:val="hu-HU"/>
        </w:rPr>
      </w:pPr>
      <w:r w:rsidRPr="001830F2">
        <w:rPr>
          <w:i/>
          <w:lang w:val="hu-HU"/>
        </w:rPr>
        <w:t>Légzőrendszer</w:t>
      </w:r>
    </w:p>
    <w:p w14:paraId="78FE62F6" w14:textId="77777777" w:rsidR="000E6089" w:rsidRPr="001830F2" w:rsidRDefault="000E6089" w:rsidP="000E6089">
      <w:pPr>
        <w:rPr>
          <w:lang w:val="hu-HU"/>
        </w:rPr>
      </w:pPr>
      <w:r w:rsidRPr="001830F2">
        <w:rPr>
          <w:lang w:val="hu-HU"/>
        </w:rPr>
        <w:t>Intersticialis tüdőbetegség eseteket jelentettek, melyek közül néhány halálos kimenetelű volt.</w:t>
      </w:r>
    </w:p>
    <w:p w14:paraId="52277732" w14:textId="77777777" w:rsidR="000E6089" w:rsidRPr="001830F2" w:rsidRDefault="000E6089" w:rsidP="000E6089">
      <w:pPr>
        <w:rPr>
          <w:lang w:val="hu-HU"/>
        </w:rPr>
      </w:pPr>
    </w:p>
    <w:p w14:paraId="4F148E82" w14:textId="77777777" w:rsidR="000E6089" w:rsidRPr="001830F2" w:rsidRDefault="000E6089" w:rsidP="000E6089">
      <w:pPr>
        <w:rPr>
          <w:i/>
          <w:lang w:val="hu-HU"/>
        </w:rPr>
      </w:pPr>
      <w:r w:rsidRPr="001830F2">
        <w:rPr>
          <w:i/>
          <w:lang w:val="hu-HU"/>
        </w:rPr>
        <w:t xml:space="preserve">Neurológiai </w:t>
      </w:r>
      <w:r w:rsidR="008D6B2F">
        <w:rPr>
          <w:i/>
          <w:lang w:val="hu-HU"/>
        </w:rPr>
        <w:t>betegségek</w:t>
      </w:r>
    </w:p>
    <w:p w14:paraId="62ABE6CB" w14:textId="77777777" w:rsidR="000E6089" w:rsidRPr="001830F2" w:rsidRDefault="000E6089" w:rsidP="000E6089">
      <w:pPr>
        <w:rPr>
          <w:lang w:val="hu-HU"/>
        </w:rPr>
      </w:pPr>
      <w:r w:rsidRPr="001830F2">
        <w:rPr>
          <w:lang w:val="hu-HU"/>
        </w:rPr>
        <w:t>A kezelési periódus alatt</w:t>
      </w:r>
      <w:r w:rsidR="008D6B2F">
        <w:rPr>
          <w:lang w:val="hu-HU"/>
        </w:rPr>
        <w:t xml:space="preserve"> </w:t>
      </w:r>
      <w:r w:rsidR="008D6B2F" w:rsidRPr="00CB0922">
        <w:rPr>
          <w:lang w:val="hu-HU"/>
        </w:rPr>
        <w:t xml:space="preserve">(indukciós kezelési fázis, </w:t>
      </w:r>
      <w:r w:rsidR="002F12FE">
        <w:rPr>
          <w:lang w:val="hu-HU"/>
        </w:rPr>
        <w:t xml:space="preserve">R-CHOP-kezelés </w:t>
      </w:r>
      <w:r w:rsidR="008D6B2F" w:rsidRPr="00CB0922">
        <w:rPr>
          <w:lang w:val="hu-HU"/>
        </w:rPr>
        <w:t>, legfeljebb 8 cikluson át)</w:t>
      </w:r>
      <w:r w:rsidRPr="001830F2">
        <w:rPr>
          <w:lang w:val="hu-HU"/>
        </w:rPr>
        <w:t xml:space="preserve"> négy, R</w:t>
      </w:r>
      <w:r w:rsidR="00375B53">
        <w:rPr>
          <w:lang w:val="hu-HU"/>
        </w:rPr>
        <w:noBreakHyphen/>
      </w:r>
      <w:r w:rsidRPr="001830F2">
        <w:rPr>
          <w:lang w:val="hu-HU"/>
        </w:rPr>
        <w:t xml:space="preserve">CHOP-kezelésben részesült, cardiovascularis kockázati tényezőkkel bíró betegnél (2%) alakult ki thromboemboliás cerebrovascularis esemény az első kezelési ciklusban. Az egyéb thromboemboliás történések incidenciájában nem volt különbség a két kezelési csoport között. Ezzel szemben három, a CHOP-csoportba tartozó betegnél (1,5%) fordult elő cerebrovascularis esemény, mindegyik a követési periódusban. A </w:t>
      </w:r>
      <w:r w:rsidR="008D2109">
        <w:rPr>
          <w:noProof/>
          <w:lang w:val="hu-HU"/>
        </w:rPr>
        <w:t>CLL</w:t>
      </w:r>
      <w:r w:rsidRPr="001830F2">
        <w:rPr>
          <w:noProof/>
          <w:lang w:val="hu-HU"/>
        </w:rPr>
        <w:t xml:space="preserve"> első vonalbeli kezelésének vizsgálatában a 3. vagy 4. fokozatú idegrendszeri betegségek teljes incidenciája alacsony volt mind az első vonalbeli vizsgálatban (R-FC 4%, FC 4%) és a relapszusos/refrakter vizsgálatban is (R-FC 3%, FC 3%).</w:t>
      </w:r>
    </w:p>
    <w:p w14:paraId="77C1E437" w14:textId="77777777" w:rsidR="000E6089" w:rsidRPr="001830F2" w:rsidRDefault="000E6089" w:rsidP="000E6089">
      <w:pPr>
        <w:rPr>
          <w:lang w:val="hu-HU"/>
        </w:rPr>
      </w:pPr>
    </w:p>
    <w:p w14:paraId="645D1674" w14:textId="77777777" w:rsidR="000E6089" w:rsidRPr="001830F2" w:rsidRDefault="000E6089" w:rsidP="000E6089">
      <w:pPr>
        <w:rPr>
          <w:szCs w:val="22"/>
          <w:lang w:val="hu-HU"/>
        </w:rPr>
      </w:pPr>
      <w:r w:rsidRPr="001830F2">
        <w:rPr>
          <w:szCs w:val="22"/>
          <w:lang w:val="hu-HU"/>
        </w:rPr>
        <w:t xml:space="preserve">Posterior </w:t>
      </w:r>
      <w:r w:rsidR="00E83B3F">
        <w:rPr>
          <w:szCs w:val="22"/>
          <w:lang w:val="hu-HU"/>
        </w:rPr>
        <w:t>reverzibilis</w:t>
      </w:r>
      <w:r w:rsidRPr="001830F2">
        <w:rPr>
          <w:szCs w:val="22"/>
          <w:lang w:val="hu-HU"/>
        </w:rPr>
        <w:t xml:space="preserve"> encephalopathia szindróma (PRES)/</w:t>
      </w:r>
      <w:r w:rsidR="00E83B3F">
        <w:rPr>
          <w:szCs w:val="22"/>
          <w:lang w:val="hu-HU"/>
        </w:rPr>
        <w:t>reverzibilis</w:t>
      </w:r>
      <w:r w:rsidRPr="001830F2">
        <w:rPr>
          <w:szCs w:val="22"/>
          <w:lang w:val="hu-HU"/>
        </w:rPr>
        <w:t xml:space="preserve"> posterior leukoencephalopathia (RPLS) eseteket jelentettek. Ennek jelei és tünetei lehetnek a látászavar, fejfájás, görcsrohamok és tudatzavar, hypertensióval vagy anélkül. A PRES/RPLS diagnózisának megerősítéséhez agyi képalkotó vizsgálatra van szükség. A jelentett eseteknél a PRES/RPLS ismert rizikófaktorai fennálltak, mint pl. az alapbetegség, hypertensio, immunszupresszív kezelés és/vagy kemoterápia.</w:t>
      </w:r>
    </w:p>
    <w:p w14:paraId="62333F5F" w14:textId="77777777" w:rsidR="000E6089" w:rsidRPr="001830F2" w:rsidRDefault="000E6089" w:rsidP="000E6089">
      <w:pPr>
        <w:rPr>
          <w:lang w:val="hu-HU"/>
        </w:rPr>
      </w:pPr>
    </w:p>
    <w:p w14:paraId="63131A8B" w14:textId="77777777" w:rsidR="000E6089" w:rsidRPr="001830F2" w:rsidRDefault="000E6089" w:rsidP="000E6089">
      <w:pPr>
        <w:rPr>
          <w:i/>
          <w:lang w:val="hu-HU"/>
        </w:rPr>
      </w:pPr>
      <w:r w:rsidRPr="001830F2">
        <w:rPr>
          <w:i/>
          <w:lang w:val="hu-HU"/>
        </w:rPr>
        <w:t>Gastrointestinalis betegségek</w:t>
      </w:r>
    </w:p>
    <w:p w14:paraId="6EEE2A13" w14:textId="77777777" w:rsidR="000E6089" w:rsidRPr="001830F2" w:rsidRDefault="000E6089" w:rsidP="000E6089">
      <w:pPr>
        <w:rPr>
          <w:noProof/>
          <w:lang w:val="hu-HU"/>
        </w:rPr>
      </w:pPr>
      <w:r w:rsidRPr="001830F2">
        <w:rPr>
          <w:noProof/>
          <w:lang w:val="hu-HU"/>
        </w:rPr>
        <w:t>A non-</w:t>
      </w:r>
      <w:r w:rsidR="008F3CE6">
        <w:rPr>
          <w:noProof/>
          <w:lang w:val="hu-HU"/>
        </w:rPr>
        <w:t>Hodgkin-lymphoma</w:t>
      </w:r>
      <w:r w:rsidRPr="001830F2">
        <w:rPr>
          <w:noProof/>
          <w:lang w:val="hu-HU"/>
        </w:rPr>
        <w:t xml:space="preserve"> kezelésére MabThera-t kapó betegeknél emésztőrendszeri perforációt figyeltek meg, mely néhány esetben halálos kimenetelű volt. Ezekben az esetekben a MabThera-t többnyire kemoterápiával együtt alkalmazták.</w:t>
      </w:r>
    </w:p>
    <w:p w14:paraId="41D1041A" w14:textId="77777777" w:rsidR="000E6089" w:rsidRPr="001830F2" w:rsidRDefault="000E6089" w:rsidP="000E6089">
      <w:pPr>
        <w:rPr>
          <w:lang w:val="hu-HU"/>
        </w:rPr>
      </w:pPr>
    </w:p>
    <w:p w14:paraId="0A973430" w14:textId="77777777" w:rsidR="000E6089" w:rsidRPr="001830F2" w:rsidRDefault="000E6089" w:rsidP="00FC6AFF">
      <w:pPr>
        <w:keepNext/>
        <w:keepLines/>
        <w:rPr>
          <w:i/>
          <w:lang w:val="hu-HU"/>
        </w:rPr>
      </w:pPr>
      <w:r w:rsidRPr="001830F2">
        <w:rPr>
          <w:i/>
          <w:lang w:val="hu-HU"/>
        </w:rPr>
        <w:t>IgG-szintek</w:t>
      </w:r>
    </w:p>
    <w:p w14:paraId="65B9C7A3" w14:textId="77777777" w:rsidR="000E6089" w:rsidRPr="001830F2" w:rsidRDefault="000E6089" w:rsidP="00FC6AFF">
      <w:pPr>
        <w:keepNext/>
        <w:keepLines/>
        <w:rPr>
          <w:szCs w:val="22"/>
          <w:lang w:val="hu-HU"/>
        </w:rPr>
      </w:pPr>
      <w:r w:rsidRPr="001830F2">
        <w:rPr>
          <w:lang w:val="hu-HU"/>
        </w:rPr>
        <w:t xml:space="preserve">A MabThera fenntartó kezelést relapszusos/refrakter follicularis lymphomában értékelő klinikai vizsgálatokban </w:t>
      </w:r>
      <w:r w:rsidRPr="001830F2">
        <w:rPr>
          <w:szCs w:val="22"/>
          <w:lang w:val="hu-HU"/>
        </w:rPr>
        <w:t>az indukciós kezelés után a medián IgG-szintek a normálérték alsó határa alatt voltak (&lt;7g/l), mind az obszervációs, mind a MabThera-csoportban. Az obszervációs csoportban a medián IgG-szint később a normálérték alsó határa fölé emelkedett, de állandó maradt a MabThera-kezelés alatt. A normálérték alsó határa alatti IgG-szinttel rendelkező betegek aránya 60% volt a MabThera-csoportban a 2 éves periódus folyamán, az obszervációs</w:t>
      </w:r>
      <w:r w:rsidR="000E234F">
        <w:rPr>
          <w:szCs w:val="22"/>
          <w:lang w:val="hu-HU"/>
        </w:rPr>
        <w:t xml:space="preserve"> </w:t>
      </w:r>
      <w:r w:rsidRPr="001830F2">
        <w:rPr>
          <w:szCs w:val="22"/>
          <w:lang w:val="hu-HU"/>
        </w:rPr>
        <w:t>csoportban azonban csökkent (36% 2 év után).</w:t>
      </w:r>
    </w:p>
    <w:p w14:paraId="232CACE1" w14:textId="77777777" w:rsidR="0031158B" w:rsidRDefault="0031158B" w:rsidP="0031158B">
      <w:pPr>
        <w:rPr>
          <w:highlight w:val="lightGray"/>
          <w:u w:val="single"/>
          <w:lang w:val="hu-HU"/>
        </w:rPr>
      </w:pPr>
    </w:p>
    <w:p w14:paraId="03F10677" w14:textId="77777777" w:rsidR="0031158B" w:rsidRDefault="0031158B" w:rsidP="0031158B">
      <w:pPr>
        <w:rPr>
          <w:lang w:val="hu-HU"/>
        </w:rPr>
      </w:pPr>
      <w:r w:rsidRPr="003C7928">
        <w:rPr>
          <w:lang w:val="hu-HU"/>
        </w:rPr>
        <w:t>K</w:t>
      </w:r>
      <w:r>
        <w:rPr>
          <w:lang w:val="hu-HU"/>
        </w:rPr>
        <w:t>is</w:t>
      </w:r>
      <w:r w:rsidRPr="003C7928">
        <w:rPr>
          <w:lang w:val="hu-HU"/>
        </w:rPr>
        <w:t>számú</w:t>
      </w:r>
      <w:r w:rsidRPr="00107311">
        <w:rPr>
          <w:lang w:val="hu-HU"/>
        </w:rPr>
        <w:t xml:space="preserve"> </w:t>
      </w:r>
      <w:r w:rsidRPr="00F02C01">
        <w:rPr>
          <w:lang w:val="hu-HU"/>
        </w:rPr>
        <w:t xml:space="preserve">spontán és irodalmi </w:t>
      </w:r>
      <w:r w:rsidRPr="003C7928">
        <w:rPr>
          <w:lang w:val="hu-HU"/>
        </w:rPr>
        <w:t xml:space="preserve">hypogammaglobulinaemiás esetet </w:t>
      </w:r>
      <w:r w:rsidRPr="00107311">
        <w:rPr>
          <w:lang w:val="hu-HU"/>
        </w:rPr>
        <w:t>észleltek</w:t>
      </w:r>
      <w:r w:rsidRPr="00F02C01">
        <w:rPr>
          <w:lang w:val="hu-HU"/>
        </w:rPr>
        <w:t xml:space="preserve"> </w:t>
      </w:r>
      <w:r w:rsidRPr="00476319">
        <w:rPr>
          <w:lang w:val="hu-HU"/>
        </w:rPr>
        <w:t xml:space="preserve">a </w:t>
      </w:r>
      <w:r>
        <w:rPr>
          <w:lang w:val="hu-HU"/>
        </w:rPr>
        <w:t>MabThera</w:t>
      </w:r>
      <w:r>
        <w:rPr>
          <w:lang w:val="hu-HU"/>
        </w:rPr>
        <w:noBreakHyphen/>
        <w:t>val</w:t>
      </w:r>
      <w:r w:rsidRPr="00476319">
        <w:rPr>
          <w:lang w:val="hu-HU"/>
        </w:rPr>
        <w:t xml:space="preserve"> kezelt gyermekeknél, mely</w:t>
      </w:r>
      <w:r>
        <w:rPr>
          <w:lang w:val="hu-HU"/>
        </w:rPr>
        <w:t>ek</w:t>
      </w:r>
      <w:r w:rsidRPr="00476319">
        <w:rPr>
          <w:lang w:val="hu-HU"/>
        </w:rPr>
        <w:t xml:space="preserve"> néhány esetben súlyos</w:t>
      </w:r>
      <w:r>
        <w:rPr>
          <w:lang w:val="hu-HU"/>
        </w:rPr>
        <w:t>ak</w:t>
      </w:r>
      <w:r w:rsidRPr="00476319">
        <w:rPr>
          <w:lang w:val="hu-HU"/>
        </w:rPr>
        <w:t xml:space="preserve"> volt</w:t>
      </w:r>
      <w:r>
        <w:rPr>
          <w:lang w:val="hu-HU"/>
        </w:rPr>
        <w:t>ak</w:t>
      </w:r>
      <w:r w:rsidRPr="00476319">
        <w:rPr>
          <w:lang w:val="hu-HU"/>
        </w:rPr>
        <w:t xml:space="preserve"> és hosszú távú immunglobulin szubsztitúciós terápia vált szükségessé</w:t>
      </w:r>
      <w:r w:rsidRPr="00D76F2B">
        <w:rPr>
          <w:lang w:val="hu-HU"/>
        </w:rPr>
        <w:t>. A hosszú távú B-sejt</w:t>
      </w:r>
      <w:r w:rsidR="000E234F">
        <w:rPr>
          <w:lang w:val="hu-HU"/>
        </w:rPr>
        <w:t>-</w:t>
      </w:r>
      <w:r w:rsidRPr="00D76F2B">
        <w:rPr>
          <w:lang w:val="hu-HU"/>
        </w:rPr>
        <w:t>depléció következményei gyermekek esetében nem ismertek.</w:t>
      </w:r>
    </w:p>
    <w:p w14:paraId="5091A4B9" w14:textId="77777777" w:rsidR="00CA7E4E" w:rsidRPr="00F25DB3" w:rsidRDefault="00CA7E4E" w:rsidP="00CA7E4E">
      <w:pPr>
        <w:rPr>
          <w:i/>
          <w:szCs w:val="22"/>
          <w:lang w:val="hu-HU"/>
        </w:rPr>
      </w:pPr>
    </w:p>
    <w:p w14:paraId="7E692E76" w14:textId="77777777" w:rsidR="00CA7E4E" w:rsidRPr="00C0018C" w:rsidRDefault="00CA7E4E" w:rsidP="00E24105">
      <w:pPr>
        <w:keepNext/>
        <w:rPr>
          <w:i/>
          <w:szCs w:val="22"/>
          <w:lang w:val="pt-BR"/>
        </w:rPr>
      </w:pPr>
      <w:r w:rsidRPr="00C0018C">
        <w:rPr>
          <w:i/>
          <w:szCs w:val="22"/>
          <w:lang w:val="pt-BR"/>
        </w:rPr>
        <w:t>A bőr és a bőr alatti szövet betegségei és tünetei</w:t>
      </w:r>
    </w:p>
    <w:p w14:paraId="24285C3B" w14:textId="77777777" w:rsidR="00CA7E4E" w:rsidRPr="00ED2E13" w:rsidRDefault="002C6F27" w:rsidP="00E24105">
      <w:pPr>
        <w:keepNext/>
        <w:rPr>
          <w:szCs w:val="22"/>
          <w:lang w:val="hu-HU"/>
        </w:rPr>
      </w:pPr>
      <w:r>
        <w:rPr>
          <w:szCs w:val="22"/>
          <w:lang w:val="hu-HU"/>
        </w:rPr>
        <w:t>Nagyon ritkán toxic</w:t>
      </w:r>
      <w:r w:rsidR="00CA7E4E" w:rsidRPr="00ED2E13">
        <w:rPr>
          <w:szCs w:val="22"/>
          <w:lang w:val="hu-HU"/>
        </w:rPr>
        <w:t xml:space="preserve">us epidermalis necrolysist </w:t>
      </w:r>
      <w:r w:rsidR="00CA7E4E">
        <w:rPr>
          <w:szCs w:val="22"/>
          <w:lang w:val="hu-HU"/>
        </w:rPr>
        <w:t>(Lyell</w:t>
      </w:r>
      <w:r w:rsidR="00DE7760">
        <w:rPr>
          <w:szCs w:val="22"/>
          <w:lang w:val="hu-HU"/>
        </w:rPr>
        <w:t>-</w:t>
      </w:r>
      <w:r w:rsidR="00CA7E4E">
        <w:rPr>
          <w:szCs w:val="22"/>
          <w:lang w:val="hu-HU"/>
        </w:rPr>
        <w:t xml:space="preserve">szindróma) </w:t>
      </w:r>
      <w:r w:rsidR="00CA7E4E" w:rsidRPr="00ED2E13">
        <w:rPr>
          <w:szCs w:val="22"/>
          <w:lang w:val="hu-HU"/>
        </w:rPr>
        <w:t>és Steven</w:t>
      </w:r>
      <w:r w:rsidR="00CA7E4E">
        <w:rPr>
          <w:szCs w:val="22"/>
          <w:lang w:val="hu-HU"/>
        </w:rPr>
        <w:t>s</w:t>
      </w:r>
      <w:r w:rsidR="003B7B62">
        <w:rPr>
          <w:szCs w:val="22"/>
          <w:lang w:val="hu-HU"/>
        </w:rPr>
        <w:t>–</w:t>
      </w:r>
      <w:r w:rsidR="00EF0F74">
        <w:rPr>
          <w:szCs w:val="22"/>
          <w:lang w:val="hu-HU"/>
        </w:rPr>
        <w:t>Johnson-szind</w:t>
      </w:r>
      <w:r w:rsidR="00CA7E4E" w:rsidRPr="00ED2E13">
        <w:rPr>
          <w:szCs w:val="22"/>
          <w:lang w:val="hu-HU"/>
        </w:rPr>
        <w:t>rómát jelentettek, amelyek közül néhány halálos kimenetelű volt.</w:t>
      </w:r>
    </w:p>
    <w:p w14:paraId="3B67048C" w14:textId="77777777" w:rsidR="00CA7E4E" w:rsidRPr="001830F2" w:rsidRDefault="00CA7E4E" w:rsidP="000E6089">
      <w:pPr>
        <w:rPr>
          <w:lang w:val="hu-HU"/>
        </w:rPr>
      </w:pPr>
    </w:p>
    <w:p w14:paraId="7A2642C7" w14:textId="77777777" w:rsidR="000E6089" w:rsidRPr="001830F2" w:rsidRDefault="000E6089" w:rsidP="00B43363">
      <w:pPr>
        <w:keepNext/>
        <w:keepLines/>
        <w:rPr>
          <w:i/>
          <w:lang w:val="hu-HU"/>
        </w:rPr>
      </w:pPr>
      <w:r w:rsidRPr="001830F2">
        <w:rPr>
          <w:i/>
          <w:lang w:val="hu-HU"/>
        </w:rPr>
        <w:t>Beteg-szubpopulációk -</w:t>
      </w:r>
      <w:r w:rsidR="008D2614">
        <w:rPr>
          <w:i/>
          <w:lang w:val="hu-HU"/>
        </w:rPr>
        <w:t xml:space="preserve"> </w:t>
      </w:r>
      <w:r w:rsidRPr="001830F2">
        <w:rPr>
          <w:i/>
          <w:lang w:val="hu-HU"/>
        </w:rPr>
        <w:t>MabThera monoterápia</w:t>
      </w:r>
    </w:p>
    <w:p w14:paraId="28DCB6EB" w14:textId="77777777" w:rsidR="000E6089" w:rsidRPr="001830F2" w:rsidRDefault="000E6089" w:rsidP="00B43363">
      <w:pPr>
        <w:keepNext/>
        <w:keepLines/>
        <w:rPr>
          <w:lang w:val="hu-HU"/>
        </w:rPr>
      </w:pPr>
      <w:r w:rsidRPr="001830F2">
        <w:rPr>
          <w:lang w:val="hu-HU"/>
        </w:rPr>
        <w:t>Idős</w:t>
      </w:r>
      <w:r w:rsidR="000C21CA">
        <w:rPr>
          <w:lang w:val="hu-HU"/>
        </w:rPr>
        <w:t>ek</w:t>
      </w:r>
      <w:r w:rsidR="00B371AC">
        <w:rPr>
          <w:lang w:val="hu-HU"/>
        </w:rPr>
        <w:t xml:space="preserve"> </w:t>
      </w:r>
      <w:r w:rsidR="00656543">
        <w:rPr>
          <w:lang w:val="hu-HU"/>
        </w:rPr>
        <w:t>(</w:t>
      </w:r>
      <w:r w:rsidR="00656543" w:rsidRPr="001830F2">
        <w:rPr>
          <w:lang w:val="hu-HU"/>
        </w:rPr>
        <w:t>65 éves</w:t>
      </w:r>
      <w:r w:rsidR="00656543">
        <w:rPr>
          <w:lang w:val="hu-HU"/>
        </w:rPr>
        <w:t xml:space="preserve"> és annál idősebb betegek</w:t>
      </w:r>
      <w:r w:rsidRPr="001830F2">
        <w:rPr>
          <w:lang w:val="hu-HU"/>
        </w:rPr>
        <w:t>):</w:t>
      </w:r>
    </w:p>
    <w:p w14:paraId="36621B21" w14:textId="77777777" w:rsidR="000E6089" w:rsidRPr="001830F2" w:rsidRDefault="000E6089" w:rsidP="00B43363">
      <w:pPr>
        <w:keepNext/>
        <w:keepLines/>
        <w:rPr>
          <w:lang w:val="hu-HU"/>
        </w:rPr>
      </w:pPr>
      <w:r w:rsidRPr="001830F2">
        <w:rPr>
          <w:lang w:val="hu-HU"/>
        </w:rPr>
        <w:t>Az észlelt különböző fokú gyógyszermellékhatások és a 3. és 4. fokozatú mellékhatások incidenciája időseknél és fiataloknál (</w:t>
      </w:r>
      <w:r w:rsidR="00656543" w:rsidRPr="001830F2">
        <w:rPr>
          <w:szCs w:val="22"/>
          <w:lang w:val="hu-HU"/>
        </w:rPr>
        <w:t>65</w:t>
      </w:r>
      <w:r w:rsidR="00656543" w:rsidRPr="001830F2">
        <w:rPr>
          <w:lang w:val="hu-HU"/>
        </w:rPr>
        <w:t> éves</w:t>
      </w:r>
      <w:r w:rsidR="00656543">
        <w:rPr>
          <w:lang w:val="hu-HU"/>
        </w:rPr>
        <w:t>nél fiatalabb</w:t>
      </w:r>
      <w:r w:rsidRPr="001830F2">
        <w:rPr>
          <w:lang w:val="hu-HU"/>
        </w:rPr>
        <w:t>) hasonló volt.</w:t>
      </w:r>
    </w:p>
    <w:p w14:paraId="6CB79EF2" w14:textId="77777777" w:rsidR="000E6089" w:rsidRPr="001830F2" w:rsidRDefault="000E6089" w:rsidP="000E6089">
      <w:pPr>
        <w:rPr>
          <w:lang w:val="hu-HU"/>
        </w:rPr>
      </w:pPr>
    </w:p>
    <w:p w14:paraId="5B59A193" w14:textId="77777777" w:rsidR="000E6089" w:rsidRPr="001830F2" w:rsidRDefault="000E6089" w:rsidP="000E6089">
      <w:pPr>
        <w:rPr>
          <w:lang w:val="hu-HU"/>
        </w:rPr>
      </w:pPr>
      <w:r w:rsidRPr="001830F2">
        <w:rPr>
          <w:lang w:val="hu-HU"/>
        </w:rPr>
        <w:t>Nagy tumortömeggel járó betegségben szenvedők</w:t>
      </w:r>
    </w:p>
    <w:p w14:paraId="18986164" w14:textId="77777777" w:rsidR="000E6089" w:rsidRPr="001830F2" w:rsidRDefault="000E6089" w:rsidP="000E6089">
      <w:pPr>
        <w:rPr>
          <w:lang w:val="hu-HU"/>
        </w:rPr>
      </w:pPr>
      <w:r w:rsidRPr="001830F2">
        <w:rPr>
          <w:lang w:val="hu-HU"/>
        </w:rPr>
        <w:t>Nagy tumortömeggel járó betegségben szenvedő betegeknél nagyobb incidenciával fordult elő 3. és 4.</w:t>
      </w:r>
      <w:r w:rsidR="004C1A03">
        <w:rPr>
          <w:lang w:val="hu-HU"/>
        </w:rPr>
        <w:t> </w:t>
      </w:r>
      <w:r w:rsidRPr="001830F2">
        <w:rPr>
          <w:lang w:val="hu-HU"/>
        </w:rPr>
        <w:t>fokozatú mellékhatás, mint a nem nagy tumortömegű betegségben szenvedő betegeknél (25,6% illetve 15,4%). Bármilyen fokozatú mellékhatás incidenciája a betegek e két csoportjában hasonló volt.</w:t>
      </w:r>
    </w:p>
    <w:p w14:paraId="28DCFCC4" w14:textId="77777777" w:rsidR="000E6089" w:rsidRPr="001830F2" w:rsidRDefault="000E6089" w:rsidP="000E6089">
      <w:pPr>
        <w:rPr>
          <w:lang w:val="hu-HU"/>
        </w:rPr>
      </w:pPr>
    </w:p>
    <w:p w14:paraId="40D9B0F6" w14:textId="77777777" w:rsidR="000E6089" w:rsidRPr="001830F2" w:rsidRDefault="000E6089" w:rsidP="000E6089">
      <w:pPr>
        <w:keepNext/>
        <w:keepLines/>
        <w:rPr>
          <w:lang w:val="hu-HU"/>
        </w:rPr>
      </w:pPr>
      <w:r w:rsidRPr="001830F2">
        <w:rPr>
          <w:lang w:val="hu-HU"/>
        </w:rPr>
        <w:t xml:space="preserve">Ismételt kezelés </w:t>
      </w:r>
    </w:p>
    <w:p w14:paraId="7A66AB53" w14:textId="77777777" w:rsidR="000E6089" w:rsidRPr="001830F2" w:rsidRDefault="000E6089" w:rsidP="000E6089">
      <w:pPr>
        <w:keepNext/>
        <w:keepLines/>
        <w:rPr>
          <w:lang w:val="hu-HU"/>
        </w:rPr>
      </w:pPr>
      <w:r w:rsidRPr="001830F2">
        <w:rPr>
          <w:lang w:val="hu-HU"/>
        </w:rPr>
        <w:t>A további, ismételt MabThera-kezelések során mellékhatást észlelő betegek százalékos aránya hasonló volt az első kezelés során mellékhatást észlelt betegek százalékos arányához (bármilyen fokozatú és 3. és 4. fokozatú).</w:t>
      </w:r>
    </w:p>
    <w:p w14:paraId="4FC786D0" w14:textId="77777777" w:rsidR="000E6089" w:rsidRPr="001830F2" w:rsidRDefault="000E6089" w:rsidP="000E6089">
      <w:pPr>
        <w:rPr>
          <w:lang w:val="hu-HU"/>
        </w:rPr>
      </w:pPr>
    </w:p>
    <w:p w14:paraId="348BB68D" w14:textId="77777777" w:rsidR="000E6089" w:rsidRPr="001830F2" w:rsidRDefault="000E6089" w:rsidP="000E6089">
      <w:pPr>
        <w:keepNext/>
        <w:keepLines/>
        <w:rPr>
          <w:i/>
          <w:lang w:val="hu-HU"/>
        </w:rPr>
      </w:pPr>
      <w:r w:rsidRPr="001830F2">
        <w:rPr>
          <w:i/>
          <w:lang w:val="hu-HU"/>
        </w:rPr>
        <w:t>Beteg-szubpopulációk -</w:t>
      </w:r>
      <w:r w:rsidR="008D2614">
        <w:rPr>
          <w:i/>
          <w:lang w:val="hu-HU"/>
        </w:rPr>
        <w:t xml:space="preserve"> </w:t>
      </w:r>
      <w:r w:rsidRPr="001830F2">
        <w:rPr>
          <w:i/>
          <w:lang w:val="hu-HU"/>
        </w:rPr>
        <w:t>MabThera kombinációs kezelés</w:t>
      </w:r>
    </w:p>
    <w:p w14:paraId="6EE702A8" w14:textId="77777777" w:rsidR="000E6089" w:rsidRPr="001830F2" w:rsidRDefault="000E6089" w:rsidP="000E6089">
      <w:pPr>
        <w:keepNext/>
        <w:keepLines/>
        <w:rPr>
          <w:lang w:val="hu-HU"/>
        </w:rPr>
      </w:pPr>
      <w:r w:rsidRPr="001830F2">
        <w:rPr>
          <w:lang w:val="hu-HU"/>
        </w:rPr>
        <w:t>Idős</w:t>
      </w:r>
      <w:r w:rsidR="000C21CA">
        <w:rPr>
          <w:lang w:val="hu-HU"/>
        </w:rPr>
        <w:t>ek</w:t>
      </w:r>
      <w:r w:rsidR="00DE0888">
        <w:rPr>
          <w:lang w:val="hu-HU"/>
        </w:rPr>
        <w:t xml:space="preserve"> </w:t>
      </w:r>
      <w:r w:rsidRPr="001830F2">
        <w:rPr>
          <w:lang w:val="hu-HU"/>
        </w:rPr>
        <w:t>(65 éves</w:t>
      </w:r>
      <w:r w:rsidR="00656543">
        <w:rPr>
          <w:lang w:val="hu-HU"/>
        </w:rPr>
        <w:t xml:space="preserve"> és annál idősebb betegek</w:t>
      </w:r>
      <w:r w:rsidRPr="001830F2">
        <w:rPr>
          <w:lang w:val="hu-HU"/>
        </w:rPr>
        <w:t>):</w:t>
      </w:r>
    </w:p>
    <w:p w14:paraId="2F5DD327" w14:textId="77777777" w:rsidR="000E6089" w:rsidRDefault="000E6089" w:rsidP="000E6089">
      <w:pPr>
        <w:rPr>
          <w:lang w:val="hu-HU"/>
        </w:rPr>
      </w:pPr>
      <w:r w:rsidRPr="001830F2">
        <w:rPr>
          <w:lang w:val="hu-HU"/>
        </w:rPr>
        <w:t>A 3. és 4.</w:t>
      </w:r>
      <w:r w:rsidR="004C1A03">
        <w:rPr>
          <w:lang w:val="hu-HU"/>
        </w:rPr>
        <w:t> </w:t>
      </w:r>
      <w:r w:rsidRPr="001830F2">
        <w:rPr>
          <w:lang w:val="hu-HU"/>
        </w:rPr>
        <w:t xml:space="preserve">fokozatú vérképzőszervi és nyirokrendszeri mellékhatások incidenciája a </w:t>
      </w:r>
      <w:r w:rsidRPr="001830F2">
        <w:rPr>
          <w:szCs w:val="22"/>
          <w:lang w:val="hu-HU"/>
        </w:rPr>
        <w:t>korábban</w:t>
      </w:r>
      <w:r w:rsidRPr="001830F2">
        <w:rPr>
          <w:lang w:val="hu-HU"/>
        </w:rPr>
        <w:t xml:space="preserve"> nem kezelt vagy </w:t>
      </w:r>
      <w:r w:rsidRPr="001830F2">
        <w:rPr>
          <w:noProof/>
          <w:szCs w:val="22"/>
          <w:lang w:val="hu-HU"/>
        </w:rPr>
        <w:t xml:space="preserve">relapszusos/refrakter </w:t>
      </w:r>
      <w:r w:rsidRPr="001830F2">
        <w:rPr>
          <w:snapToGrid w:val="0"/>
          <w:szCs w:val="22"/>
          <w:lang w:val="hu-HU"/>
        </w:rPr>
        <w:t>CLL</w:t>
      </w:r>
      <w:r w:rsidR="008D2109">
        <w:rPr>
          <w:snapToGrid w:val="0"/>
          <w:szCs w:val="22"/>
          <w:lang w:val="hu-HU"/>
        </w:rPr>
        <w:noBreakHyphen/>
        <w:t>ben</w:t>
      </w:r>
      <w:r w:rsidRPr="001830F2">
        <w:rPr>
          <w:snapToGrid w:val="0"/>
          <w:szCs w:val="22"/>
          <w:lang w:val="hu-HU"/>
        </w:rPr>
        <w:t xml:space="preserve"> </w:t>
      </w:r>
      <w:r w:rsidRPr="001830F2">
        <w:rPr>
          <w:noProof/>
          <w:lang w:val="hu-HU"/>
        </w:rPr>
        <w:t>szenvedő</w:t>
      </w:r>
      <w:r w:rsidRPr="001830F2">
        <w:rPr>
          <w:lang w:val="hu-HU"/>
        </w:rPr>
        <w:t xml:space="preserve"> idős betegeknél magasabb volt, mint a fiatal (</w:t>
      </w:r>
      <w:r w:rsidRPr="001830F2">
        <w:rPr>
          <w:szCs w:val="22"/>
          <w:lang w:val="hu-HU"/>
        </w:rPr>
        <w:t>65</w:t>
      </w:r>
      <w:r w:rsidRPr="001830F2">
        <w:rPr>
          <w:lang w:val="hu-HU"/>
        </w:rPr>
        <w:t> éves</w:t>
      </w:r>
      <w:r w:rsidR="00656543">
        <w:rPr>
          <w:lang w:val="hu-HU"/>
        </w:rPr>
        <w:t>nél fiatalabb</w:t>
      </w:r>
      <w:r w:rsidRPr="001830F2">
        <w:rPr>
          <w:lang w:val="hu-HU"/>
        </w:rPr>
        <w:t xml:space="preserve">) </w:t>
      </w:r>
      <w:r w:rsidRPr="001830F2">
        <w:rPr>
          <w:noProof/>
          <w:lang w:val="hu-HU"/>
        </w:rPr>
        <w:t>betegeknél</w:t>
      </w:r>
      <w:r w:rsidR="0031158B">
        <w:rPr>
          <w:lang w:val="hu-HU"/>
        </w:rPr>
        <w:t>.</w:t>
      </w:r>
    </w:p>
    <w:p w14:paraId="3D7A5D34" w14:textId="77777777" w:rsidR="00551AF3" w:rsidRDefault="00551AF3" w:rsidP="000E6089">
      <w:pPr>
        <w:rPr>
          <w:lang w:val="hu-HU"/>
        </w:rPr>
      </w:pPr>
    </w:p>
    <w:p w14:paraId="1A566C29" w14:textId="77777777" w:rsidR="00551AF3" w:rsidRPr="00DF68B7" w:rsidRDefault="00551AF3" w:rsidP="00DF68B7">
      <w:pPr>
        <w:outlineLvl w:val="0"/>
        <w:rPr>
          <w:noProof/>
          <w:u w:val="single"/>
          <w:lang w:val="hu-HU"/>
        </w:rPr>
      </w:pPr>
      <w:r w:rsidRPr="00DF68B7">
        <w:rPr>
          <w:noProof/>
          <w:u w:val="single"/>
          <w:lang w:val="hu"/>
        </w:rPr>
        <w:t xml:space="preserve">Tapasztalatok </w:t>
      </w:r>
      <w:r w:rsidRPr="00A46C56">
        <w:rPr>
          <w:szCs w:val="22"/>
          <w:u w:val="single"/>
          <w:lang w:val="hu"/>
        </w:rPr>
        <w:t>gyermek</w:t>
      </w:r>
      <w:r w:rsidR="00626CC7">
        <w:rPr>
          <w:szCs w:val="22"/>
          <w:u w:val="single"/>
          <w:lang w:val="hu"/>
        </w:rPr>
        <w:t xml:space="preserve">- és serdülőkorú </w:t>
      </w:r>
      <w:r w:rsidRPr="00A46C56">
        <w:rPr>
          <w:szCs w:val="22"/>
          <w:u w:val="single"/>
          <w:lang w:val="hu"/>
        </w:rPr>
        <w:t>DLBCL/BL/BAL/BLL</w:t>
      </w:r>
      <w:r w:rsidR="00626CC7">
        <w:rPr>
          <w:szCs w:val="22"/>
          <w:u w:val="single"/>
          <w:lang w:val="hu"/>
        </w:rPr>
        <w:t>-betegek</w:t>
      </w:r>
      <w:r w:rsidRPr="00A46C56">
        <w:rPr>
          <w:szCs w:val="22"/>
          <w:u w:val="single"/>
          <w:lang w:val="hu"/>
        </w:rPr>
        <w:t xml:space="preserve"> esetében</w:t>
      </w:r>
    </w:p>
    <w:p w14:paraId="00801353" w14:textId="77777777" w:rsidR="00551AF3" w:rsidRPr="00DF68B7" w:rsidRDefault="00551AF3" w:rsidP="00DF68B7">
      <w:pPr>
        <w:outlineLvl w:val="0"/>
        <w:rPr>
          <w:noProof/>
          <w:u w:val="single"/>
          <w:lang w:val="hu-HU"/>
        </w:rPr>
      </w:pPr>
    </w:p>
    <w:p w14:paraId="4C7213FE" w14:textId="77777777" w:rsidR="00551AF3" w:rsidRPr="00DF68B7" w:rsidRDefault="00551AF3" w:rsidP="00DF68B7">
      <w:pPr>
        <w:outlineLvl w:val="0"/>
        <w:rPr>
          <w:i/>
          <w:noProof/>
          <w:u w:val="single"/>
          <w:lang w:val="hu-HU"/>
        </w:rPr>
      </w:pPr>
      <w:r w:rsidRPr="00DF68B7">
        <w:rPr>
          <w:i/>
          <w:noProof/>
          <w:u w:val="single"/>
          <w:lang w:val="hu"/>
        </w:rPr>
        <w:t>A biztonságossági profil összefoglalása</w:t>
      </w:r>
    </w:p>
    <w:p w14:paraId="4F75E3FF" w14:textId="77777777" w:rsidR="00551AF3" w:rsidRPr="00FC6AFF" w:rsidRDefault="00551AF3" w:rsidP="00FC6AFF">
      <w:pPr>
        <w:outlineLvl w:val="0"/>
        <w:rPr>
          <w:noProof/>
          <w:u w:val="single"/>
          <w:lang w:val="hu-HU"/>
        </w:rPr>
      </w:pPr>
    </w:p>
    <w:p w14:paraId="78B88214" w14:textId="77777777" w:rsidR="00017831" w:rsidRDefault="00551AF3" w:rsidP="00551AF3">
      <w:pPr>
        <w:outlineLvl w:val="0"/>
        <w:rPr>
          <w:szCs w:val="22"/>
          <w:lang w:val="hu"/>
        </w:rPr>
      </w:pPr>
      <w:r w:rsidRPr="00FC6AFF">
        <w:rPr>
          <w:noProof/>
          <w:lang w:val="hu"/>
        </w:rPr>
        <w:t xml:space="preserve">Egy </w:t>
      </w:r>
      <w:r w:rsidRPr="00A46C56">
        <w:rPr>
          <w:szCs w:val="22"/>
          <w:lang w:val="hu"/>
        </w:rPr>
        <w:t>több központban végzett, nyílt elrendezésű, véletlen besorolásos vizsgálatban tanulmányozták a MabTher</w:t>
      </w:r>
      <w:r w:rsidR="00EE2A99">
        <w:rPr>
          <w:szCs w:val="22"/>
          <w:lang w:val="hu"/>
        </w:rPr>
        <w:t>a-</w:t>
      </w:r>
      <w:r w:rsidRPr="00A46C56">
        <w:rPr>
          <w:szCs w:val="22"/>
          <w:lang w:val="hu"/>
        </w:rPr>
        <w:t xml:space="preserve">val vagy anélkül adott </w:t>
      </w:r>
      <w:r w:rsidR="00017831" w:rsidRPr="00A46C56">
        <w:rPr>
          <w:szCs w:val="22"/>
          <w:lang w:val="hu"/>
        </w:rPr>
        <w:t xml:space="preserve">Lymphome Malin B </w:t>
      </w:r>
      <w:r w:rsidRPr="00A46C56">
        <w:rPr>
          <w:szCs w:val="22"/>
          <w:lang w:val="hu"/>
        </w:rPr>
        <w:t xml:space="preserve">kemoterápia (LMB) </w:t>
      </w:r>
      <w:r w:rsidR="00626CC7">
        <w:rPr>
          <w:szCs w:val="22"/>
          <w:lang w:val="hu"/>
        </w:rPr>
        <w:t xml:space="preserve">alkalmazását </w:t>
      </w:r>
      <w:r w:rsidR="00626CC7" w:rsidRPr="00A46C56">
        <w:rPr>
          <w:szCs w:val="22"/>
          <w:lang w:val="hu"/>
        </w:rPr>
        <w:t>korábban nem kezelt</w:t>
      </w:r>
      <w:r w:rsidR="00626CC7">
        <w:rPr>
          <w:szCs w:val="22"/>
          <w:lang w:val="hu"/>
        </w:rPr>
        <w:t>,</w:t>
      </w:r>
      <w:r w:rsidR="00626CC7" w:rsidRPr="00A46C56">
        <w:rPr>
          <w:szCs w:val="22"/>
          <w:lang w:val="hu"/>
        </w:rPr>
        <w:t xml:space="preserve"> </w:t>
      </w:r>
      <w:r w:rsidR="00626CC7" w:rsidRPr="00A46C56">
        <w:rPr>
          <w:noProof/>
          <w:lang w:val="hu-HU"/>
        </w:rPr>
        <w:t>előrehaladott stádiumú</w:t>
      </w:r>
      <w:r w:rsidR="00626CC7">
        <w:rPr>
          <w:noProof/>
          <w:lang w:val="hu-HU"/>
        </w:rPr>
        <w:t>,</w:t>
      </w:r>
      <w:r w:rsidR="00626CC7" w:rsidRPr="00A46C56">
        <w:rPr>
          <w:noProof/>
          <w:lang w:val="hu-HU"/>
        </w:rPr>
        <w:t xml:space="preserve"> </w:t>
      </w:r>
      <w:r w:rsidR="00626CC7" w:rsidRPr="001830F2">
        <w:rPr>
          <w:noProof/>
          <w:lang w:val="hu-HU"/>
        </w:rPr>
        <w:t>CD20</w:t>
      </w:r>
      <w:r w:rsidR="00675F2E">
        <w:rPr>
          <w:noProof/>
          <w:lang w:val="hu-HU"/>
        </w:rPr>
        <w:t>-</w:t>
      </w:r>
      <w:r w:rsidR="00626CC7" w:rsidRPr="001830F2">
        <w:rPr>
          <w:noProof/>
          <w:lang w:val="hu-HU"/>
        </w:rPr>
        <w:t>pozitív</w:t>
      </w:r>
      <w:r w:rsidR="00626CC7">
        <w:rPr>
          <w:szCs w:val="22"/>
          <w:lang w:val="hu"/>
        </w:rPr>
        <w:t xml:space="preserve"> </w:t>
      </w:r>
      <w:r w:rsidRPr="00A46C56">
        <w:rPr>
          <w:szCs w:val="22"/>
          <w:lang w:val="hu"/>
        </w:rPr>
        <w:t>gyermek</w:t>
      </w:r>
      <w:r w:rsidR="00626CC7">
        <w:rPr>
          <w:szCs w:val="22"/>
          <w:lang w:val="hu"/>
        </w:rPr>
        <w:t xml:space="preserve">- és serdülőkorú </w:t>
      </w:r>
      <w:r w:rsidRPr="00A46C56">
        <w:rPr>
          <w:snapToGrid w:val="0"/>
          <w:szCs w:val="22"/>
          <w:lang w:val="hu"/>
        </w:rPr>
        <w:t>(6 hónap</w:t>
      </w:r>
      <w:r w:rsidR="00656543">
        <w:rPr>
          <w:snapToGrid w:val="0"/>
          <w:szCs w:val="22"/>
          <w:lang w:val="hu"/>
        </w:rPr>
        <w:t>os</w:t>
      </w:r>
      <w:r w:rsidR="00C21B02">
        <w:rPr>
          <w:snapToGrid w:val="0"/>
          <w:szCs w:val="22"/>
          <w:lang w:val="hu"/>
        </w:rPr>
        <w:t xml:space="preserve"> vagy idősebb, de</w:t>
      </w:r>
      <w:r w:rsidRPr="00A46C56">
        <w:rPr>
          <w:snapToGrid w:val="0"/>
          <w:szCs w:val="22"/>
          <w:lang w:val="hu"/>
        </w:rPr>
        <w:t xml:space="preserve"> 18 év</w:t>
      </w:r>
      <w:r w:rsidR="00626CC7">
        <w:rPr>
          <w:snapToGrid w:val="0"/>
          <w:szCs w:val="22"/>
          <w:lang w:val="hu"/>
        </w:rPr>
        <w:t>es</w:t>
      </w:r>
      <w:r w:rsidR="00C21B02">
        <w:rPr>
          <w:snapToGrid w:val="0"/>
          <w:szCs w:val="22"/>
          <w:lang w:val="hu"/>
        </w:rPr>
        <w:t>nél fiatalabb</w:t>
      </w:r>
      <w:r w:rsidR="00626CC7">
        <w:rPr>
          <w:snapToGrid w:val="0"/>
          <w:szCs w:val="22"/>
          <w:lang w:val="hu"/>
        </w:rPr>
        <w:t xml:space="preserve"> kor</w:t>
      </w:r>
      <w:r w:rsidR="00C21B02">
        <w:rPr>
          <w:snapToGrid w:val="0"/>
          <w:szCs w:val="22"/>
          <w:lang w:val="hu"/>
        </w:rPr>
        <w:t>ú</w:t>
      </w:r>
      <w:r w:rsidRPr="00A46C56">
        <w:rPr>
          <w:snapToGrid w:val="0"/>
          <w:szCs w:val="22"/>
          <w:lang w:val="hu"/>
        </w:rPr>
        <w:t xml:space="preserve">) </w:t>
      </w:r>
      <w:r w:rsidR="00C55E66" w:rsidRPr="00A46C56">
        <w:rPr>
          <w:szCs w:val="22"/>
          <w:lang w:val="hu"/>
        </w:rPr>
        <w:t>D</w:t>
      </w:r>
      <w:r w:rsidR="00C55E66">
        <w:rPr>
          <w:szCs w:val="22"/>
          <w:lang w:val="hu"/>
        </w:rPr>
        <w:t>LBCL/BL/BAL/BLL-</w:t>
      </w:r>
      <w:r w:rsidRPr="00A46C56">
        <w:rPr>
          <w:szCs w:val="22"/>
          <w:lang w:val="hu"/>
        </w:rPr>
        <w:t>betegeknél</w:t>
      </w:r>
      <w:r w:rsidR="00017831">
        <w:rPr>
          <w:szCs w:val="22"/>
          <w:lang w:val="hu"/>
        </w:rPr>
        <w:t>.</w:t>
      </w:r>
    </w:p>
    <w:p w14:paraId="59632E4D" w14:textId="77777777" w:rsidR="00017831" w:rsidRPr="00DF68B7" w:rsidRDefault="00017831" w:rsidP="00DF68B7">
      <w:pPr>
        <w:outlineLvl w:val="0"/>
        <w:rPr>
          <w:noProof/>
          <w:lang w:val="hu"/>
        </w:rPr>
      </w:pPr>
    </w:p>
    <w:p w14:paraId="4CF435AF" w14:textId="77777777" w:rsidR="00551AF3" w:rsidRPr="000C340B" w:rsidRDefault="00551AF3" w:rsidP="00DF68B7">
      <w:pPr>
        <w:outlineLvl w:val="0"/>
        <w:rPr>
          <w:noProof/>
          <w:lang w:val="hu"/>
        </w:rPr>
      </w:pPr>
      <w:r w:rsidRPr="00A46C56">
        <w:rPr>
          <w:szCs w:val="22"/>
          <w:lang w:val="hu"/>
        </w:rPr>
        <w:t>Összesen 309 gyermek</w:t>
      </w:r>
      <w:r w:rsidR="00C55E66">
        <w:rPr>
          <w:szCs w:val="22"/>
          <w:lang w:val="hu"/>
        </w:rPr>
        <w:t xml:space="preserve">- és serdülőkorú </w:t>
      </w:r>
      <w:r w:rsidRPr="00A46C56">
        <w:rPr>
          <w:szCs w:val="22"/>
          <w:lang w:val="hu"/>
        </w:rPr>
        <w:t>beteg kapott MabTher</w:t>
      </w:r>
      <w:r w:rsidR="00EE2A99">
        <w:rPr>
          <w:szCs w:val="22"/>
          <w:lang w:val="hu"/>
        </w:rPr>
        <w:t>a-</w:t>
      </w:r>
      <w:r w:rsidRPr="00A46C56">
        <w:rPr>
          <w:szCs w:val="22"/>
          <w:lang w:val="hu"/>
        </w:rPr>
        <w:t xml:space="preserve">t, </w:t>
      </w:r>
      <w:r w:rsidR="00956209">
        <w:rPr>
          <w:szCs w:val="22"/>
          <w:lang w:val="hu"/>
        </w:rPr>
        <w:t xml:space="preserve">és </w:t>
      </w:r>
      <w:r w:rsidRPr="00A46C56">
        <w:rPr>
          <w:szCs w:val="22"/>
          <w:lang w:val="hu"/>
        </w:rPr>
        <w:t xml:space="preserve">ők kerültek a biztonságossági elemzéshez </w:t>
      </w:r>
      <w:r w:rsidR="00B66413">
        <w:rPr>
          <w:szCs w:val="22"/>
          <w:lang w:val="hu"/>
        </w:rPr>
        <w:t>kijelölt</w:t>
      </w:r>
      <w:r w:rsidRPr="00A46C56">
        <w:rPr>
          <w:szCs w:val="22"/>
          <w:lang w:val="hu"/>
        </w:rPr>
        <w:t xml:space="preserve"> populációba. Az </w:t>
      </w:r>
      <w:r w:rsidR="00956209">
        <w:rPr>
          <w:szCs w:val="22"/>
          <w:lang w:val="hu"/>
        </w:rPr>
        <w:t xml:space="preserve">egyik vizsgálati karba randomizált betegek az </w:t>
      </w:r>
      <w:r w:rsidRPr="00A46C56">
        <w:rPr>
          <w:szCs w:val="22"/>
          <w:lang w:val="hu"/>
        </w:rPr>
        <w:t>LMB kemoterápiát MabTher</w:t>
      </w:r>
      <w:r w:rsidR="00EE2A99">
        <w:rPr>
          <w:szCs w:val="22"/>
          <w:lang w:val="hu"/>
        </w:rPr>
        <w:t>a-</w:t>
      </w:r>
      <w:r w:rsidRPr="00A46C56">
        <w:rPr>
          <w:szCs w:val="22"/>
          <w:lang w:val="hu"/>
        </w:rPr>
        <w:t xml:space="preserve">val </w:t>
      </w:r>
      <w:r w:rsidR="00956209">
        <w:rPr>
          <w:szCs w:val="22"/>
          <w:lang w:val="hu"/>
        </w:rPr>
        <w:t xml:space="preserve">együtt kapták, a másik </w:t>
      </w:r>
      <w:r w:rsidR="004061C4">
        <w:rPr>
          <w:szCs w:val="22"/>
          <w:lang w:val="hu"/>
        </w:rPr>
        <w:t xml:space="preserve">vizsgálati </w:t>
      </w:r>
      <w:r w:rsidR="00956209">
        <w:rPr>
          <w:szCs w:val="22"/>
          <w:lang w:val="hu"/>
        </w:rPr>
        <w:t>kar</w:t>
      </w:r>
      <w:r w:rsidR="004061C4">
        <w:rPr>
          <w:szCs w:val="22"/>
          <w:lang w:val="hu"/>
        </w:rPr>
        <w:t xml:space="preserve"> betegei</w:t>
      </w:r>
      <w:r w:rsidR="00956209">
        <w:rPr>
          <w:szCs w:val="22"/>
          <w:lang w:val="hu"/>
        </w:rPr>
        <w:t xml:space="preserve"> </w:t>
      </w:r>
      <w:r w:rsidR="004061C4">
        <w:rPr>
          <w:szCs w:val="22"/>
          <w:lang w:val="hu"/>
        </w:rPr>
        <w:t>LMB-</w:t>
      </w:r>
      <w:r w:rsidR="00956209">
        <w:rPr>
          <w:szCs w:val="22"/>
          <w:lang w:val="hu"/>
        </w:rPr>
        <w:t>kezelésben részesültek</w:t>
      </w:r>
      <w:r w:rsidR="002C3F04">
        <w:rPr>
          <w:szCs w:val="22"/>
          <w:lang w:val="hu"/>
        </w:rPr>
        <w:t>;</w:t>
      </w:r>
      <w:r w:rsidRPr="00A46C56">
        <w:rPr>
          <w:szCs w:val="22"/>
          <w:lang w:val="hu"/>
        </w:rPr>
        <w:t xml:space="preserve"> </w:t>
      </w:r>
      <w:r w:rsidR="002C3F04">
        <w:rPr>
          <w:szCs w:val="22"/>
          <w:lang w:val="hu"/>
        </w:rPr>
        <w:t xml:space="preserve">a </w:t>
      </w:r>
      <w:r w:rsidR="002C3F04" w:rsidRPr="00A46C56">
        <w:rPr>
          <w:szCs w:val="22"/>
          <w:lang w:val="hu"/>
        </w:rPr>
        <w:t>MabTher</w:t>
      </w:r>
      <w:r w:rsidR="00EE2A99">
        <w:rPr>
          <w:szCs w:val="22"/>
          <w:lang w:val="hu"/>
        </w:rPr>
        <w:t>a-</w:t>
      </w:r>
      <w:r w:rsidR="002C3F04" w:rsidRPr="00A46C56">
        <w:rPr>
          <w:szCs w:val="22"/>
          <w:lang w:val="hu"/>
        </w:rPr>
        <w:t>t</w:t>
      </w:r>
      <w:r w:rsidR="002C3F04" w:rsidRPr="00A46C56" w:rsidDel="002C3F04">
        <w:rPr>
          <w:szCs w:val="22"/>
          <w:lang w:val="hu"/>
        </w:rPr>
        <w:t xml:space="preserve"> </w:t>
      </w:r>
      <w:r w:rsidRPr="00A46C56">
        <w:rPr>
          <w:szCs w:val="22"/>
          <w:lang w:val="hu"/>
        </w:rPr>
        <w:t>375 mg/testfelszín</w:t>
      </w:r>
      <w:r w:rsidR="001F40E7">
        <w:rPr>
          <w:szCs w:val="22"/>
          <w:lang w:val="hu"/>
        </w:rPr>
        <w:t>-</w:t>
      </w:r>
      <w:r w:rsidRPr="00A46C56">
        <w:rPr>
          <w:szCs w:val="22"/>
          <w:lang w:val="hu"/>
        </w:rPr>
        <w:t>m</w:t>
      </w:r>
      <w:r w:rsidRPr="00A46C56">
        <w:rPr>
          <w:szCs w:val="22"/>
          <w:vertAlign w:val="superscript"/>
          <w:lang w:val="hu"/>
        </w:rPr>
        <w:t>2</w:t>
      </w:r>
      <w:r w:rsidRPr="00A46C56">
        <w:rPr>
          <w:szCs w:val="22"/>
          <w:lang w:val="hu"/>
        </w:rPr>
        <w:t xml:space="preserve"> dózis</w:t>
      </w:r>
      <w:r w:rsidR="002C3F04">
        <w:rPr>
          <w:szCs w:val="22"/>
          <w:lang w:val="hu"/>
        </w:rPr>
        <w:t>ban</w:t>
      </w:r>
      <w:r w:rsidRPr="00A46C56">
        <w:rPr>
          <w:szCs w:val="22"/>
          <w:lang w:val="hu"/>
        </w:rPr>
        <w:t xml:space="preserve"> </w:t>
      </w:r>
      <w:r w:rsidR="002C3F04">
        <w:rPr>
          <w:szCs w:val="22"/>
          <w:lang w:val="hu"/>
        </w:rPr>
        <w:t>alkalmazták</w:t>
      </w:r>
      <w:r w:rsidR="00956209">
        <w:rPr>
          <w:szCs w:val="22"/>
          <w:lang w:val="hu"/>
        </w:rPr>
        <w:t>,</w:t>
      </w:r>
      <w:r w:rsidRPr="00A46C56">
        <w:rPr>
          <w:szCs w:val="22"/>
          <w:lang w:val="hu"/>
        </w:rPr>
        <w:t xml:space="preserve"> összesen hat iv. infúzióban (kettőt-kettőt a két indukciós kezelési ciklusban, egyet-egyet pedig a két </w:t>
      </w:r>
      <w:r w:rsidR="00FD196E">
        <w:rPr>
          <w:szCs w:val="22"/>
          <w:lang w:val="hu"/>
        </w:rPr>
        <w:t>LMB</w:t>
      </w:r>
      <w:r w:rsidRPr="00A46C56">
        <w:rPr>
          <w:szCs w:val="22"/>
          <w:lang w:val="hu"/>
        </w:rPr>
        <w:t xml:space="preserve"> sémájú konszolidáló kezelési ciklusban).</w:t>
      </w:r>
    </w:p>
    <w:p w14:paraId="4FBC6220" w14:textId="77777777" w:rsidR="00551AF3" w:rsidRPr="000C340B" w:rsidRDefault="00551AF3" w:rsidP="00DF68B7">
      <w:pPr>
        <w:outlineLvl w:val="0"/>
        <w:rPr>
          <w:noProof/>
          <w:lang w:val="hu"/>
        </w:rPr>
      </w:pPr>
    </w:p>
    <w:p w14:paraId="090D4084" w14:textId="77777777" w:rsidR="00551AF3" w:rsidRPr="001830F2" w:rsidRDefault="00551AF3" w:rsidP="00551AF3">
      <w:pPr>
        <w:rPr>
          <w:lang w:val="hu-HU"/>
        </w:rPr>
      </w:pPr>
      <w:r w:rsidRPr="000C340B">
        <w:rPr>
          <w:noProof/>
          <w:lang w:val="hu"/>
        </w:rPr>
        <w:t xml:space="preserve">A </w:t>
      </w:r>
      <w:r w:rsidRPr="00A46C56">
        <w:rPr>
          <w:szCs w:val="22"/>
          <w:lang w:val="hu"/>
        </w:rPr>
        <w:t>MabThera biztonságossági profilja korábban nem kezelt</w:t>
      </w:r>
      <w:r w:rsidR="004061C4">
        <w:rPr>
          <w:szCs w:val="22"/>
          <w:lang w:val="hu"/>
        </w:rPr>
        <w:t>,</w:t>
      </w:r>
      <w:r w:rsidRPr="00A46C56">
        <w:rPr>
          <w:szCs w:val="22"/>
          <w:lang w:val="hu"/>
        </w:rPr>
        <w:t xml:space="preserve"> </w:t>
      </w:r>
      <w:r w:rsidR="00FD196E" w:rsidRPr="00A46C56">
        <w:rPr>
          <w:noProof/>
          <w:lang w:val="hu-HU"/>
        </w:rPr>
        <w:t>előrehaladott stádiumú</w:t>
      </w:r>
      <w:r w:rsidR="004061C4">
        <w:rPr>
          <w:noProof/>
          <w:lang w:val="hu-HU"/>
        </w:rPr>
        <w:t>,</w:t>
      </w:r>
      <w:r w:rsidR="00FD196E" w:rsidRPr="00A46C56">
        <w:rPr>
          <w:noProof/>
          <w:lang w:val="hu-HU"/>
        </w:rPr>
        <w:t xml:space="preserve"> </w:t>
      </w:r>
      <w:r w:rsidR="00FD196E" w:rsidRPr="001830F2">
        <w:rPr>
          <w:noProof/>
          <w:lang w:val="hu-HU"/>
        </w:rPr>
        <w:t>CD20</w:t>
      </w:r>
      <w:r w:rsidR="00675F2E">
        <w:rPr>
          <w:noProof/>
          <w:lang w:val="hu-HU"/>
        </w:rPr>
        <w:t>-</w:t>
      </w:r>
      <w:r w:rsidR="00FD196E" w:rsidRPr="001830F2">
        <w:rPr>
          <w:noProof/>
          <w:lang w:val="hu-HU"/>
        </w:rPr>
        <w:t>pozitív</w:t>
      </w:r>
      <w:r w:rsidR="004061C4">
        <w:rPr>
          <w:noProof/>
          <w:lang w:val="hu-HU"/>
        </w:rPr>
        <w:t>,</w:t>
      </w:r>
      <w:r w:rsidR="00FD196E">
        <w:rPr>
          <w:szCs w:val="22"/>
          <w:lang w:val="hu"/>
        </w:rPr>
        <w:t xml:space="preserve"> </w:t>
      </w:r>
      <w:r w:rsidRPr="00A46C56">
        <w:rPr>
          <w:szCs w:val="22"/>
          <w:lang w:val="hu"/>
        </w:rPr>
        <w:t>DLBCL/BL/BAL/BLL-ben szenvedő gyermek</w:t>
      </w:r>
      <w:r w:rsidR="004061C4">
        <w:rPr>
          <w:szCs w:val="22"/>
          <w:lang w:val="hu"/>
        </w:rPr>
        <w:t xml:space="preserve">- és serdülőkorú </w:t>
      </w:r>
      <w:r w:rsidRPr="00A46C56">
        <w:rPr>
          <w:szCs w:val="22"/>
          <w:lang w:val="hu"/>
        </w:rPr>
        <w:t>(</w:t>
      </w:r>
      <w:r w:rsidR="0048339D" w:rsidRPr="00A46C56">
        <w:rPr>
          <w:snapToGrid w:val="0"/>
          <w:szCs w:val="22"/>
          <w:lang w:val="hu"/>
        </w:rPr>
        <w:t>6 hónap</w:t>
      </w:r>
      <w:r w:rsidR="0048339D">
        <w:rPr>
          <w:snapToGrid w:val="0"/>
          <w:szCs w:val="22"/>
          <w:lang w:val="hu"/>
        </w:rPr>
        <w:t>os vagy idősebb, de</w:t>
      </w:r>
      <w:r w:rsidR="0048339D" w:rsidRPr="00A46C56">
        <w:rPr>
          <w:snapToGrid w:val="0"/>
          <w:szCs w:val="22"/>
          <w:lang w:val="hu"/>
        </w:rPr>
        <w:t xml:space="preserve"> 18 év</w:t>
      </w:r>
      <w:r w:rsidR="0048339D">
        <w:rPr>
          <w:snapToGrid w:val="0"/>
          <w:szCs w:val="22"/>
          <w:lang w:val="hu"/>
        </w:rPr>
        <w:t>esnél fiatalabb korú</w:t>
      </w:r>
      <w:r w:rsidRPr="00A46C56">
        <w:rPr>
          <w:szCs w:val="22"/>
          <w:lang w:val="hu"/>
        </w:rPr>
        <w:t xml:space="preserve">) betegeknél típusát, jellegét és súlyosságát tekintve általában </w:t>
      </w:r>
      <w:r w:rsidR="001F133D">
        <w:rPr>
          <w:szCs w:val="22"/>
          <w:lang w:val="hu"/>
        </w:rPr>
        <w:t xml:space="preserve">megegyezett </w:t>
      </w:r>
      <w:r w:rsidRPr="00A46C56">
        <w:rPr>
          <w:szCs w:val="22"/>
          <w:lang w:val="hu"/>
        </w:rPr>
        <w:t>az NHL-ben és CLL-ben szenvedő felnőtt betegek ismert biztonságossági profiljával.</w:t>
      </w:r>
      <w:r w:rsidR="00FD196E">
        <w:rPr>
          <w:szCs w:val="22"/>
          <w:lang w:val="hu"/>
        </w:rPr>
        <w:t xml:space="preserve"> A MabThera kemoterápiához való hozzáadása </w:t>
      </w:r>
      <w:r w:rsidR="001F133D">
        <w:rPr>
          <w:szCs w:val="22"/>
          <w:lang w:val="hu"/>
        </w:rPr>
        <w:t xml:space="preserve">az önállóan alkalmazott kemoterápiához képest </w:t>
      </w:r>
      <w:r w:rsidR="008B75E0">
        <w:rPr>
          <w:szCs w:val="22"/>
          <w:lang w:val="hu"/>
        </w:rPr>
        <w:t>néhány esemény</w:t>
      </w:r>
      <w:r w:rsidR="001F133D">
        <w:rPr>
          <w:szCs w:val="22"/>
          <w:lang w:val="hu"/>
        </w:rPr>
        <w:t>,</w:t>
      </w:r>
      <w:r w:rsidR="00D3474E">
        <w:rPr>
          <w:szCs w:val="22"/>
          <w:lang w:val="hu"/>
        </w:rPr>
        <w:t xml:space="preserve"> köztük </w:t>
      </w:r>
      <w:r w:rsidR="001F133D">
        <w:rPr>
          <w:szCs w:val="22"/>
          <w:lang w:val="hu"/>
        </w:rPr>
        <w:t xml:space="preserve">a </w:t>
      </w:r>
      <w:r w:rsidR="00D3474E">
        <w:rPr>
          <w:szCs w:val="22"/>
          <w:lang w:val="hu"/>
        </w:rPr>
        <w:t>fertőzések (beleértve a szepszist)</w:t>
      </w:r>
      <w:r w:rsidR="001F133D">
        <w:rPr>
          <w:szCs w:val="22"/>
          <w:lang w:val="hu"/>
        </w:rPr>
        <w:t xml:space="preserve"> megnövekedett kockázatát eredményezte</w:t>
      </w:r>
      <w:r w:rsidR="00D3474E">
        <w:rPr>
          <w:szCs w:val="22"/>
          <w:lang w:val="hu"/>
        </w:rPr>
        <w:t>.</w:t>
      </w:r>
    </w:p>
    <w:p w14:paraId="5C70C817" w14:textId="77777777" w:rsidR="000E6089" w:rsidRPr="001830F2" w:rsidRDefault="000E6089" w:rsidP="000E6089">
      <w:pPr>
        <w:rPr>
          <w:lang w:val="hu-HU"/>
        </w:rPr>
      </w:pPr>
    </w:p>
    <w:p w14:paraId="6DB906C6" w14:textId="77777777" w:rsidR="000E6089" w:rsidRPr="001830F2" w:rsidRDefault="000E6089" w:rsidP="000E6089">
      <w:pPr>
        <w:keepNext/>
        <w:ind w:left="544" w:hanging="544"/>
        <w:rPr>
          <w:i/>
          <w:u w:val="single"/>
          <w:lang w:val="hu-HU"/>
        </w:rPr>
      </w:pPr>
      <w:r w:rsidRPr="001830F2">
        <w:rPr>
          <w:i/>
          <w:u w:val="single"/>
          <w:lang w:val="hu-HU"/>
        </w:rPr>
        <w:t xml:space="preserve">Tapasztalatok rheumatoid arthritisben </w:t>
      </w:r>
    </w:p>
    <w:p w14:paraId="6E45D3C3" w14:textId="77777777" w:rsidR="000E6089" w:rsidRDefault="000E6089" w:rsidP="000E6089">
      <w:pPr>
        <w:keepNext/>
        <w:ind w:left="546" w:hanging="546"/>
        <w:rPr>
          <w:i/>
          <w:u w:val="single"/>
          <w:lang w:val="hu-HU"/>
        </w:rPr>
      </w:pPr>
    </w:p>
    <w:p w14:paraId="07D9C72B" w14:textId="77777777" w:rsidR="008D6B2F" w:rsidRPr="008F5ACC" w:rsidRDefault="008D6B2F" w:rsidP="008D6B2F">
      <w:pPr>
        <w:rPr>
          <w:u w:val="single"/>
          <w:lang w:val="hu-HU"/>
        </w:rPr>
      </w:pPr>
      <w:r w:rsidRPr="008F5ACC">
        <w:rPr>
          <w:u w:val="single"/>
          <w:lang w:val="hu-HU"/>
        </w:rPr>
        <w:t>A biztons</w:t>
      </w:r>
      <w:r w:rsidRPr="00CB0922">
        <w:rPr>
          <w:u w:val="single"/>
          <w:lang w:val="hu-HU"/>
        </w:rPr>
        <w:t>á</w:t>
      </w:r>
      <w:r w:rsidRPr="008F5ACC">
        <w:rPr>
          <w:u w:val="single"/>
          <w:lang w:val="hu-HU"/>
        </w:rPr>
        <w:t xml:space="preserve">gossági </w:t>
      </w:r>
      <w:r>
        <w:rPr>
          <w:u w:val="single"/>
          <w:lang w:val="hu-HU"/>
        </w:rPr>
        <w:t>profil</w:t>
      </w:r>
      <w:r w:rsidRPr="008F5ACC">
        <w:rPr>
          <w:u w:val="single"/>
          <w:lang w:val="hu-HU"/>
        </w:rPr>
        <w:t xml:space="preserve"> összefoglalása</w:t>
      </w:r>
    </w:p>
    <w:p w14:paraId="48BA82AE" w14:textId="77777777" w:rsidR="008D6B2F" w:rsidRPr="001830F2" w:rsidRDefault="008D6B2F" w:rsidP="000E6089">
      <w:pPr>
        <w:keepNext/>
        <w:ind w:left="546" w:hanging="546"/>
        <w:rPr>
          <w:i/>
          <w:u w:val="single"/>
          <w:lang w:val="hu-HU"/>
        </w:rPr>
      </w:pPr>
    </w:p>
    <w:p w14:paraId="363420AF" w14:textId="77777777" w:rsidR="000E6089" w:rsidRPr="001830F2" w:rsidRDefault="000E6089" w:rsidP="000E6089">
      <w:pPr>
        <w:rPr>
          <w:lang w:val="hu-HU"/>
        </w:rPr>
      </w:pPr>
      <w:r w:rsidRPr="001830F2">
        <w:rPr>
          <w:lang w:val="hu-HU"/>
        </w:rPr>
        <w:t xml:space="preserve">A </w:t>
      </w:r>
      <w:r w:rsidRPr="001830F2">
        <w:rPr>
          <w:noProof/>
          <w:lang w:val="hu-HU"/>
        </w:rPr>
        <w:t xml:space="preserve">MabThera </w:t>
      </w:r>
      <w:r w:rsidRPr="001830F2">
        <w:rPr>
          <w:lang w:val="hu-HU"/>
        </w:rPr>
        <w:t>rheumatoid arthritisben</w:t>
      </w:r>
      <w:r w:rsidRPr="001830F2">
        <w:rPr>
          <w:noProof/>
          <w:lang w:val="hu-HU"/>
        </w:rPr>
        <w:t xml:space="preserve"> mutatott összesített biztonságossági profilja </w:t>
      </w:r>
      <w:r w:rsidRPr="001830F2">
        <w:rPr>
          <w:lang w:val="hu-HU"/>
        </w:rPr>
        <w:t>a klinikai vizsgálatokban részt vett betegek adatain és a forgalomba hozatalt követően szerzett tapasztalatokon alapul.</w:t>
      </w:r>
    </w:p>
    <w:p w14:paraId="08D69A64" w14:textId="77777777" w:rsidR="000E6089" w:rsidRPr="001830F2" w:rsidRDefault="000E6089" w:rsidP="000E6089">
      <w:pPr>
        <w:ind w:left="546" w:hanging="546"/>
        <w:rPr>
          <w:i/>
          <w:u w:val="single"/>
          <w:lang w:val="hu-HU"/>
        </w:rPr>
      </w:pPr>
    </w:p>
    <w:p w14:paraId="2BEDA660" w14:textId="77777777" w:rsidR="000E6089" w:rsidRPr="001830F2" w:rsidRDefault="000E6089" w:rsidP="000E6089">
      <w:pPr>
        <w:rPr>
          <w:lang w:val="hu-HU"/>
        </w:rPr>
      </w:pPr>
      <w:r w:rsidRPr="001830F2">
        <w:rPr>
          <w:lang w:val="hu-HU"/>
        </w:rPr>
        <w:t xml:space="preserve">A </w:t>
      </w:r>
      <w:r w:rsidRPr="001830F2">
        <w:rPr>
          <w:noProof/>
          <w:lang w:val="hu-HU"/>
        </w:rPr>
        <w:t>MabThera biztonságossági profiljának összefoglalása</w:t>
      </w:r>
      <w:r w:rsidRPr="001830F2">
        <w:rPr>
          <w:lang w:val="hu-HU"/>
        </w:rPr>
        <w:t xml:space="preserve"> súlyos rheumatoid arthritisben szenvedő betegeknél a következő bekezdésekben található. </w:t>
      </w:r>
      <w:r w:rsidRPr="001830F2">
        <w:rPr>
          <w:noProof/>
          <w:lang w:val="hu-HU"/>
        </w:rPr>
        <w:t xml:space="preserve">Klinikai vizsgálatokban több mint 3100 beteg kapott </w:t>
      </w:r>
      <w:r w:rsidRPr="001830F2">
        <w:rPr>
          <w:lang w:val="hu-HU"/>
        </w:rPr>
        <w:t xml:space="preserve">legalább egy kezelési ciklust, őket 6 hónaptól 5 évig tartó időszakon át követték. Körülbelül 2400 beteg kapott két vagy több kezelési ciklust, köztük több mint 1000 beteg kapott öt vagy több kezelési ciklust. A forgalomba hozatal után összegyűjtött biztonságossági adatok a </w:t>
      </w:r>
      <w:r w:rsidRPr="001830F2">
        <w:rPr>
          <w:noProof/>
          <w:lang w:val="hu-HU"/>
        </w:rPr>
        <w:t>MabThera</w:t>
      </w:r>
      <w:r w:rsidRPr="001830F2">
        <w:rPr>
          <w:lang w:val="hu-HU"/>
        </w:rPr>
        <w:t xml:space="preserve"> klinikai vizsgálatok során tapasztalt mellékhatás</w:t>
      </w:r>
      <w:r w:rsidRPr="001830F2">
        <w:rPr>
          <w:lang w:val="hu-HU"/>
        </w:rPr>
        <w:noBreakHyphen/>
        <w:t>profilját</w:t>
      </w:r>
      <w:r w:rsidRPr="001830F2">
        <w:rPr>
          <w:noProof/>
          <w:lang w:val="hu-HU"/>
        </w:rPr>
        <w:t xml:space="preserve"> </w:t>
      </w:r>
      <w:r w:rsidRPr="001830F2">
        <w:rPr>
          <w:lang w:val="hu-HU"/>
        </w:rPr>
        <w:t>tükrözik</w:t>
      </w:r>
      <w:r w:rsidRPr="001830F2">
        <w:rPr>
          <w:noProof/>
          <w:lang w:val="hu-HU"/>
        </w:rPr>
        <w:t xml:space="preserve"> (lásd 4.4 pont).</w:t>
      </w:r>
    </w:p>
    <w:p w14:paraId="5714859E" w14:textId="77777777" w:rsidR="000E6089" w:rsidRPr="001830F2" w:rsidRDefault="000E6089" w:rsidP="000E6089">
      <w:pPr>
        <w:rPr>
          <w:lang w:val="hu-HU"/>
        </w:rPr>
      </w:pPr>
    </w:p>
    <w:p w14:paraId="4956E8F2" w14:textId="77777777" w:rsidR="00926C19" w:rsidRDefault="000E6089" w:rsidP="000E6089">
      <w:pPr>
        <w:rPr>
          <w:lang w:val="hu-HU"/>
        </w:rPr>
      </w:pPr>
      <w:r w:rsidRPr="001830F2">
        <w:rPr>
          <w:lang w:val="hu-HU"/>
        </w:rPr>
        <w:t>A betegek 2</w:t>
      </w:r>
      <w:r w:rsidR="00DE7760">
        <w:rPr>
          <w:lang w:val="hu-HU"/>
        </w:rPr>
        <w:t>×</w:t>
      </w:r>
      <w:r w:rsidRPr="001830F2">
        <w:rPr>
          <w:lang w:val="hu-HU"/>
        </w:rPr>
        <w:t>1000 mg MabThera-kezelést kaptak két hetes intervallummal, kiegészítésként a metotrexát terápiához (10</w:t>
      </w:r>
      <w:r w:rsidR="001F40E7">
        <w:rPr>
          <w:lang w:val="hu-HU"/>
        </w:rPr>
        <w:t>–</w:t>
      </w:r>
      <w:r w:rsidRPr="001830F2">
        <w:rPr>
          <w:lang w:val="hu-HU"/>
        </w:rPr>
        <w:t>25 mg/hét). A MabThera infúziót 100 mg metilprednizolon intravénás infúziója után adták, a betegek 15 napig orális prednizon</w:t>
      </w:r>
      <w:r w:rsidR="001F40E7">
        <w:rPr>
          <w:lang w:val="hu-HU"/>
        </w:rPr>
        <w:t>-</w:t>
      </w:r>
      <w:r w:rsidRPr="001830F2">
        <w:rPr>
          <w:lang w:val="hu-HU"/>
        </w:rPr>
        <w:t>kezelést is kaptak.</w:t>
      </w:r>
    </w:p>
    <w:p w14:paraId="263370FF" w14:textId="77777777" w:rsidR="00926C19" w:rsidRDefault="00926C19" w:rsidP="00926C19">
      <w:pPr>
        <w:rPr>
          <w:lang w:val="hu-HU"/>
        </w:rPr>
      </w:pPr>
    </w:p>
    <w:p w14:paraId="1E829B63" w14:textId="77777777" w:rsidR="00926C19" w:rsidRPr="00926C19" w:rsidRDefault="00926C19" w:rsidP="00140082">
      <w:pPr>
        <w:keepNext/>
        <w:keepLines/>
        <w:rPr>
          <w:u w:val="single"/>
          <w:lang w:val="hu-HU"/>
        </w:rPr>
      </w:pPr>
      <w:r>
        <w:rPr>
          <w:u w:val="single"/>
          <w:lang w:val="hu-HU"/>
        </w:rPr>
        <w:t>A mellékhatások táblázatos felsorolása</w:t>
      </w:r>
    </w:p>
    <w:p w14:paraId="138FFA03" w14:textId="77777777" w:rsidR="00926C19" w:rsidRDefault="00926C19" w:rsidP="00140082">
      <w:pPr>
        <w:keepNext/>
        <w:keepLines/>
        <w:rPr>
          <w:lang w:val="hu-HU"/>
        </w:rPr>
      </w:pPr>
    </w:p>
    <w:p w14:paraId="1576FECA" w14:textId="77777777" w:rsidR="000E6089" w:rsidRDefault="000E6089" w:rsidP="00140082">
      <w:pPr>
        <w:keepNext/>
        <w:keepLines/>
        <w:rPr>
          <w:szCs w:val="22"/>
          <w:lang w:val="hu-HU"/>
        </w:rPr>
      </w:pPr>
      <w:r w:rsidRPr="001830F2">
        <w:rPr>
          <w:lang w:val="hu-HU"/>
        </w:rPr>
        <w:t xml:space="preserve">A </w:t>
      </w:r>
      <w:r w:rsidR="00926C19">
        <w:rPr>
          <w:lang w:val="hu-HU"/>
        </w:rPr>
        <w:t xml:space="preserve">mellékhatások </w:t>
      </w:r>
      <w:r w:rsidRPr="001830F2">
        <w:rPr>
          <w:lang w:val="hu-HU"/>
        </w:rPr>
        <w:t xml:space="preserve">a </w:t>
      </w:r>
      <w:r w:rsidR="00551AF3">
        <w:rPr>
          <w:lang w:val="hu-HU"/>
        </w:rPr>
        <w:t>4</w:t>
      </w:r>
      <w:r w:rsidRPr="001830F2">
        <w:rPr>
          <w:lang w:val="hu-HU"/>
        </w:rPr>
        <w:t>. táblázatban vannak felsorolva. A gyakoriságok meghatározása: nagyon gyakori (</w:t>
      </w:r>
      <w:r w:rsidRPr="001830F2">
        <w:rPr>
          <w:szCs w:val="22"/>
          <w:lang w:val="hu-HU"/>
        </w:rPr>
        <w:t> </w:t>
      </w:r>
      <w:r w:rsidRPr="001830F2">
        <w:rPr>
          <w:szCs w:val="22"/>
        </w:rPr>
        <w:sym w:font="Symbol" w:char="F0B3"/>
      </w:r>
      <w:r w:rsidR="004C1A03" w:rsidRPr="00DF09CE">
        <w:rPr>
          <w:szCs w:val="22"/>
          <w:lang w:val="hu-HU"/>
        </w:rPr>
        <w:t> </w:t>
      </w:r>
      <w:r w:rsidRPr="001830F2">
        <w:rPr>
          <w:szCs w:val="22"/>
          <w:lang w:val="hu-HU"/>
        </w:rPr>
        <w:t>1/10),</w:t>
      </w:r>
      <w:r w:rsidRPr="001830F2">
        <w:rPr>
          <w:lang w:val="hu-HU"/>
        </w:rPr>
        <w:t xml:space="preserve"> gyakori (</w:t>
      </w:r>
      <w:r w:rsidRPr="001830F2">
        <w:rPr>
          <w:szCs w:val="22"/>
          <w:lang w:val="hu-HU"/>
        </w:rPr>
        <w:t> </w:t>
      </w:r>
      <w:r w:rsidRPr="001830F2">
        <w:rPr>
          <w:szCs w:val="22"/>
        </w:rPr>
        <w:sym w:font="Symbol" w:char="F0B3"/>
      </w:r>
      <w:r w:rsidR="004C1A03" w:rsidRPr="00DF09CE">
        <w:rPr>
          <w:szCs w:val="22"/>
          <w:lang w:val="hu-HU"/>
        </w:rPr>
        <w:t> </w:t>
      </w:r>
      <w:r w:rsidRPr="001830F2">
        <w:rPr>
          <w:szCs w:val="22"/>
          <w:lang w:val="hu-HU"/>
        </w:rPr>
        <w:t>1/100</w:t>
      </w:r>
      <w:r w:rsidR="00EE2A99">
        <w:rPr>
          <w:szCs w:val="22"/>
          <w:lang w:val="hu-HU"/>
        </w:rPr>
        <w:t>–</w:t>
      </w:r>
      <w:r w:rsidRPr="001830F2">
        <w:rPr>
          <w:szCs w:val="22"/>
          <w:lang w:val="hu-HU"/>
        </w:rPr>
        <w:t>&lt;</w:t>
      </w:r>
      <w:r w:rsidR="004C1A03">
        <w:rPr>
          <w:szCs w:val="22"/>
          <w:lang w:val="hu-HU"/>
        </w:rPr>
        <w:t> </w:t>
      </w:r>
      <w:r w:rsidRPr="001830F2">
        <w:rPr>
          <w:szCs w:val="22"/>
          <w:lang w:val="hu-HU"/>
        </w:rPr>
        <w:t>1/10), nem gyakori (</w:t>
      </w:r>
      <w:r w:rsidRPr="001830F2">
        <w:rPr>
          <w:szCs w:val="22"/>
        </w:rPr>
        <w:sym w:font="Symbol" w:char="F0B3"/>
      </w:r>
      <w:r w:rsidR="004C1A03" w:rsidRPr="00DF09CE">
        <w:rPr>
          <w:szCs w:val="22"/>
          <w:lang w:val="hu-HU"/>
        </w:rPr>
        <w:t> </w:t>
      </w:r>
      <w:r w:rsidRPr="001830F2">
        <w:rPr>
          <w:szCs w:val="22"/>
          <w:lang w:val="hu-HU"/>
        </w:rPr>
        <w:t>1/1000</w:t>
      </w:r>
      <w:r w:rsidR="00EE2A99">
        <w:rPr>
          <w:szCs w:val="22"/>
          <w:lang w:val="hu-HU"/>
        </w:rPr>
        <w:t>–</w:t>
      </w:r>
      <w:r w:rsidRPr="001830F2">
        <w:rPr>
          <w:szCs w:val="22"/>
          <w:lang w:val="hu-HU"/>
        </w:rPr>
        <w:t>&lt;</w:t>
      </w:r>
      <w:r w:rsidR="004C1A03">
        <w:rPr>
          <w:szCs w:val="22"/>
          <w:lang w:val="hu-HU"/>
        </w:rPr>
        <w:t> </w:t>
      </w:r>
      <w:r w:rsidRPr="001830F2">
        <w:rPr>
          <w:szCs w:val="22"/>
          <w:lang w:val="hu-HU"/>
        </w:rPr>
        <w:t>1/100)</w:t>
      </w:r>
      <w:r w:rsidR="00FB4037">
        <w:rPr>
          <w:szCs w:val="22"/>
          <w:lang w:val="hu-HU"/>
        </w:rPr>
        <w:t>,</w:t>
      </w:r>
      <w:r w:rsidR="0007606C">
        <w:rPr>
          <w:szCs w:val="22"/>
          <w:lang w:val="hu-HU"/>
        </w:rPr>
        <w:t xml:space="preserve"> ritka (</w:t>
      </w:r>
      <w:r w:rsidR="0007606C" w:rsidRPr="001830F2">
        <w:rPr>
          <w:szCs w:val="22"/>
        </w:rPr>
        <w:sym w:font="Symbol" w:char="F0B3"/>
      </w:r>
      <w:r w:rsidR="0007606C" w:rsidRPr="00DF09CE">
        <w:rPr>
          <w:szCs w:val="22"/>
          <w:lang w:val="hu-HU"/>
        </w:rPr>
        <w:t> </w:t>
      </w:r>
      <w:r w:rsidR="0007606C">
        <w:rPr>
          <w:szCs w:val="22"/>
          <w:lang w:val="hu-HU"/>
        </w:rPr>
        <w:t>1/10</w:t>
      </w:r>
      <w:r w:rsidR="00710E5C">
        <w:rPr>
          <w:szCs w:val="22"/>
          <w:lang w:val="hu-HU"/>
        </w:rPr>
        <w:t> </w:t>
      </w:r>
      <w:r w:rsidR="0007606C">
        <w:rPr>
          <w:szCs w:val="22"/>
          <w:lang w:val="hu-HU"/>
        </w:rPr>
        <w:t>000–&lt; </w:t>
      </w:r>
      <w:r w:rsidR="0007606C" w:rsidRPr="0007606C">
        <w:rPr>
          <w:szCs w:val="22"/>
          <w:lang w:val="hu-HU"/>
        </w:rPr>
        <w:t>1/1000)</w:t>
      </w:r>
      <w:r w:rsidR="001D39D3">
        <w:rPr>
          <w:szCs w:val="22"/>
          <w:lang w:val="hu-HU"/>
        </w:rPr>
        <w:t>,</w:t>
      </w:r>
      <w:r w:rsidRPr="001830F2">
        <w:rPr>
          <w:szCs w:val="22"/>
          <w:lang w:val="hu-HU"/>
        </w:rPr>
        <w:t xml:space="preserve"> </w:t>
      </w:r>
      <w:r w:rsidR="009435F7" w:rsidRPr="001830F2">
        <w:rPr>
          <w:szCs w:val="22"/>
          <w:lang w:val="hu-HU"/>
        </w:rPr>
        <w:t xml:space="preserve">nagyon </w:t>
      </w:r>
      <w:r w:rsidRPr="001830F2">
        <w:rPr>
          <w:szCs w:val="22"/>
          <w:lang w:val="hu-HU"/>
        </w:rPr>
        <w:t>ritka (&lt;</w:t>
      </w:r>
      <w:r w:rsidR="004C1A03">
        <w:rPr>
          <w:szCs w:val="22"/>
          <w:lang w:val="hu-HU"/>
        </w:rPr>
        <w:t> </w:t>
      </w:r>
      <w:r w:rsidRPr="001830F2">
        <w:rPr>
          <w:szCs w:val="22"/>
          <w:lang w:val="hu-HU"/>
        </w:rPr>
        <w:t>1/1</w:t>
      </w:r>
      <w:r w:rsidR="009435F7" w:rsidRPr="001830F2">
        <w:rPr>
          <w:szCs w:val="22"/>
          <w:lang w:val="hu-HU"/>
        </w:rPr>
        <w:t>0</w:t>
      </w:r>
      <w:r w:rsidR="00EE2A99">
        <w:rPr>
          <w:szCs w:val="22"/>
          <w:lang w:val="hu-HU"/>
        </w:rPr>
        <w:t> </w:t>
      </w:r>
      <w:r w:rsidRPr="001830F2">
        <w:rPr>
          <w:szCs w:val="22"/>
          <w:lang w:val="hu-HU"/>
        </w:rPr>
        <w:t>000)</w:t>
      </w:r>
      <w:r w:rsidR="00FB4037">
        <w:rPr>
          <w:szCs w:val="22"/>
          <w:lang w:val="hu-HU"/>
        </w:rPr>
        <w:t xml:space="preserve"> és </w:t>
      </w:r>
      <w:r w:rsidR="00FB4037" w:rsidRPr="00B80B7A">
        <w:rPr>
          <w:lang w:val="hu-HU"/>
        </w:rPr>
        <w:t>nem ismert (a gyakoriság a rendelkezésre álló adatokból nem állapítható meg)</w:t>
      </w:r>
      <w:r w:rsidRPr="001830F2">
        <w:rPr>
          <w:szCs w:val="22"/>
          <w:lang w:val="hu-HU"/>
        </w:rPr>
        <w:t>. Az egyes gyakorisági kategóriákon belül a mellékhatások csökkenő súlyosság szerint kerülnek megadásra.</w:t>
      </w:r>
    </w:p>
    <w:p w14:paraId="1119399E" w14:textId="77777777" w:rsidR="00EC587A" w:rsidRDefault="00EC587A" w:rsidP="00140082">
      <w:pPr>
        <w:keepNext/>
        <w:keepLines/>
        <w:rPr>
          <w:szCs w:val="22"/>
          <w:lang w:val="hu-HU"/>
        </w:rPr>
      </w:pPr>
    </w:p>
    <w:p w14:paraId="0FC418A6" w14:textId="77777777" w:rsidR="00EC587A" w:rsidRPr="001830F2" w:rsidRDefault="00EC587A" w:rsidP="00140082">
      <w:pPr>
        <w:keepNext/>
        <w:keepLines/>
        <w:rPr>
          <w:lang w:val="hu-HU"/>
        </w:rPr>
      </w:pPr>
      <w:r w:rsidRPr="001830F2">
        <w:rPr>
          <w:szCs w:val="22"/>
          <w:lang w:val="hu-HU"/>
        </w:rPr>
        <w:t>A csak a forgalomba hozatalt követően azonosított mellékhatások és azok, amelyeknél a gyakoriságot nem lehet</w:t>
      </w:r>
      <w:r w:rsidR="0048339D">
        <w:rPr>
          <w:szCs w:val="22"/>
          <w:lang w:val="hu-HU"/>
        </w:rPr>
        <w:t>ett</w:t>
      </w:r>
      <w:r w:rsidRPr="001830F2">
        <w:rPr>
          <w:szCs w:val="22"/>
          <w:lang w:val="hu-HU"/>
        </w:rPr>
        <w:t xml:space="preserve"> megbecsülni</w:t>
      </w:r>
      <w:r w:rsidR="00F33D0A">
        <w:rPr>
          <w:szCs w:val="22"/>
          <w:lang w:val="hu-HU"/>
        </w:rPr>
        <w:t>,</w:t>
      </w:r>
      <w:r w:rsidRPr="001830F2">
        <w:rPr>
          <w:szCs w:val="22"/>
          <w:lang w:val="hu-HU"/>
        </w:rPr>
        <w:t xml:space="preserve"> a „</w:t>
      </w:r>
      <w:r>
        <w:rPr>
          <w:szCs w:val="22"/>
          <w:lang w:val="hu-HU"/>
        </w:rPr>
        <w:t>nem ismert</w:t>
      </w:r>
      <w:r w:rsidRPr="001830F2">
        <w:rPr>
          <w:szCs w:val="22"/>
          <w:lang w:val="hu-HU"/>
        </w:rPr>
        <w:t>” gyakoriság alatt kerülnek felsorolásra</w:t>
      </w:r>
      <w:r>
        <w:rPr>
          <w:szCs w:val="22"/>
          <w:lang w:val="hu-HU"/>
        </w:rPr>
        <w:t>, lásd lábjegyzetben.</w:t>
      </w:r>
    </w:p>
    <w:p w14:paraId="70F25F42" w14:textId="77777777" w:rsidR="008D6B2F" w:rsidRPr="001830F2" w:rsidRDefault="008D6B2F" w:rsidP="000E6089">
      <w:pPr>
        <w:rPr>
          <w:lang w:val="hu-HU"/>
        </w:rPr>
      </w:pPr>
    </w:p>
    <w:p w14:paraId="1D3D67B5" w14:textId="77777777" w:rsidR="000E6089" w:rsidRPr="001830F2" w:rsidRDefault="000E6089" w:rsidP="000E6089">
      <w:pPr>
        <w:rPr>
          <w:lang w:val="hu-HU"/>
        </w:rPr>
      </w:pPr>
      <w:r w:rsidRPr="001830F2">
        <w:rPr>
          <w:lang w:val="hu-HU"/>
        </w:rPr>
        <w:t xml:space="preserve">A leggyakoribb mellékhatások, melyeket a MabThera-kezelés váltott ki, az infúzióval kapcsolatos reakciók voltak. Az infúziós reakciók teljes incidenciája 23% volt a klinikai vizsgálatokban az első infúziónál, és ez a további infúziók során csökkent. A súlyos infúziós reakciók nem voltak gyakoriak (a betegek 0,5%-nál fordultak elő) és túlnyomórészt az első kezelési ciklus alatt léptek fel. A rheumatoid arthritises betegeknél </w:t>
      </w:r>
      <w:r w:rsidR="00D9058C">
        <w:rPr>
          <w:lang w:val="hu-HU"/>
        </w:rPr>
        <w:t>MabThera-val</w:t>
      </w:r>
      <w:r w:rsidR="00D9058C" w:rsidRPr="001830F2">
        <w:rPr>
          <w:lang w:val="hu-HU"/>
        </w:rPr>
        <w:t xml:space="preserve"> </w:t>
      </w:r>
      <w:r w:rsidRPr="001830F2">
        <w:rPr>
          <w:lang w:val="hu-HU"/>
        </w:rPr>
        <w:t xml:space="preserve">végzett klinikai vizsgálatokban tapasztalt mellékhatásokon kívül </w:t>
      </w:r>
      <w:r w:rsidRPr="001830F2">
        <w:rPr>
          <w:noProof/>
          <w:lang w:val="hu-HU"/>
        </w:rPr>
        <w:t>a forgalomba hozatalt követően progresszív multifocalis leukoencephalopathiát (PML) (lásd 4.4</w:t>
      </w:r>
      <w:r w:rsidR="004F4BFB">
        <w:rPr>
          <w:noProof/>
          <w:lang w:val="hu-HU"/>
        </w:rPr>
        <w:t> </w:t>
      </w:r>
      <w:r w:rsidRPr="001830F2">
        <w:rPr>
          <w:noProof/>
          <w:lang w:val="hu-HU"/>
        </w:rPr>
        <w:t>pont) és szérumbetegség-szerű reakciót is jelentettek.</w:t>
      </w:r>
    </w:p>
    <w:p w14:paraId="57C040A0" w14:textId="77777777" w:rsidR="000E6089" w:rsidRPr="001830F2" w:rsidRDefault="000E6089" w:rsidP="000E6089">
      <w:pPr>
        <w:rPr>
          <w:lang w:val="hu-HU"/>
        </w:rPr>
      </w:pPr>
    </w:p>
    <w:p w14:paraId="057C2AF9" w14:textId="77777777" w:rsidR="000E6089" w:rsidRPr="001830F2" w:rsidRDefault="00551AF3" w:rsidP="000E6089">
      <w:pPr>
        <w:keepNext/>
        <w:keepLines/>
        <w:tabs>
          <w:tab w:val="left" w:pos="600"/>
        </w:tabs>
        <w:ind w:left="1440" w:hanging="1440"/>
        <w:rPr>
          <w:b/>
          <w:lang w:val="hu-HU"/>
        </w:rPr>
      </w:pPr>
      <w:r>
        <w:rPr>
          <w:b/>
          <w:lang w:val="hu-HU"/>
        </w:rPr>
        <w:t>4</w:t>
      </w:r>
      <w:r w:rsidR="000E6089" w:rsidRPr="001830F2">
        <w:rPr>
          <w:b/>
          <w:lang w:val="hu-HU"/>
        </w:rPr>
        <w:t>. táblázat</w:t>
      </w:r>
      <w:r w:rsidR="000E6089" w:rsidRPr="001830F2">
        <w:rPr>
          <w:b/>
          <w:lang w:val="hu-HU"/>
        </w:rPr>
        <w:tab/>
        <w:t>A rheumatoid arthritisben szenvedő, MabThera-val kezelt betegeknél a klinikai vizsgálatokban vagy a forgalomba hozatalt követően jelentett mellékhatások összefoglalása</w:t>
      </w:r>
    </w:p>
    <w:p w14:paraId="078934B4" w14:textId="77777777" w:rsidR="006823C8" w:rsidRPr="001830F2" w:rsidRDefault="006823C8" w:rsidP="000E6089">
      <w:pPr>
        <w:keepNext/>
        <w:keepLines/>
        <w:tabs>
          <w:tab w:val="left" w:pos="600"/>
        </w:tabs>
        <w:ind w:left="1440" w:hanging="1440"/>
        <w:rPr>
          <w:b/>
          <w:lang w:val="hu-HU"/>
        </w:rPr>
      </w:pPr>
    </w:p>
    <w:tbl>
      <w:tblPr>
        <w:tblW w:w="54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1487"/>
        <w:gridCol w:w="1493"/>
        <w:gridCol w:w="1132"/>
        <w:gridCol w:w="1276"/>
        <w:gridCol w:w="1276"/>
        <w:gridCol w:w="1274"/>
      </w:tblGrid>
      <w:tr w:rsidR="00256D01" w:rsidRPr="007C783F" w14:paraId="51B6AD08" w14:textId="77777777" w:rsidTr="00B80B7A">
        <w:trPr>
          <w:cantSplit/>
          <w:tblHeader/>
        </w:trPr>
        <w:tc>
          <w:tcPr>
            <w:tcW w:w="1044" w:type="pct"/>
          </w:tcPr>
          <w:p w14:paraId="35B7913E" w14:textId="77777777" w:rsidR="00256D01" w:rsidRDefault="00256D01" w:rsidP="000E6089">
            <w:pPr>
              <w:keepNext/>
              <w:keepLines/>
              <w:jc w:val="center"/>
              <w:rPr>
                <w:b/>
                <w:bCs/>
                <w:sz w:val="18"/>
                <w:szCs w:val="18"/>
              </w:rPr>
            </w:pPr>
            <w:r>
              <w:rPr>
                <w:b/>
                <w:bCs/>
                <w:sz w:val="18"/>
                <w:szCs w:val="18"/>
              </w:rPr>
              <w:t>MedDRA</w:t>
            </w:r>
          </w:p>
          <w:p w14:paraId="5E4BC5AC" w14:textId="77777777" w:rsidR="00256D01" w:rsidRPr="007C783F" w:rsidRDefault="00256D01" w:rsidP="000E6089">
            <w:pPr>
              <w:keepNext/>
              <w:keepLines/>
              <w:jc w:val="center"/>
              <w:rPr>
                <w:sz w:val="18"/>
                <w:szCs w:val="18"/>
                <w:lang w:val="en-GB"/>
              </w:rPr>
            </w:pPr>
            <w:r w:rsidRPr="007C783F">
              <w:rPr>
                <w:b/>
                <w:bCs/>
                <w:sz w:val="18"/>
                <w:szCs w:val="18"/>
              </w:rPr>
              <w:t>Szervrendszer</w:t>
            </w:r>
          </w:p>
        </w:tc>
        <w:tc>
          <w:tcPr>
            <w:tcW w:w="741" w:type="pct"/>
          </w:tcPr>
          <w:p w14:paraId="1BEB42A2" w14:textId="77777777" w:rsidR="00256D01" w:rsidRPr="007C783F" w:rsidRDefault="00256D01" w:rsidP="000E6089">
            <w:pPr>
              <w:keepNext/>
              <w:keepLines/>
              <w:jc w:val="center"/>
              <w:rPr>
                <w:b/>
                <w:sz w:val="18"/>
                <w:szCs w:val="18"/>
                <w:lang w:val="en-GB"/>
              </w:rPr>
            </w:pPr>
            <w:r w:rsidRPr="007C783F">
              <w:rPr>
                <w:b/>
                <w:sz w:val="18"/>
                <w:szCs w:val="18"/>
                <w:lang w:val="en-GB"/>
              </w:rPr>
              <w:t>Nagyon gyakori</w:t>
            </w:r>
          </w:p>
        </w:tc>
        <w:tc>
          <w:tcPr>
            <w:tcW w:w="744" w:type="pct"/>
          </w:tcPr>
          <w:p w14:paraId="2B6810F4" w14:textId="77777777" w:rsidR="00256D01" w:rsidRPr="007C783F" w:rsidRDefault="00256D01" w:rsidP="000E6089">
            <w:pPr>
              <w:keepNext/>
              <w:keepLines/>
              <w:jc w:val="center"/>
              <w:rPr>
                <w:b/>
                <w:sz w:val="18"/>
                <w:szCs w:val="18"/>
                <w:lang w:val="en-GB"/>
              </w:rPr>
            </w:pPr>
            <w:r w:rsidRPr="007C783F">
              <w:rPr>
                <w:b/>
                <w:sz w:val="18"/>
                <w:szCs w:val="18"/>
                <w:lang w:val="en-GB"/>
              </w:rPr>
              <w:t>Gyakori</w:t>
            </w:r>
          </w:p>
        </w:tc>
        <w:tc>
          <w:tcPr>
            <w:tcW w:w="564" w:type="pct"/>
          </w:tcPr>
          <w:p w14:paraId="525F1AC9" w14:textId="77777777" w:rsidR="00256D01" w:rsidRPr="007C783F" w:rsidRDefault="00256D01" w:rsidP="000E6089">
            <w:pPr>
              <w:keepNext/>
              <w:keepLines/>
              <w:jc w:val="center"/>
              <w:rPr>
                <w:b/>
                <w:sz w:val="18"/>
                <w:szCs w:val="18"/>
                <w:lang w:val="en-GB"/>
              </w:rPr>
            </w:pPr>
            <w:r w:rsidRPr="007C783F">
              <w:rPr>
                <w:b/>
                <w:sz w:val="18"/>
                <w:szCs w:val="18"/>
                <w:lang w:val="en-GB"/>
              </w:rPr>
              <w:t>Nem gyakori</w:t>
            </w:r>
          </w:p>
        </w:tc>
        <w:tc>
          <w:tcPr>
            <w:tcW w:w="636" w:type="pct"/>
          </w:tcPr>
          <w:p w14:paraId="25936910" w14:textId="77777777" w:rsidR="00256D01" w:rsidRPr="007C783F" w:rsidRDefault="00256D01" w:rsidP="000E6089">
            <w:pPr>
              <w:keepNext/>
              <w:keepLines/>
              <w:jc w:val="center"/>
              <w:rPr>
                <w:b/>
                <w:sz w:val="18"/>
                <w:szCs w:val="18"/>
                <w:lang w:val="en-GB"/>
              </w:rPr>
            </w:pPr>
            <w:r w:rsidRPr="007C783F">
              <w:rPr>
                <w:b/>
                <w:sz w:val="18"/>
                <w:szCs w:val="18"/>
                <w:lang w:val="en-GB"/>
              </w:rPr>
              <w:t>Ritka</w:t>
            </w:r>
          </w:p>
        </w:tc>
        <w:tc>
          <w:tcPr>
            <w:tcW w:w="636" w:type="pct"/>
          </w:tcPr>
          <w:p w14:paraId="23324EB3" w14:textId="77777777" w:rsidR="00256D01" w:rsidRPr="007C783F" w:rsidRDefault="00256D01" w:rsidP="000E6089">
            <w:pPr>
              <w:keepNext/>
              <w:keepLines/>
              <w:jc w:val="center"/>
              <w:rPr>
                <w:b/>
                <w:sz w:val="18"/>
                <w:szCs w:val="18"/>
                <w:lang w:val="en-GB"/>
              </w:rPr>
            </w:pPr>
            <w:r w:rsidRPr="007C783F">
              <w:rPr>
                <w:b/>
                <w:sz w:val="18"/>
                <w:szCs w:val="18"/>
                <w:lang w:val="en-GB"/>
              </w:rPr>
              <w:t>Nagyon ritka</w:t>
            </w:r>
          </w:p>
        </w:tc>
        <w:tc>
          <w:tcPr>
            <w:tcW w:w="636" w:type="pct"/>
          </w:tcPr>
          <w:p w14:paraId="5C01F23B" w14:textId="77777777" w:rsidR="00256D01" w:rsidRPr="007C783F" w:rsidRDefault="00256D01" w:rsidP="000E6089">
            <w:pPr>
              <w:keepNext/>
              <w:keepLines/>
              <w:jc w:val="center"/>
              <w:rPr>
                <w:b/>
                <w:sz w:val="18"/>
                <w:szCs w:val="18"/>
                <w:lang w:val="en-GB"/>
              </w:rPr>
            </w:pPr>
            <w:r>
              <w:rPr>
                <w:b/>
                <w:sz w:val="18"/>
                <w:szCs w:val="18"/>
                <w:lang w:val="en-GB"/>
              </w:rPr>
              <w:t>Nem ismert</w:t>
            </w:r>
          </w:p>
        </w:tc>
      </w:tr>
      <w:tr w:rsidR="00256D01" w:rsidRPr="00AC41D6" w14:paraId="429E7369" w14:textId="77777777" w:rsidTr="00B80B7A">
        <w:trPr>
          <w:cantSplit/>
        </w:trPr>
        <w:tc>
          <w:tcPr>
            <w:tcW w:w="1044" w:type="pct"/>
          </w:tcPr>
          <w:p w14:paraId="6818DF73" w14:textId="77777777" w:rsidR="00256D01" w:rsidRPr="007C783F" w:rsidRDefault="00256D01" w:rsidP="000E6089">
            <w:pPr>
              <w:keepNext/>
              <w:keepLines/>
              <w:rPr>
                <w:b/>
                <w:sz w:val="18"/>
                <w:szCs w:val="18"/>
              </w:rPr>
            </w:pPr>
            <w:r w:rsidRPr="007C783F">
              <w:rPr>
                <w:b/>
                <w:sz w:val="18"/>
                <w:szCs w:val="18"/>
              </w:rPr>
              <w:t>Fertőző betegségek és parazitafertőzések</w:t>
            </w:r>
          </w:p>
        </w:tc>
        <w:tc>
          <w:tcPr>
            <w:tcW w:w="741" w:type="pct"/>
          </w:tcPr>
          <w:p w14:paraId="1D412CED" w14:textId="77777777" w:rsidR="00256D01" w:rsidRPr="007C783F" w:rsidRDefault="00256D01" w:rsidP="000E6089">
            <w:pPr>
              <w:keepNext/>
              <w:keepLines/>
              <w:rPr>
                <w:sz w:val="18"/>
                <w:szCs w:val="18"/>
                <w:lang w:val="en-GB"/>
              </w:rPr>
            </w:pPr>
            <w:r w:rsidRPr="007C783F">
              <w:rPr>
                <w:sz w:val="18"/>
                <w:szCs w:val="18"/>
                <w:lang w:val="en-GB"/>
              </w:rPr>
              <w:t>felső légúti fertőzés,</w:t>
            </w:r>
          </w:p>
          <w:p w14:paraId="68653405" w14:textId="77777777" w:rsidR="00256D01" w:rsidRPr="007C783F" w:rsidRDefault="00256D01" w:rsidP="000E6089">
            <w:pPr>
              <w:keepNext/>
              <w:keepLines/>
              <w:rPr>
                <w:sz w:val="18"/>
                <w:szCs w:val="18"/>
                <w:lang w:val="en-GB"/>
              </w:rPr>
            </w:pPr>
            <w:r w:rsidRPr="007C783F">
              <w:rPr>
                <w:sz w:val="18"/>
                <w:szCs w:val="18"/>
              </w:rPr>
              <w:t>húgyúti fertőzések</w:t>
            </w:r>
          </w:p>
        </w:tc>
        <w:tc>
          <w:tcPr>
            <w:tcW w:w="744" w:type="pct"/>
          </w:tcPr>
          <w:p w14:paraId="0D899F4D" w14:textId="77777777" w:rsidR="00256D01" w:rsidRPr="007C783F" w:rsidRDefault="00256D01" w:rsidP="000E6089">
            <w:pPr>
              <w:keepNext/>
              <w:keepLines/>
              <w:rPr>
                <w:sz w:val="18"/>
                <w:szCs w:val="18"/>
                <w:lang w:val="es-ES"/>
              </w:rPr>
            </w:pPr>
            <w:r w:rsidRPr="007C783F">
              <w:rPr>
                <w:sz w:val="18"/>
                <w:szCs w:val="18"/>
                <w:lang w:val="es-ES"/>
              </w:rPr>
              <w:t>bronchitis, sinusitis, gastroenteritis, tinea pedis</w:t>
            </w:r>
          </w:p>
        </w:tc>
        <w:tc>
          <w:tcPr>
            <w:tcW w:w="564" w:type="pct"/>
          </w:tcPr>
          <w:p w14:paraId="73B10DA2" w14:textId="77777777" w:rsidR="00256D01" w:rsidRPr="007C783F" w:rsidRDefault="00256D01" w:rsidP="000E6089">
            <w:pPr>
              <w:keepNext/>
              <w:keepLines/>
              <w:rPr>
                <w:sz w:val="18"/>
                <w:szCs w:val="18"/>
                <w:lang w:val="es-ES"/>
              </w:rPr>
            </w:pPr>
          </w:p>
        </w:tc>
        <w:tc>
          <w:tcPr>
            <w:tcW w:w="636" w:type="pct"/>
          </w:tcPr>
          <w:p w14:paraId="6A64F6B0" w14:textId="77777777" w:rsidR="00256D01" w:rsidRPr="00DC530C" w:rsidRDefault="00256D01" w:rsidP="000E6089">
            <w:pPr>
              <w:keepNext/>
              <w:keepLines/>
              <w:rPr>
                <w:sz w:val="18"/>
                <w:szCs w:val="18"/>
                <w:lang w:val="es-ES"/>
              </w:rPr>
            </w:pPr>
          </w:p>
        </w:tc>
        <w:tc>
          <w:tcPr>
            <w:tcW w:w="636" w:type="pct"/>
          </w:tcPr>
          <w:p w14:paraId="3E589B13" w14:textId="5B2FCF91" w:rsidR="00256D01" w:rsidRPr="00AC41D6" w:rsidRDefault="00B25BB6" w:rsidP="000E6089">
            <w:pPr>
              <w:keepNext/>
              <w:keepLines/>
              <w:rPr>
                <w:sz w:val="18"/>
                <w:szCs w:val="18"/>
                <w:lang w:val="es-ES"/>
                <w:rPrChange w:id="37" w:author="OGYI_57.1" w:date="2026-03-11T13:06:00Z">
                  <w:rPr>
                    <w:sz w:val="18"/>
                    <w:szCs w:val="18"/>
                  </w:rPr>
                </w:rPrChange>
              </w:rPr>
            </w:pPr>
            <w:ins w:id="38" w:author="translator" w:date="2026-01-22T22:11:00Z">
              <w:r w:rsidRPr="00AC41D6">
                <w:rPr>
                  <w:sz w:val="18"/>
                  <w:szCs w:val="18"/>
                  <w:lang w:val="es-ES"/>
                  <w:rPrChange w:id="39" w:author="OGYI_57.1" w:date="2026-03-11T13:06:00Z">
                    <w:rPr>
                      <w:sz w:val="18"/>
                      <w:szCs w:val="18"/>
                    </w:rPr>
                  </w:rPrChange>
                </w:rPr>
                <w:t>progress</w:t>
              </w:r>
            </w:ins>
            <w:ins w:id="40" w:author="translator" w:date="2026-01-24T21:42:00Z">
              <w:r w:rsidR="00681639" w:rsidRPr="00AC41D6">
                <w:rPr>
                  <w:sz w:val="18"/>
                  <w:szCs w:val="18"/>
                  <w:lang w:val="es-ES"/>
                  <w:rPrChange w:id="41" w:author="OGYI_57.1" w:date="2026-03-11T13:06:00Z">
                    <w:rPr>
                      <w:sz w:val="18"/>
                      <w:szCs w:val="18"/>
                    </w:rPr>
                  </w:rPrChange>
                </w:rPr>
                <w:t>z</w:t>
              </w:r>
            </w:ins>
            <w:ins w:id="42" w:author="translator" w:date="2026-01-22T22:11:00Z">
              <w:r w:rsidRPr="00AC41D6">
                <w:rPr>
                  <w:sz w:val="18"/>
                  <w:szCs w:val="18"/>
                  <w:lang w:val="es-ES"/>
                  <w:rPrChange w:id="43" w:author="OGYI_57.1" w:date="2026-03-11T13:06:00Z">
                    <w:rPr>
                      <w:sz w:val="18"/>
                      <w:szCs w:val="18"/>
                    </w:rPr>
                  </w:rPrChange>
                </w:rPr>
                <w:t>ív multifo</w:t>
              </w:r>
            </w:ins>
            <w:ins w:id="44" w:author="translator" w:date="2026-01-22T22:30:00Z">
              <w:r w:rsidR="001F3620" w:rsidRPr="00AC41D6">
                <w:rPr>
                  <w:sz w:val="18"/>
                  <w:szCs w:val="18"/>
                  <w:lang w:val="es-ES"/>
                  <w:rPrChange w:id="45" w:author="OGYI_57.1" w:date="2026-03-11T13:06:00Z">
                    <w:rPr>
                      <w:sz w:val="18"/>
                      <w:szCs w:val="18"/>
                    </w:rPr>
                  </w:rPrChange>
                </w:rPr>
                <w:t>kális</w:t>
              </w:r>
            </w:ins>
            <w:ins w:id="46" w:author="translator" w:date="2026-01-22T22:11:00Z">
              <w:r w:rsidRPr="00AC41D6">
                <w:rPr>
                  <w:sz w:val="18"/>
                  <w:szCs w:val="18"/>
                  <w:lang w:val="es-ES"/>
                  <w:rPrChange w:id="47" w:author="OGYI_57.1" w:date="2026-03-11T13:06:00Z">
                    <w:rPr>
                      <w:sz w:val="18"/>
                      <w:szCs w:val="18"/>
                    </w:rPr>
                  </w:rPrChange>
                </w:rPr>
                <w:t xml:space="preserve"> leukoencephalopathia</w:t>
              </w:r>
              <w:del w:id="48" w:author="Roche Hungary" w:date="2026-02-09T15:02:00Z">
                <w:r w:rsidRPr="00AC41D6" w:rsidDel="00802F55">
                  <w:rPr>
                    <w:sz w:val="18"/>
                    <w:szCs w:val="18"/>
                    <w:lang w:val="es-ES"/>
                    <w:rPrChange w:id="49" w:author="OGYI_57.1" w:date="2026-03-11T13:06:00Z">
                      <w:rPr>
                        <w:sz w:val="18"/>
                        <w:szCs w:val="18"/>
                      </w:rPr>
                    </w:rPrChange>
                  </w:rPr>
                  <w:delText xml:space="preserve"> </w:delText>
                </w:r>
              </w:del>
            </w:ins>
            <w:del w:id="50" w:author="translator" w:date="2026-01-22T22:11:00Z">
              <w:r w:rsidR="00256D01" w:rsidRPr="00AC41D6" w:rsidDel="00B25BB6">
                <w:rPr>
                  <w:sz w:val="18"/>
                  <w:szCs w:val="18"/>
                  <w:lang w:val="es-ES"/>
                  <w:rPrChange w:id="51" w:author="OGYI_57.1" w:date="2026-03-11T13:06:00Z">
                    <w:rPr>
                      <w:sz w:val="18"/>
                      <w:szCs w:val="18"/>
                    </w:rPr>
                  </w:rPrChange>
                </w:rPr>
                <w:delText>PML</w:delText>
              </w:r>
            </w:del>
            <w:r w:rsidR="00256D01" w:rsidRPr="00AC41D6">
              <w:rPr>
                <w:sz w:val="18"/>
                <w:szCs w:val="18"/>
                <w:lang w:val="es-ES"/>
                <w:rPrChange w:id="52" w:author="OGYI_57.1" w:date="2026-03-11T13:06:00Z">
                  <w:rPr>
                    <w:sz w:val="18"/>
                    <w:szCs w:val="18"/>
                  </w:rPr>
                </w:rPrChange>
              </w:rPr>
              <w:t>, hepatitis B reaktivációja</w:t>
            </w:r>
          </w:p>
        </w:tc>
        <w:tc>
          <w:tcPr>
            <w:tcW w:w="636" w:type="pct"/>
          </w:tcPr>
          <w:p w14:paraId="6841F946" w14:textId="77777777" w:rsidR="00256D01" w:rsidRPr="00AC41D6" w:rsidRDefault="00256D01" w:rsidP="000E6089">
            <w:pPr>
              <w:keepNext/>
              <w:keepLines/>
              <w:rPr>
                <w:sz w:val="18"/>
                <w:szCs w:val="18"/>
                <w:lang w:val="fr-BE"/>
                <w:rPrChange w:id="53" w:author="OGYI_57.1" w:date="2026-03-11T13:06:00Z">
                  <w:rPr>
                    <w:sz w:val="18"/>
                    <w:szCs w:val="18"/>
                  </w:rPr>
                </w:rPrChange>
              </w:rPr>
            </w:pPr>
            <w:r w:rsidRPr="00AC41D6">
              <w:rPr>
                <w:sz w:val="18"/>
                <w:szCs w:val="18"/>
                <w:lang w:val="fr-BE"/>
                <w:rPrChange w:id="54" w:author="OGYI_57.1" w:date="2026-03-11T13:06:00Z">
                  <w:rPr>
                    <w:sz w:val="18"/>
                    <w:szCs w:val="18"/>
                  </w:rPr>
                </w:rPrChange>
              </w:rPr>
              <w:t>súlyos virális fertőzés</w:t>
            </w:r>
            <w:r w:rsidRPr="00AC41D6">
              <w:rPr>
                <w:sz w:val="18"/>
                <w:szCs w:val="18"/>
                <w:vertAlign w:val="superscript"/>
                <w:lang w:val="fr-BE"/>
                <w:rPrChange w:id="55" w:author="OGYI_57.1" w:date="2026-03-11T13:06:00Z">
                  <w:rPr>
                    <w:sz w:val="18"/>
                    <w:szCs w:val="18"/>
                    <w:vertAlign w:val="superscript"/>
                  </w:rPr>
                </w:rPrChange>
              </w:rPr>
              <w:t>1</w:t>
            </w:r>
            <w:r w:rsidR="00400469" w:rsidRPr="00AC41D6">
              <w:rPr>
                <w:sz w:val="18"/>
                <w:szCs w:val="18"/>
                <w:vertAlign w:val="superscript"/>
                <w:lang w:val="fr-BE"/>
                <w:rPrChange w:id="56" w:author="OGYI_57.1" w:date="2026-03-11T13:06:00Z">
                  <w:rPr>
                    <w:sz w:val="18"/>
                    <w:szCs w:val="18"/>
                    <w:vertAlign w:val="superscript"/>
                  </w:rPr>
                </w:rPrChange>
              </w:rPr>
              <w:t>, 2</w:t>
            </w:r>
            <w:r w:rsidR="000724DC" w:rsidRPr="00AC41D6">
              <w:rPr>
                <w:sz w:val="18"/>
                <w:szCs w:val="18"/>
                <w:lang w:val="fr-BE"/>
                <w:rPrChange w:id="57" w:author="OGYI_57.1" w:date="2026-03-11T13:06:00Z">
                  <w:rPr>
                    <w:sz w:val="18"/>
                    <w:szCs w:val="18"/>
                  </w:rPr>
                </w:rPrChange>
              </w:rPr>
              <w:t>,</w:t>
            </w:r>
          </w:p>
          <w:p w14:paraId="4604D64F" w14:textId="77777777" w:rsidR="000724DC" w:rsidRPr="00AC41D6" w:rsidRDefault="000724DC" w:rsidP="000E6089">
            <w:pPr>
              <w:keepNext/>
              <w:keepLines/>
              <w:rPr>
                <w:sz w:val="18"/>
                <w:szCs w:val="18"/>
                <w:lang w:val="fr-BE"/>
                <w:rPrChange w:id="58" w:author="OGYI_57.1" w:date="2026-03-11T13:06:00Z">
                  <w:rPr>
                    <w:sz w:val="18"/>
                    <w:szCs w:val="18"/>
                  </w:rPr>
                </w:rPrChange>
              </w:rPr>
            </w:pPr>
            <w:r w:rsidRPr="00AC41D6">
              <w:rPr>
                <w:sz w:val="18"/>
                <w:szCs w:val="18"/>
                <w:lang w:val="fr-BE"/>
                <w:rPrChange w:id="59" w:author="OGYI_57.1" w:date="2026-03-11T13:06:00Z">
                  <w:rPr>
                    <w:sz w:val="18"/>
                    <w:szCs w:val="18"/>
                  </w:rPr>
                </w:rPrChange>
              </w:rPr>
              <w:t>enterovírusos meningoencephalitis</w:t>
            </w:r>
            <w:r w:rsidRPr="00AC41D6">
              <w:rPr>
                <w:sz w:val="18"/>
                <w:szCs w:val="18"/>
                <w:vertAlign w:val="superscript"/>
                <w:lang w:val="fr-BE"/>
                <w:rPrChange w:id="60" w:author="OGYI_57.1" w:date="2026-03-11T13:06:00Z">
                  <w:rPr>
                    <w:sz w:val="18"/>
                    <w:szCs w:val="18"/>
                    <w:vertAlign w:val="superscript"/>
                  </w:rPr>
                </w:rPrChange>
              </w:rPr>
              <w:t>2</w:t>
            </w:r>
          </w:p>
        </w:tc>
      </w:tr>
      <w:tr w:rsidR="00256D01" w:rsidRPr="007C783F" w14:paraId="42CC5BD5" w14:textId="77777777" w:rsidTr="00B80B7A">
        <w:trPr>
          <w:cantSplit/>
        </w:trPr>
        <w:tc>
          <w:tcPr>
            <w:tcW w:w="1044" w:type="pct"/>
          </w:tcPr>
          <w:p w14:paraId="53BE4D66" w14:textId="77777777" w:rsidR="00256D01" w:rsidRPr="00AC41D6" w:rsidRDefault="00256D01" w:rsidP="000E6089">
            <w:pPr>
              <w:keepNext/>
              <w:keepLines/>
              <w:rPr>
                <w:b/>
                <w:sz w:val="18"/>
                <w:szCs w:val="18"/>
                <w:lang w:val="fr-BE"/>
                <w:rPrChange w:id="61" w:author="OGYI_57.1" w:date="2026-03-11T13:06:00Z">
                  <w:rPr>
                    <w:b/>
                    <w:sz w:val="18"/>
                    <w:szCs w:val="18"/>
                  </w:rPr>
                </w:rPrChange>
              </w:rPr>
            </w:pPr>
            <w:r w:rsidRPr="00AC41D6">
              <w:rPr>
                <w:b/>
                <w:sz w:val="18"/>
                <w:szCs w:val="18"/>
                <w:lang w:val="fr-BE"/>
                <w:rPrChange w:id="62" w:author="OGYI_57.1" w:date="2026-03-11T13:06:00Z">
                  <w:rPr>
                    <w:b/>
                    <w:sz w:val="18"/>
                    <w:szCs w:val="18"/>
                  </w:rPr>
                </w:rPrChange>
              </w:rPr>
              <w:t>Vérképzőszervi és nyirokrendszeri betegségek és tünetek</w:t>
            </w:r>
          </w:p>
        </w:tc>
        <w:tc>
          <w:tcPr>
            <w:tcW w:w="741" w:type="pct"/>
          </w:tcPr>
          <w:p w14:paraId="46AC1C1E" w14:textId="77777777" w:rsidR="00256D01" w:rsidRPr="00AC41D6" w:rsidRDefault="00256D01" w:rsidP="000E6089">
            <w:pPr>
              <w:keepNext/>
              <w:keepLines/>
              <w:rPr>
                <w:sz w:val="18"/>
                <w:szCs w:val="18"/>
                <w:lang w:val="fr-BE"/>
                <w:rPrChange w:id="63" w:author="OGYI_57.1" w:date="2026-03-11T13:06:00Z">
                  <w:rPr>
                    <w:sz w:val="18"/>
                    <w:szCs w:val="18"/>
                    <w:lang w:val="en-GB"/>
                  </w:rPr>
                </w:rPrChange>
              </w:rPr>
            </w:pPr>
          </w:p>
        </w:tc>
        <w:tc>
          <w:tcPr>
            <w:tcW w:w="744" w:type="pct"/>
          </w:tcPr>
          <w:p w14:paraId="53BF9179" w14:textId="77777777" w:rsidR="00256D01" w:rsidRPr="007C783F" w:rsidRDefault="000724DC" w:rsidP="000724DC">
            <w:pPr>
              <w:keepNext/>
              <w:keepLines/>
              <w:rPr>
                <w:sz w:val="18"/>
                <w:szCs w:val="18"/>
                <w:lang w:val="en-GB"/>
              </w:rPr>
            </w:pPr>
            <w:r>
              <w:rPr>
                <w:sz w:val="18"/>
                <w:szCs w:val="18"/>
                <w:lang w:val="en-GB"/>
              </w:rPr>
              <w:t>neutropenia</w:t>
            </w:r>
            <w:r>
              <w:rPr>
                <w:sz w:val="18"/>
                <w:szCs w:val="18"/>
                <w:vertAlign w:val="superscript"/>
                <w:lang w:val="en-GB"/>
              </w:rPr>
              <w:t>3</w:t>
            </w:r>
          </w:p>
        </w:tc>
        <w:tc>
          <w:tcPr>
            <w:tcW w:w="564" w:type="pct"/>
          </w:tcPr>
          <w:p w14:paraId="773CC258" w14:textId="77777777" w:rsidR="00256D01" w:rsidRPr="007C783F" w:rsidRDefault="00256D01" w:rsidP="000E6089">
            <w:pPr>
              <w:keepNext/>
              <w:keepLines/>
              <w:rPr>
                <w:sz w:val="18"/>
                <w:szCs w:val="18"/>
                <w:lang w:val="en-GB"/>
              </w:rPr>
            </w:pPr>
          </w:p>
        </w:tc>
        <w:tc>
          <w:tcPr>
            <w:tcW w:w="636" w:type="pct"/>
          </w:tcPr>
          <w:p w14:paraId="70F89FAE" w14:textId="77777777" w:rsidR="00256D01" w:rsidRPr="007C783F" w:rsidRDefault="00256D01" w:rsidP="000724DC">
            <w:pPr>
              <w:keepNext/>
              <w:keepLines/>
              <w:rPr>
                <w:sz w:val="18"/>
                <w:szCs w:val="18"/>
                <w:lang w:val="en-GB"/>
              </w:rPr>
            </w:pPr>
            <w:r>
              <w:rPr>
                <w:sz w:val="18"/>
                <w:szCs w:val="18"/>
                <w:lang w:val="en-GB"/>
              </w:rPr>
              <w:t xml:space="preserve">késői </w:t>
            </w:r>
            <w:r w:rsidR="000724DC">
              <w:rPr>
                <w:sz w:val="18"/>
                <w:szCs w:val="18"/>
                <w:lang w:val="en-GB"/>
              </w:rPr>
              <w:t>neutropenia</w:t>
            </w:r>
            <w:r w:rsidR="000724DC">
              <w:rPr>
                <w:sz w:val="18"/>
                <w:szCs w:val="18"/>
                <w:vertAlign w:val="superscript"/>
                <w:lang w:val="en-GB"/>
              </w:rPr>
              <w:t>4</w:t>
            </w:r>
          </w:p>
        </w:tc>
        <w:tc>
          <w:tcPr>
            <w:tcW w:w="636" w:type="pct"/>
          </w:tcPr>
          <w:p w14:paraId="0D12BDD7" w14:textId="77777777" w:rsidR="00256D01" w:rsidRPr="007C783F" w:rsidRDefault="00256D01" w:rsidP="000E6089">
            <w:pPr>
              <w:keepNext/>
              <w:keepLines/>
              <w:rPr>
                <w:sz w:val="18"/>
                <w:szCs w:val="18"/>
                <w:lang w:val="en-GB"/>
              </w:rPr>
            </w:pPr>
            <w:r w:rsidRPr="007C783F">
              <w:rPr>
                <w:sz w:val="18"/>
                <w:szCs w:val="18"/>
                <w:lang w:val="en-GB"/>
              </w:rPr>
              <w:t>szérumbetegség-szerű reakciók</w:t>
            </w:r>
          </w:p>
        </w:tc>
        <w:tc>
          <w:tcPr>
            <w:tcW w:w="636" w:type="pct"/>
          </w:tcPr>
          <w:p w14:paraId="23099CAD" w14:textId="77777777" w:rsidR="00256D01" w:rsidRPr="007C783F" w:rsidRDefault="00256D01" w:rsidP="000E6089">
            <w:pPr>
              <w:keepNext/>
              <w:keepLines/>
              <w:rPr>
                <w:sz w:val="18"/>
                <w:szCs w:val="18"/>
                <w:lang w:val="en-GB"/>
              </w:rPr>
            </w:pPr>
          </w:p>
        </w:tc>
      </w:tr>
      <w:tr w:rsidR="00256D01" w:rsidRPr="007C783F" w14:paraId="19E59CC7" w14:textId="77777777" w:rsidTr="00B80B7A">
        <w:trPr>
          <w:cantSplit/>
        </w:trPr>
        <w:tc>
          <w:tcPr>
            <w:tcW w:w="1044" w:type="pct"/>
          </w:tcPr>
          <w:p w14:paraId="34EBE30E" w14:textId="77777777" w:rsidR="00256D01" w:rsidRPr="007C783F" w:rsidRDefault="00256D01" w:rsidP="000E6089">
            <w:pPr>
              <w:keepNext/>
              <w:keepLines/>
              <w:rPr>
                <w:b/>
                <w:sz w:val="18"/>
                <w:szCs w:val="18"/>
              </w:rPr>
            </w:pPr>
            <w:r w:rsidRPr="007C783F">
              <w:rPr>
                <w:b/>
                <w:sz w:val="18"/>
                <w:szCs w:val="18"/>
              </w:rPr>
              <w:t>Immunrendszeri betegségek és tünetek</w:t>
            </w:r>
          </w:p>
        </w:tc>
        <w:tc>
          <w:tcPr>
            <w:tcW w:w="741" w:type="pct"/>
            <w:vMerge w:val="restart"/>
          </w:tcPr>
          <w:p w14:paraId="58726068" w14:textId="77777777" w:rsidR="00256D01" w:rsidRPr="007C783F" w:rsidRDefault="000724DC" w:rsidP="000E6089">
            <w:pPr>
              <w:keepNext/>
              <w:keepLines/>
              <w:rPr>
                <w:sz w:val="18"/>
                <w:szCs w:val="18"/>
                <w:lang w:val="en-GB"/>
              </w:rPr>
            </w:pPr>
            <w:r>
              <w:rPr>
                <w:sz w:val="18"/>
                <w:szCs w:val="18"/>
                <w:vertAlign w:val="superscript"/>
                <w:lang w:val="en-GB"/>
              </w:rPr>
              <w:t>5</w:t>
            </w:r>
            <w:r w:rsidRPr="007C783F">
              <w:rPr>
                <w:sz w:val="18"/>
                <w:szCs w:val="18"/>
                <w:lang w:val="en-GB"/>
              </w:rPr>
              <w:t xml:space="preserve">infúzióval </w:t>
            </w:r>
            <w:r w:rsidR="00256D01" w:rsidRPr="007C783F">
              <w:rPr>
                <w:sz w:val="18"/>
                <w:szCs w:val="18"/>
              </w:rPr>
              <w:t>kapcsolatos reakciók</w:t>
            </w:r>
            <w:r w:rsidR="00256D01" w:rsidRPr="007C783F">
              <w:rPr>
                <w:sz w:val="18"/>
                <w:szCs w:val="18"/>
                <w:lang w:val="en-GB"/>
              </w:rPr>
              <w:t xml:space="preserve"> (</w:t>
            </w:r>
            <w:r w:rsidR="00256D01" w:rsidRPr="007C783F">
              <w:rPr>
                <w:sz w:val="18"/>
                <w:szCs w:val="18"/>
              </w:rPr>
              <w:t xml:space="preserve">hypertensio, hányinger, kiütés, láz, pruritus, urticaria, torok irritáció, hőhullám, hypotensio, rhinitis, hidegrázás, tachycardia, fáradtság, oropharyngealis fájdalom, perifériás oedema, erythema) </w:t>
            </w:r>
          </w:p>
        </w:tc>
        <w:tc>
          <w:tcPr>
            <w:tcW w:w="744" w:type="pct"/>
            <w:vMerge w:val="restart"/>
          </w:tcPr>
          <w:p w14:paraId="36E96B32" w14:textId="77777777" w:rsidR="00256D01" w:rsidRPr="007C783F" w:rsidRDefault="00256D01" w:rsidP="000E6089">
            <w:pPr>
              <w:keepNext/>
              <w:keepLines/>
              <w:rPr>
                <w:sz w:val="18"/>
                <w:szCs w:val="18"/>
                <w:lang w:val="en-GB"/>
              </w:rPr>
            </w:pPr>
          </w:p>
        </w:tc>
        <w:tc>
          <w:tcPr>
            <w:tcW w:w="564" w:type="pct"/>
            <w:vMerge w:val="restart"/>
          </w:tcPr>
          <w:p w14:paraId="33C228D8" w14:textId="77777777" w:rsidR="00256D01" w:rsidRPr="007C783F" w:rsidRDefault="000724DC" w:rsidP="000E6089">
            <w:pPr>
              <w:keepNext/>
              <w:keepLines/>
              <w:rPr>
                <w:sz w:val="18"/>
                <w:szCs w:val="18"/>
                <w:lang w:val="en-GB"/>
              </w:rPr>
            </w:pPr>
            <w:r>
              <w:rPr>
                <w:sz w:val="18"/>
                <w:szCs w:val="18"/>
                <w:vertAlign w:val="superscript"/>
                <w:lang w:val="en-GB"/>
              </w:rPr>
              <w:t>5</w:t>
            </w:r>
            <w:r w:rsidRPr="0055289E">
              <w:rPr>
                <w:sz w:val="18"/>
                <w:szCs w:val="18"/>
                <w:lang w:val="en-GB"/>
              </w:rPr>
              <w:t>infúzióval</w:t>
            </w:r>
            <w:r w:rsidRPr="007C783F">
              <w:rPr>
                <w:sz w:val="18"/>
                <w:szCs w:val="18"/>
                <w:lang w:val="en-GB"/>
              </w:rPr>
              <w:t xml:space="preserve"> </w:t>
            </w:r>
            <w:r w:rsidR="00256D01" w:rsidRPr="007C783F">
              <w:rPr>
                <w:sz w:val="18"/>
                <w:szCs w:val="18"/>
              </w:rPr>
              <w:t>kapcsolatos reakciók</w:t>
            </w:r>
            <w:r w:rsidR="00256D01" w:rsidRPr="007C783F">
              <w:rPr>
                <w:sz w:val="18"/>
                <w:szCs w:val="18"/>
                <w:lang w:val="en-GB"/>
              </w:rPr>
              <w:t xml:space="preserve"> (</w:t>
            </w:r>
            <w:r w:rsidR="00256D01" w:rsidRPr="007C783F">
              <w:rPr>
                <w:sz w:val="18"/>
                <w:szCs w:val="18"/>
              </w:rPr>
              <w:t>generalizált oedema, bronchospasmus, sípoló légzés, laryngeális oedema, angioneurotikus oedema, generalizált prurit</w:t>
            </w:r>
            <w:r w:rsidR="00256D01">
              <w:rPr>
                <w:sz w:val="18"/>
                <w:szCs w:val="18"/>
              </w:rPr>
              <w:t>u</w:t>
            </w:r>
            <w:r w:rsidR="00256D01" w:rsidRPr="007C783F">
              <w:rPr>
                <w:sz w:val="18"/>
                <w:szCs w:val="18"/>
              </w:rPr>
              <w:t>s, anaphylaxia, anaphylaxiás reakció)</w:t>
            </w:r>
          </w:p>
        </w:tc>
        <w:tc>
          <w:tcPr>
            <w:tcW w:w="636" w:type="pct"/>
            <w:vMerge w:val="restart"/>
          </w:tcPr>
          <w:p w14:paraId="3AA5AB7A" w14:textId="77777777" w:rsidR="00256D01" w:rsidRPr="007C783F" w:rsidRDefault="00256D01" w:rsidP="000E6089">
            <w:pPr>
              <w:keepNext/>
              <w:keepLines/>
              <w:rPr>
                <w:sz w:val="18"/>
                <w:szCs w:val="18"/>
                <w:lang w:val="en-GB"/>
              </w:rPr>
            </w:pPr>
          </w:p>
        </w:tc>
        <w:tc>
          <w:tcPr>
            <w:tcW w:w="636" w:type="pct"/>
            <w:vMerge w:val="restart"/>
          </w:tcPr>
          <w:p w14:paraId="00B04C54" w14:textId="77777777" w:rsidR="00256D01" w:rsidRPr="007C783F" w:rsidRDefault="00256D01" w:rsidP="000E6089">
            <w:pPr>
              <w:keepNext/>
              <w:keepLines/>
              <w:rPr>
                <w:sz w:val="18"/>
                <w:szCs w:val="18"/>
                <w:lang w:val="en-GB"/>
              </w:rPr>
            </w:pPr>
          </w:p>
        </w:tc>
        <w:tc>
          <w:tcPr>
            <w:tcW w:w="636" w:type="pct"/>
          </w:tcPr>
          <w:p w14:paraId="066CE04D" w14:textId="77777777" w:rsidR="00256D01" w:rsidRPr="007C783F" w:rsidRDefault="00256D01" w:rsidP="000E6089">
            <w:pPr>
              <w:keepNext/>
              <w:keepLines/>
              <w:rPr>
                <w:sz w:val="18"/>
                <w:szCs w:val="18"/>
                <w:lang w:val="en-GB"/>
              </w:rPr>
            </w:pPr>
          </w:p>
        </w:tc>
      </w:tr>
      <w:tr w:rsidR="00256D01" w:rsidRPr="007C783F" w14:paraId="6D49264C" w14:textId="77777777" w:rsidTr="00B80B7A">
        <w:trPr>
          <w:cantSplit/>
        </w:trPr>
        <w:tc>
          <w:tcPr>
            <w:tcW w:w="1044" w:type="pct"/>
          </w:tcPr>
          <w:p w14:paraId="18BC431D" w14:textId="77777777" w:rsidR="00256D01" w:rsidRPr="007C783F" w:rsidRDefault="00256D01" w:rsidP="000E6089">
            <w:pPr>
              <w:rPr>
                <w:b/>
                <w:sz w:val="18"/>
                <w:szCs w:val="18"/>
              </w:rPr>
            </w:pPr>
            <w:r w:rsidRPr="007C783F">
              <w:rPr>
                <w:b/>
                <w:sz w:val="18"/>
                <w:szCs w:val="18"/>
              </w:rPr>
              <w:t>Altalános tünetek, az alkalmazás helyén fellépő reakciók</w:t>
            </w:r>
          </w:p>
        </w:tc>
        <w:tc>
          <w:tcPr>
            <w:tcW w:w="741" w:type="pct"/>
            <w:vMerge/>
          </w:tcPr>
          <w:p w14:paraId="09676851" w14:textId="77777777" w:rsidR="00256D01" w:rsidRPr="007C783F" w:rsidRDefault="00256D01" w:rsidP="000E6089">
            <w:pPr>
              <w:jc w:val="center"/>
              <w:rPr>
                <w:sz w:val="18"/>
                <w:szCs w:val="18"/>
                <w:lang w:val="en-GB"/>
              </w:rPr>
            </w:pPr>
          </w:p>
        </w:tc>
        <w:tc>
          <w:tcPr>
            <w:tcW w:w="744" w:type="pct"/>
            <w:vMerge/>
          </w:tcPr>
          <w:p w14:paraId="5F199A9C" w14:textId="77777777" w:rsidR="00256D01" w:rsidRPr="007C783F" w:rsidRDefault="00256D01" w:rsidP="000E6089">
            <w:pPr>
              <w:rPr>
                <w:sz w:val="18"/>
                <w:szCs w:val="18"/>
              </w:rPr>
            </w:pPr>
          </w:p>
        </w:tc>
        <w:tc>
          <w:tcPr>
            <w:tcW w:w="564" w:type="pct"/>
            <w:vMerge/>
          </w:tcPr>
          <w:p w14:paraId="744D44FE" w14:textId="77777777" w:rsidR="00256D01" w:rsidRPr="007C783F" w:rsidRDefault="00256D01" w:rsidP="000E6089">
            <w:pPr>
              <w:rPr>
                <w:sz w:val="18"/>
                <w:szCs w:val="18"/>
              </w:rPr>
            </w:pPr>
          </w:p>
        </w:tc>
        <w:tc>
          <w:tcPr>
            <w:tcW w:w="636" w:type="pct"/>
            <w:vMerge/>
          </w:tcPr>
          <w:p w14:paraId="535CAD06" w14:textId="77777777" w:rsidR="00256D01" w:rsidRPr="007C783F" w:rsidRDefault="00256D01" w:rsidP="000E6089">
            <w:pPr>
              <w:rPr>
                <w:sz w:val="18"/>
                <w:szCs w:val="18"/>
              </w:rPr>
            </w:pPr>
          </w:p>
        </w:tc>
        <w:tc>
          <w:tcPr>
            <w:tcW w:w="636" w:type="pct"/>
            <w:vMerge/>
          </w:tcPr>
          <w:p w14:paraId="2566969F" w14:textId="77777777" w:rsidR="00256D01" w:rsidRPr="007C783F" w:rsidRDefault="00256D01" w:rsidP="000E6089">
            <w:pPr>
              <w:rPr>
                <w:sz w:val="18"/>
                <w:szCs w:val="18"/>
              </w:rPr>
            </w:pPr>
          </w:p>
        </w:tc>
        <w:tc>
          <w:tcPr>
            <w:tcW w:w="636" w:type="pct"/>
          </w:tcPr>
          <w:p w14:paraId="6BAD2AA0" w14:textId="77777777" w:rsidR="00256D01" w:rsidRPr="007C783F" w:rsidRDefault="00256D01" w:rsidP="000E6089">
            <w:pPr>
              <w:rPr>
                <w:sz w:val="18"/>
                <w:szCs w:val="18"/>
              </w:rPr>
            </w:pPr>
          </w:p>
        </w:tc>
      </w:tr>
      <w:tr w:rsidR="00256D01" w:rsidRPr="007C783F" w14:paraId="67F569F8" w14:textId="77777777" w:rsidTr="00B80B7A">
        <w:trPr>
          <w:cantSplit/>
        </w:trPr>
        <w:tc>
          <w:tcPr>
            <w:tcW w:w="1044" w:type="pct"/>
          </w:tcPr>
          <w:p w14:paraId="2A4F1A49" w14:textId="77777777" w:rsidR="00256D01" w:rsidRPr="007C783F" w:rsidRDefault="00256D01" w:rsidP="000E6089">
            <w:pPr>
              <w:rPr>
                <w:sz w:val="18"/>
                <w:szCs w:val="18"/>
              </w:rPr>
            </w:pPr>
            <w:r w:rsidRPr="007C783F">
              <w:rPr>
                <w:b/>
                <w:sz w:val="18"/>
                <w:szCs w:val="18"/>
              </w:rPr>
              <w:t>Anyagcsere- és táplálkozási betegségek és tünetek</w:t>
            </w:r>
          </w:p>
        </w:tc>
        <w:tc>
          <w:tcPr>
            <w:tcW w:w="741" w:type="pct"/>
          </w:tcPr>
          <w:p w14:paraId="37B032EB" w14:textId="77777777" w:rsidR="00256D01" w:rsidRPr="007C783F" w:rsidRDefault="00256D01" w:rsidP="000E6089">
            <w:pPr>
              <w:jc w:val="center"/>
              <w:rPr>
                <w:sz w:val="18"/>
                <w:szCs w:val="18"/>
                <w:lang w:val="en-GB"/>
              </w:rPr>
            </w:pPr>
          </w:p>
        </w:tc>
        <w:tc>
          <w:tcPr>
            <w:tcW w:w="744" w:type="pct"/>
          </w:tcPr>
          <w:p w14:paraId="7D9E3763" w14:textId="77777777" w:rsidR="00256D01" w:rsidRPr="007C783F" w:rsidRDefault="00256D01" w:rsidP="000E6089">
            <w:pPr>
              <w:rPr>
                <w:sz w:val="18"/>
                <w:szCs w:val="18"/>
                <w:lang w:val="en-GB"/>
              </w:rPr>
            </w:pPr>
            <w:r w:rsidRPr="007C783F">
              <w:rPr>
                <w:sz w:val="18"/>
                <w:szCs w:val="18"/>
              </w:rPr>
              <w:t>hypercholesterinaemia</w:t>
            </w:r>
          </w:p>
        </w:tc>
        <w:tc>
          <w:tcPr>
            <w:tcW w:w="564" w:type="pct"/>
          </w:tcPr>
          <w:p w14:paraId="39BFBEE3" w14:textId="77777777" w:rsidR="00256D01" w:rsidRPr="007C783F" w:rsidRDefault="00256D01" w:rsidP="000E6089">
            <w:pPr>
              <w:rPr>
                <w:sz w:val="18"/>
                <w:szCs w:val="18"/>
              </w:rPr>
            </w:pPr>
          </w:p>
        </w:tc>
        <w:tc>
          <w:tcPr>
            <w:tcW w:w="636" w:type="pct"/>
          </w:tcPr>
          <w:p w14:paraId="0C0ACFED" w14:textId="77777777" w:rsidR="00256D01" w:rsidRPr="007C783F" w:rsidRDefault="00256D01" w:rsidP="000E6089">
            <w:pPr>
              <w:rPr>
                <w:sz w:val="18"/>
                <w:szCs w:val="18"/>
              </w:rPr>
            </w:pPr>
          </w:p>
        </w:tc>
        <w:tc>
          <w:tcPr>
            <w:tcW w:w="636" w:type="pct"/>
          </w:tcPr>
          <w:p w14:paraId="15D77930" w14:textId="77777777" w:rsidR="00256D01" w:rsidRPr="007C783F" w:rsidRDefault="00256D01" w:rsidP="000E6089">
            <w:pPr>
              <w:rPr>
                <w:sz w:val="18"/>
                <w:szCs w:val="18"/>
              </w:rPr>
            </w:pPr>
          </w:p>
        </w:tc>
        <w:tc>
          <w:tcPr>
            <w:tcW w:w="636" w:type="pct"/>
          </w:tcPr>
          <w:p w14:paraId="0650E1DC" w14:textId="77777777" w:rsidR="00256D01" w:rsidRPr="007C783F" w:rsidRDefault="00256D01" w:rsidP="000E6089">
            <w:pPr>
              <w:rPr>
                <w:sz w:val="18"/>
                <w:szCs w:val="18"/>
              </w:rPr>
            </w:pPr>
          </w:p>
        </w:tc>
      </w:tr>
      <w:tr w:rsidR="00256D01" w:rsidRPr="007C783F" w14:paraId="048C5655" w14:textId="77777777" w:rsidTr="00B80B7A">
        <w:trPr>
          <w:cantSplit/>
        </w:trPr>
        <w:tc>
          <w:tcPr>
            <w:tcW w:w="1044" w:type="pct"/>
          </w:tcPr>
          <w:p w14:paraId="4CEF4003" w14:textId="77777777" w:rsidR="00256D01" w:rsidRPr="007C783F" w:rsidRDefault="00256D01" w:rsidP="00555DCE">
            <w:pPr>
              <w:rPr>
                <w:b/>
                <w:sz w:val="18"/>
                <w:szCs w:val="18"/>
              </w:rPr>
            </w:pPr>
            <w:r w:rsidRPr="007C783F">
              <w:rPr>
                <w:b/>
                <w:sz w:val="18"/>
                <w:szCs w:val="18"/>
              </w:rPr>
              <w:t>Pszichiátriai kórképek</w:t>
            </w:r>
          </w:p>
        </w:tc>
        <w:tc>
          <w:tcPr>
            <w:tcW w:w="741" w:type="pct"/>
          </w:tcPr>
          <w:p w14:paraId="117782AB" w14:textId="77777777" w:rsidR="00256D01" w:rsidRPr="007C783F" w:rsidRDefault="00256D01" w:rsidP="00555DCE">
            <w:pPr>
              <w:jc w:val="center"/>
              <w:rPr>
                <w:sz w:val="18"/>
                <w:szCs w:val="18"/>
                <w:lang w:val="en-GB"/>
              </w:rPr>
            </w:pPr>
          </w:p>
        </w:tc>
        <w:tc>
          <w:tcPr>
            <w:tcW w:w="744" w:type="pct"/>
          </w:tcPr>
          <w:p w14:paraId="30DC89DA" w14:textId="77777777" w:rsidR="00256D01" w:rsidRPr="007C783F" w:rsidRDefault="00256D01" w:rsidP="00555DCE">
            <w:pPr>
              <w:rPr>
                <w:sz w:val="18"/>
                <w:szCs w:val="18"/>
              </w:rPr>
            </w:pPr>
            <w:r w:rsidRPr="007C783F">
              <w:rPr>
                <w:sz w:val="18"/>
                <w:szCs w:val="18"/>
                <w:lang w:val="en-GB"/>
              </w:rPr>
              <w:t xml:space="preserve">depresszió, szorongás </w:t>
            </w:r>
          </w:p>
        </w:tc>
        <w:tc>
          <w:tcPr>
            <w:tcW w:w="564" w:type="pct"/>
          </w:tcPr>
          <w:p w14:paraId="17A13EB9" w14:textId="77777777" w:rsidR="00256D01" w:rsidRPr="007C783F" w:rsidRDefault="00256D01" w:rsidP="00555DCE">
            <w:pPr>
              <w:rPr>
                <w:sz w:val="18"/>
                <w:szCs w:val="18"/>
              </w:rPr>
            </w:pPr>
          </w:p>
        </w:tc>
        <w:tc>
          <w:tcPr>
            <w:tcW w:w="636" w:type="pct"/>
          </w:tcPr>
          <w:p w14:paraId="1FF00079" w14:textId="77777777" w:rsidR="00256D01" w:rsidRPr="007C783F" w:rsidRDefault="00256D01" w:rsidP="00555DCE">
            <w:pPr>
              <w:rPr>
                <w:sz w:val="18"/>
                <w:szCs w:val="18"/>
              </w:rPr>
            </w:pPr>
          </w:p>
        </w:tc>
        <w:tc>
          <w:tcPr>
            <w:tcW w:w="636" w:type="pct"/>
          </w:tcPr>
          <w:p w14:paraId="554EDD73" w14:textId="77777777" w:rsidR="00256D01" w:rsidRPr="007C783F" w:rsidRDefault="00256D01" w:rsidP="00555DCE">
            <w:pPr>
              <w:rPr>
                <w:sz w:val="18"/>
                <w:szCs w:val="18"/>
              </w:rPr>
            </w:pPr>
          </w:p>
        </w:tc>
        <w:tc>
          <w:tcPr>
            <w:tcW w:w="636" w:type="pct"/>
          </w:tcPr>
          <w:p w14:paraId="4D926728" w14:textId="77777777" w:rsidR="00256D01" w:rsidRPr="007C783F" w:rsidRDefault="00256D01" w:rsidP="00555DCE">
            <w:pPr>
              <w:rPr>
                <w:sz w:val="18"/>
                <w:szCs w:val="18"/>
              </w:rPr>
            </w:pPr>
          </w:p>
        </w:tc>
      </w:tr>
      <w:tr w:rsidR="00256D01" w:rsidRPr="007C783F" w14:paraId="23EF6619" w14:textId="77777777" w:rsidTr="00B80B7A">
        <w:trPr>
          <w:cantSplit/>
        </w:trPr>
        <w:tc>
          <w:tcPr>
            <w:tcW w:w="1044" w:type="pct"/>
          </w:tcPr>
          <w:p w14:paraId="16D8A478" w14:textId="77777777" w:rsidR="00256D01" w:rsidRPr="007C783F" w:rsidRDefault="00256D01" w:rsidP="000E6089">
            <w:pPr>
              <w:rPr>
                <w:b/>
                <w:sz w:val="18"/>
                <w:szCs w:val="18"/>
              </w:rPr>
            </w:pPr>
            <w:r w:rsidRPr="007C783F">
              <w:rPr>
                <w:b/>
                <w:sz w:val="18"/>
                <w:szCs w:val="18"/>
              </w:rPr>
              <w:t>Idegrendszeri betegségek és tünetek</w:t>
            </w:r>
          </w:p>
        </w:tc>
        <w:tc>
          <w:tcPr>
            <w:tcW w:w="741" w:type="pct"/>
          </w:tcPr>
          <w:p w14:paraId="102A3BCE" w14:textId="77777777" w:rsidR="00256D01" w:rsidRPr="007C783F" w:rsidRDefault="00256D01" w:rsidP="000E6089">
            <w:pPr>
              <w:rPr>
                <w:sz w:val="18"/>
                <w:szCs w:val="18"/>
                <w:lang w:val="en-GB"/>
              </w:rPr>
            </w:pPr>
            <w:r w:rsidRPr="007C783F">
              <w:rPr>
                <w:sz w:val="18"/>
                <w:szCs w:val="18"/>
                <w:lang w:val="en-GB"/>
              </w:rPr>
              <w:t>fejfájás</w:t>
            </w:r>
          </w:p>
        </w:tc>
        <w:tc>
          <w:tcPr>
            <w:tcW w:w="744" w:type="pct"/>
          </w:tcPr>
          <w:p w14:paraId="3F4507C2" w14:textId="77777777" w:rsidR="00256D01" w:rsidRPr="007C783F" w:rsidRDefault="00256D01" w:rsidP="000E6089">
            <w:pPr>
              <w:rPr>
                <w:sz w:val="18"/>
                <w:szCs w:val="18"/>
                <w:lang w:val="en-GB"/>
              </w:rPr>
            </w:pPr>
            <w:r w:rsidRPr="007C783F">
              <w:rPr>
                <w:sz w:val="18"/>
                <w:szCs w:val="18"/>
                <w:lang w:val="en-GB"/>
              </w:rPr>
              <w:t xml:space="preserve">paraesthesia,  migrén, szédülés, </w:t>
            </w:r>
            <w:r w:rsidRPr="007C783F">
              <w:rPr>
                <w:sz w:val="18"/>
                <w:szCs w:val="18"/>
              </w:rPr>
              <w:t>ischias</w:t>
            </w:r>
          </w:p>
        </w:tc>
        <w:tc>
          <w:tcPr>
            <w:tcW w:w="564" w:type="pct"/>
          </w:tcPr>
          <w:p w14:paraId="5647609C" w14:textId="77777777" w:rsidR="00256D01" w:rsidRPr="007C783F" w:rsidRDefault="00256D01" w:rsidP="000E6089">
            <w:pPr>
              <w:rPr>
                <w:sz w:val="18"/>
                <w:szCs w:val="18"/>
                <w:lang w:val="en-GB"/>
              </w:rPr>
            </w:pPr>
          </w:p>
        </w:tc>
        <w:tc>
          <w:tcPr>
            <w:tcW w:w="636" w:type="pct"/>
          </w:tcPr>
          <w:p w14:paraId="0B523749" w14:textId="77777777" w:rsidR="00256D01" w:rsidRPr="007C783F" w:rsidRDefault="00256D01" w:rsidP="000E6089">
            <w:pPr>
              <w:rPr>
                <w:sz w:val="18"/>
                <w:szCs w:val="18"/>
                <w:lang w:val="en-GB"/>
              </w:rPr>
            </w:pPr>
          </w:p>
        </w:tc>
        <w:tc>
          <w:tcPr>
            <w:tcW w:w="636" w:type="pct"/>
          </w:tcPr>
          <w:p w14:paraId="6C1FB399" w14:textId="77777777" w:rsidR="00256D01" w:rsidRPr="007C783F" w:rsidRDefault="00256D01" w:rsidP="000E6089">
            <w:pPr>
              <w:rPr>
                <w:sz w:val="18"/>
                <w:szCs w:val="18"/>
                <w:lang w:val="en-GB"/>
              </w:rPr>
            </w:pPr>
          </w:p>
        </w:tc>
        <w:tc>
          <w:tcPr>
            <w:tcW w:w="636" w:type="pct"/>
          </w:tcPr>
          <w:p w14:paraId="1739EABF" w14:textId="77777777" w:rsidR="00256D01" w:rsidRPr="007C783F" w:rsidRDefault="00256D01" w:rsidP="000E6089">
            <w:pPr>
              <w:rPr>
                <w:sz w:val="18"/>
                <w:szCs w:val="18"/>
                <w:lang w:val="en-GB"/>
              </w:rPr>
            </w:pPr>
          </w:p>
        </w:tc>
      </w:tr>
      <w:tr w:rsidR="00256D01" w:rsidRPr="007C783F" w14:paraId="08439370" w14:textId="77777777" w:rsidTr="00B80B7A">
        <w:trPr>
          <w:cantSplit/>
        </w:trPr>
        <w:tc>
          <w:tcPr>
            <w:tcW w:w="1044" w:type="pct"/>
          </w:tcPr>
          <w:p w14:paraId="322C9637" w14:textId="77777777" w:rsidR="00256D01" w:rsidRPr="007C783F" w:rsidRDefault="00256D01" w:rsidP="00555DCE">
            <w:pPr>
              <w:rPr>
                <w:b/>
                <w:sz w:val="18"/>
                <w:szCs w:val="18"/>
              </w:rPr>
            </w:pPr>
            <w:r w:rsidRPr="007C783F">
              <w:rPr>
                <w:b/>
                <w:sz w:val="18"/>
                <w:szCs w:val="18"/>
              </w:rPr>
              <w:t>Szívbetegségek és a szívvel kapcsolatos tünetek</w:t>
            </w:r>
          </w:p>
        </w:tc>
        <w:tc>
          <w:tcPr>
            <w:tcW w:w="741" w:type="pct"/>
          </w:tcPr>
          <w:p w14:paraId="738B7A3E" w14:textId="77777777" w:rsidR="00256D01" w:rsidRPr="007C783F" w:rsidRDefault="00256D01" w:rsidP="00555DCE">
            <w:pPr>
              <w:rPr>
                <w:sz w:val="18"/>
                <w:szCs w:val="18"/>
                <w:lang w:val="en-GB"/>
              </w:rPr>
            </w:pPr>
          </w:p>
        </w:tc>
        <w:tc>
          <w:tcPr>
            <w:tcW w:w="744" w:type="pct"/>
          </w:tcPr>
          <w:p w14:paraId="48DD9A8D" w14:textId="77777777" w:rsidR="00256D01" w:rsidRPr="007C783F" w:rsidRDefault="00256D01" w:rsidP="00555DCE">
            <w:pPr>
              <w:rPr>
                <w:sz w:val="18"/>
                <w:szCs w:val="18"/>
                <w:lang w:val="en-GB"/>
              </w:rPr>
            </w:pPr>
          </w:p>
        </w:tc>
        <w:tc>
          <w:tcPr>
            <w:tcW w:w="564" w:type="pct"/>
          </w:tcPr>
          <w:p w14:paraId="787F0124" w14:textId="77777777" w:rsidR="00256D01" w:rsidRPr="007C783F" w:rsidRDefault="00256D01" w:rsidP="00555DCE">
            <w:pPr>
              <w:rPr>
                <w:sz w:val="18"/>
                <w:szCs w:val="18"/>
                <w:lang w:val="en-GB"/>
              </w:rPr>
            </w:pPr>
          </w:p>
        </w:tc>
        <w:tc>
          <w:tcPr>
            <w:tcW w:w="636" w:type="pct"/>
          </w:tcPr>
          <w:p w14:paraId="3B5BADD3" w14:textId="77777777" w:rsidR="00256D01" w:rsidRPr="007C783F" w:rsidRDefault="00256D01" w:rsidP="00555DCE">
            <w:pPr>
              <w:rPr>
                <w:sz w:val="18"/>
                <w:szCs w:val="18"/>
                <w:lang w:val="en-GB"/>
              </w:rPr>
            </w:pPr>
            <w:r w:rsidRPr="00F25DB3">
              <w:rPr>
                <w:sz w:val="18"/>
                <w:szCs w:val="18"/>
                <w:lang w:val="en-GB"/>
              </w:rPr>
              <w:t>angina pectoris, pitvarfibrilláció szívelégtelenség, myocardialis infarctus</w:t>
            </w:r>
          </w:p>
        </w:tc>
        <w:tc>
          <w:tcPr>
            <w:tcW w:w="636" w:type="pct"/>
          </w:tcPr>
          <w:p w14:paraId="47285949" w14:textId="77777777" w:rsidR="00256D01" w:rsidRPr="007C783F" w:rsidRDefault="00256D01" w:rsidP="00555DCE">
            <w:pPr>
              <w:rPr>
                <w:sz w:val="18"/>
                <w:szCs w:val="18"/>
                <w:lang w:val="en-GB"/>
              </w:rPr>
            </w:pPr>
            <w:r w:rsidRPr="00511A33">
              <w:rPr>
                <w:sz w:val="18"/>
                <w:szCs w:val="18"/>
                <w:lang w:val="en-GB"/>
              </w:rPr>
              <w:t>pitvarlebegés</w:t>
            </w:r>
          </w:p>
        </w:tc>
        <w:tc>
          <w:tcPr>
            <w:tcW w:w="636" w:type="pct"/>
          </w:tcPr>
          <w:p w14:paraId="71F612FE" w14:textId="77777777" w:rsidR="00256D01" w:rsidRPr="00511A33" w:rsidRDefault="00256D01" w:rsidP="00555DCE">
            <w:pPr>
              <w:rPr>
                <w:sz w:val="18"/>
                <w:szCs w:val="18"/>
                <w:lang w:val="en-GB"/>
              </w:rPr>
            </w:pPr>
          </w:p>
        </w:tc>
      </w:tr>
      <w:tr w:rsidR="00256D01" w:rsidRPr="007C783F" w14:paraId="7E432726" w14:textId="77777777" w:rsidTr="00B80B7A">
        <w:trPr>
          <w:cantSplit/>
        </w:trPr>
        <w:tc>
          <w:tcPr>
            <w:tcW w:w="1044" w:type="pct"/>
          </w:tcPr>
          <w:p w14:paraId="237BD83A" w14:textId="77777777" w:rsidR="00256D01" w:rsidRPr="007C783F" w:rsidRDefault="00256D01" w:rsidP="00555DCE">
            <w:pPr>
              <w:rPr>
                <w:b/>
                <w:sz w:val="18"/>
                <w:szCs w:val="18"/>
              </w:rPr>
            </w:pPr>
            <w:r w:rsidRPr="007C783F">
              <w:rPr>
                <w:b/>
                <w:sz w:val="18"/>
                <w:szCs w:val="18"/>
              </w:rPr>
              <w:t>Emésztőrendszeri betegségek és tünetek</w:t>
            </w:r>
          </w:p>
        </w:tc>
        <w:tc>
          <w:tcPr>
            <w:tcW w:w="741" w:type="pct"/>
          </w:tcPr>
          <w:p w14:paraId="6122E6CF" w14:textId="77777777" w:rsidR="00256D01" w:rsidRPr="007C783F" w:rsidRDefault="00256D01" w:rsidP="00555DCE">
            <w:pPr>
              <w:rPr>
                <w:sz w:val="18"/>
                <w:szCs w:val="18"/>
                <w:lang w:val="en-GB"/>
              </w:rPr>
            </w:pPr>
          </w:p>
        </w:tc>
        <w:tc>
          <w:tcPr>
            <w:tcW w:w="744" w:type="pct"/>
          </w:tcPr>
          <w:p w14:paraId="12FD86D1" w14:textId="77777777" w:rsidR="00256D01" w:rsidRPr="007C783F" w:rsidRDefault="00256D01" w:rsidP="0050593C">
            <w:pPr>
              <w:rPr>
                <w:sz w:val="18"/>
                <w:szCs w:val="18"/>
                <w:lang w:val="en-GB"/>
              </w:rPr>
            </w:pPr>
            <w:r w:rsidRPr="007C783F">
              <w:rPr>
                <w:sz w:val="18"/>
                <w:szCs w:val="18"/>
                <w:lang w:val="en-GB"/>
              </w:rPr>
              <w:t xml:space="preserve">dyspepsia, hasmenés, gastrooesophagealis reflux, szájfekély, </w:t>
            </w:r>
            <w:r>
              <w:rPr>
                <w:sz w:val="18"/>
                <w:szCs w:val="18"/>
                <w:lang w:val="en-GB"/>
              </w:rPr>
              <w:t>gyomortáji</w:t>
            </w:r>
            <w:r w:rsidRPr="007C783F">
              <w:rPr>
                <w:sz w:val="18"/>
                <w:szCs w:val="18"/>
                <w:lang w:val="en-GB"/>
              </w:rPr>
              <w:t xml:space="preserve"> fájdalom</w:t>
            </w:r>
          </w:p>
        </w:tc>
        <w:tc>
          <w:tcPr>
            <w:tcW w:w="564" w:type="pct"/>
          </w:tcPr>
          <w:p w14:paraId="2329BDD2" w14:textId="77777777" w:rsidR="00256D01" w:rsidRPr="007C783F" w:rsidRDefault="00256D01" w:rsidP="00555DCE">
            <w:pPr>
              <w:rPr>
                <w:sz w:val="18"/>
                <w:szCs w:val="18"/>
                <w:lang w:val="en-GB"/>
              </w:rPr>
            </w:pPr>
          </w:p>
        </w:tc>
        <w:tc>
          <w:tcPr>
            <w:tcW w:w="636" w:type="pct"/>
          </w:tcPr>
          <w:p w14:paraId="1363D61E" w14:textId="77777777" w:rsidR="00256D01" w:rsidRPr="00F25DB3" w:rsidRDefault="00256D01" w:rsidP="00555DCE">
            <w:pPr>
              <w:rPr>
                <w:sz w:val="18"/>
                <w:szCs w:val="18"/>
                <w:lang w:val="en-GB"/>
              </w:rPr>
            </w:pPr>
          </w:p>
        </w:tc>
        <w:tc>
          <w:tcPr>
            <w:tcW w:w="636" w:type="pct"/>
          </w:tcPr>
          <w:p w14:paraId="7819F28B" w14:textId="77777777" w:rsidR="00256D01" w:rsidRPr="00511A33" w:rsidRDefault="00256D01" w:rsidP="00555DCE">
            <w:pPr>
              <w:rPr>
                <w:sz w:val="18"/>
                <w:szCs w:val="18"/>
                <w:lang w:val="en-GB"/>
              </w:rPr>
            </w:pPr>
          </w:p>
        </w:tc>
        <w:tc>
          <w:tcPr>
            <w:tcW w:w="636" w:type="pct"/>
          </w:tcPr>
          <w:p w14:paraId="167AC0CD" w14:textId="77777777" w:rsidR="00256D01" w:rsidRPr="00511A33" w:rsidRDefault="00256D01" w:rsidP="00555DCE">
            <w:pPr>
              <w:rPr>
                <w:sz w:val="18"/>
                <w:szCs w:val="18"/>
                <w:lang w:val="en-GB"/>
              </w:rPr>
            </w:pPr>
          </w:p>
        </w:tc>
      </w:tr>
      <w:tr w:rsidR="00256D01" w:rsidRPr="007C783F" w14:paraId="49678633" w14:textId="77777777" w:rsidTr="00B80B7A">
        <w:trPr>
          <w:cantSplit/>
        </w:trPr>
        <w:tc>
          <w:tcPr>
            <w:tcW w:w="1044" w:type="pct"/>
            <w:tcBorders>
              <w:bottom w:val="single" w:sz="4" w:space="0" w:color="auto"/>
            </w:tcBorders>
          </w:tcPr>
          <w:p w14:paraId="7141E339" w14:textId="77777777" w:rsidR="00256D01" w:rsidRPr="007C783F" w:rsidRDefault="00256D01" w:rsidP="000E6089">
            <w:pPr>
              <w:rPr>
                <w:b/>
                <w:sz w:val="18"/>
                <w:szCs w:val="18"/>
                <w:lang w:val="pt-BR"/>
              </w:rPr>
            </w:pPr>
            <w:r w:rsidRPr="007C783F">
              <w:rPr>
                <w:b/>
                <w:sz w:val="18"/>
                <w:szCs w:val="18"/>
                <w:lang w:val="pt-BR"/>
              </w:rPr>
              <w:t>A bőr és a bőr alatti szövet betegségei és tünetei</w:t>
            </w:r>
          </w:p>
        </w:tc>
        <w:tc>
          <w:tcPr>
            <w:tcW w:w="741" w:type="pct"/>
            <w:tcBorders>
              <w:bottom w:val="single" w:sz="4" w:space="0" w:color="auto"/>
            </w:tcBorders>
          </w:tcPr>
          <w:p w14:paraId="07B6FCD1" w14:textId="77777777" w:rsidR="00256D01" w:rsidRPr="007C783F" w:rsidRDefault="00256D01" w:rsidP="000E6089">
            <w:pPr>
              <w:jc w:val="center"/>
              <w:rPr>
                <w:sz w:val="18"/>
                <w:szCs w:val="18"/>
                <w:lang w:val="pt-BR"/>
              </w:rPr>
            </w:pPr>
          </w:p>
        </w:tc>
        <w:tc>
          <w:tcPr>
            <w:tcW w:w="744" w:type="pct"/>
            <w:tcBorders>
              <w:bottom w:val="single" w:sz="4" w:space="0" w:color="auto"/>
            </w:tcBorders>
          </w:tcPr>
          <w:p w14:paraId="120DA230" w14:textId="77777777" w:rsidR="00256D01" w:rsidRPr="007C783F" w:rsidRDefault="00256D01" w:rsidP="000E6089">
            <w:pPr>
              <w:rPr>
                <w:sz w:val="18"/>
                <w:szCs w:val="18"/>
                <w:lang w:val="en-GB"/>
              </w:rPr>
            </w:pPr>
            <w:r w:rsidRPr="007C783F">
              <w:rPr>
                <w:sz w:val="18"/>
                <w:szCs w:val="18"/>
                <w:lang w:val="en-GB"/>
              </w:rPr>
              <w:t>alopecia</w:t>
            </w:r>
          </w:p>
        </w:tc>
        <w:tc>
          <w:tcPr>
            <w:tcW w:w="564" w:type="pct"/>
            <w:tcBorders>
              <w:bottom w:val="single" w:sz="4" w:space="0" w:color="auto"/>
            </w:tcBorders>
          </w:tcPr>
          <w:p w14:paraId="3013D11F" w14:textId="77777777" w:rsidR="00256D01" w:rsidRPr="007C783F" w:rsidRDefault="00256D01" w:rsidP="000E6089">
            <w:pPr>
              <w:rPr>
                <w:sz w:val="18"/>
                <w:szCs w:val="18"/>
                <w:lang w:val="en-GB"/>
              </w:rPr>
            </w:pPr>
          </w:p>
        </w:tc>
        <w:tc>
          <w:tcPr>
            <w:tcW w:w="636" w:type="pct"/>
            <w:tcBorders>
              <w:bottom w:val="single" w:sz="4" w:space="0" w:color="auto"/>
            </w:tcBorders>
          </w:tcPr>
          <w:p w14:paraId="034A6942" w14:textId="77777777" w:rsidR="00256D01" w:rsidRPr="007C783F" w:rsidRDefault="00256D01" w:rsidP="000E6089">
            <w:pPr>
              <w:rPr>
                <w:sz w:val="18"/>
                <w:szCs w:val="18"/>
                <w:lang w:val="en-GB"/>
              </w:rPr>
            </w:pPr>
          </w:p>
        </w:tc>
        <w:tc>
          <w:tcPr>
            <w:tcW w:w="636" w:type="pct"/>
            <w:tcBorders>
              <w:bottom w:val="single" w:sz="4" w:space="0" w:color="auto"/>
            </w:tcBorders>
          </w:tcPr>
          <w:p w14:paraId="58B4B808" w14:textId="77777777" w:rsidR="00256D01" w:rsidRDefault="00256D01" w:rsidP="0061597B">
            <w:pPr>
              <w:rPr>
                <w:sz w:val="18"/>
                <w:szCs w:val="18"/>
              </w:rPr>
            </w:pPr>
            <w:r w:rsidRPr="00C720E9">
              <w:rPr>
                <w:sz w:val="18"/>
                <w:szCs w:val="18"/>
              </w:rPr>
              <w:t>toxicus epidermalis necrolysis</w:t>
            </w:r>
            <w:r>
              <w:rPr>
                <w:sz w:val="18"/>
                <w:szCs w:val="18"/>
              </w:rPr>
              <w:t xml:space="preserve"> (Lyell-szindróma),</w:t>
            </w:r>
          </w:p>
          <w:p w14:paraId="2804E772" w14:textId="77777777" w:rsidR="00256D01" w:rsidRPr="007C783F" w:rsidRDefault="00256D01" w:rsidP="000724DC">
            <w:pPr>
              <w:rPr>
                <w:sz w:val="18"/>
                <w:szCs w:val="18"/>
                <w:lang w:val="en-GB"/>
              </w:rPr>
            </w:pPr>
            <w:r>
              <w:rPr>
                <w:sz w:val="18"/>
                <w:szCs w:val="18"/>
              </w:rPr>
              <w:t>Stevens</w:t>
            </w:r>
            <w:r w:rsidR="00710E5C">
              <w:rPr>
                <w:sz w:val="18"/>
                <w:szCs w:val="18"/>
              </w:rPr>
              <w:t>–</w:t>
            </w:r>
            <w:r>
              <w:rPr>
                <w:sz w:val="18"/>
                <w:szCs w:val="18"/>
              </w:rPr>
              <w:t>Johnson-</w:t>
            </w:r>
            <w:r w:rsidR="000724DC">
              <w:rPr>
                <w:sz w:val="18"/>
                <w:szCs w:val="18"/>
              </w:rPr>
              <w:t>szindróma</w:t>
            </w:r>
            <w:r w:rsidR="000724DC">
              <w:rPr>
                <w:sz w:val="18"/>
                <w:szCs w:val="18"/>
                <w:vertAlign w:val="superscript"/>
              </w:rPr>
              <w:t>7</w:t>
            </w:r>
          </w:p>
        </w:tc>
        <w:tc>
          <w:tcPr>
            <w:tcW w:w="636" w:type="pct"/>
            <w:tcBorders>
              <w:bottom w:val="single" w:sz="4" w:space="0" w:color="auto"/>
            </w:tcBorders>
          </w:tcPr>
          <w:p w14:paraId="5F2FD767" w14:textId="77777777" w:rsidR="00256D01" w:rsidRPr="00C720E9" w:rsidRDefault="00256D01" w:rsidP="0061597B">
            <w:pPr>
              <w:rPr>
                <w:sz w:val="18"/>
                <w:szCs w:val="18"/>
              </w:rPr>
            </w:pPr>
          </w:p>
        </w:tc>
      </w:tr>
      <w:tr w:rsidR="00256D01" w:rsidRPr="007C783F" w14:paraId="49FD2459" w14:textId="77777777" w:rsidTr="00B80B7A">
        <w:trPr>
          <w:cantSplit/>
        </w:trPr>
        <w:tc>
          <w:tcPr>
            <w:tcW w:w="1044" w:type="pct"/>
            <w:tcBorders>
              <w:bottom w:val="single" w:sz="4" w:space="0" w:color="auto"/>
            </w:tcBorders>
          </w:tcPr>
          <w:p w14:paraId="23942F11" w14:textId="77777777" w:rsidR="00256D01" w:rsidRPr="007C783F" w:rsidRDefault="00256D01" w:rsidP="006E54E0">
            <w:pPr>
              <w:keepNext/>
              <w:keepLines/>
              <w:rPr>
                <w:b/>
                <w:sz w:val="18"/>
                <w:szCs w:val="18"/>
              </w:rPr>
            </w:pPr>
            <w:r w:rsidRPr="007C783F">
              <w:rPr>
                <w:b/>
                <w:sz w:val="18"/>
                <w:szCs w:val="18"/>
              </w:rPr>
              <w:t>A csont- és izomrendszer, valamint a kötőszövet betegségei és tünetei</w:t>
            </w:r>
          </w:p>
        </w:tc>
        <w:tc>
          <w:tcPr>
            <w:tcW w:w="741" w:type="pct"/>
            <w:tcBorders>
              <w:bottom w:val="single" w:sz="4" w:space="0" w:color="auto"/>
            </w:tcBorders>
          </w:tcPr>
          <w:p w14:paraId="06DE5F2B" w14:textId="77777777" w:rsidR="00256D01" w:rsidRPr="007C783F" w:rsidRDefault="00256D01" w:rsidP="006E54E0">
            <w:pPr>
              <w:keepNext/>
              <w:keepLines/>
              <w:rPr>
                <w:sz w:val="18"/>
                <w:szCs w:val="18"/>
                <w:lang w:val="en-GB"/>
              </w:rPr>
            </w:pPr>
          </w:p>
        </w:tc>
        <w:tc>
          <w:tcPr>
            <w:tcW w:w="744" w:type="pct"/>
            <w:tcBorders>
              <w:bottom w:val="single" w:sz="4" w:space="0" w:color="auto"/>
            </w:tcBorders>
          </w:tcPr>
          <w:p w14:paraId="1BF5ACBF" w14:textId="77777777" w:rsidR="00256D01" w:rsidRPr="007C783F" w:rsidRDefault="00256D01" w:rsidP="006E54E0">
            <w:pPr>
              <w:keepNext/>
              <w:keepLines/>
              <w:rPr>
                <w:sz w:val="18"/>
                <w:szCs w:val="18"/>
                <w:lang w:val="en-GB"/>
              </w:rPr>
            </w:pPr>
            <w:r w:rsidRPr="007C783F">
              <w:rPr>
                <w:sz w:val="18"/>
                <w:szCs w:val="18"/>
                <w:lang w:val="en-GB"/>
              </w:rPr>
              <w:t xml:space="preserve">arthralgia / izomfájdalom, osteoarthritis, bursitis </w:t>
            </w:r>
          </w:p>
        </w:tc>
        <w:tc>
          <w:tcPr>
            <w:tcW w:w="564" w:type="pct"/>
            <w:tcBorders>
              <w:bottom w:val="single" w:sz="4" w:space="0" w:color="auto"/>
            </w:tcBorders>
          </w:tcPr>
          <w:p w14:paraId="3AF0D0BC" w14:textId="77777777" w:rsidR="00256D01" w:rsidRPr="007C783F" w:rsidRDefault="00256D01" w:rsidP="006E54E0">
            <w:pPr>
              <w:keepNext/>
              <w:keepLines/>
              <w:rPr>
                <w:sz w:val="18"/>
                <w:szCs w:val="18"/>
                <w:lang w:val="en-GB"/>
              </w:rPr>
            </w:pPr>
          </w:p>
        </w:tc>
        <w:tc>
          <w:tcPr>
            <w:tcW w:w="636" w:type="pct"/>
            <w:tcBorders>
              <w:bottom w:val="single" w:sz="4" w:space="0" w:color="auto"/>
            </w:tcBorders>
          </w:tcPr>
          <w:p w14:paraId="4384A2B9" w14:textId="77777777" w:rsidR="00256D01" w:rsidRPr="007C783F" w:rsidRDefault="00256D01" w:rsidP="00B07488">
            <w:pPr>
              <w:keepNext/>
              <w:keepLines/>
              <w:rPr>
                <w:sz w:val="18"/>
                <w:szCs w:val="18"/>
                <w:lang w:val="en-GB"/>
              </w:rPr>
            </w:pPr>
          </w:p>
        </w:tc>
        <w:tc>
          <w:tcPr>
            <w:tcW w:w="636" w:type="pct"/>
            <w:tcBorders>
              <w:bottom w:val="single" w:sz="4" w:space="0" w:color="auto"/>
            </w:tcBorders>
          </w:tcPr>
          <w:p w14:paraId="526378A9" w14:textId="77777777" w:rsidR="00256D01" w:rsidRPr="007C783F" w:rsidRDefault="00256D01" w:rsidP="006E54E0">
            <w:pPr>
              <w:keepNext/>
              <w:keepLines/>
              <w:rPr>
                <w:sz w:val="18"/>
                <w:szCs w:val="18"/>
                <w:lang w:val="en-GB"/>
              </w:rPr>
            </w:pPr>
          </w:p>
        </w:tc>
        <w:tc>
          <w:tcPr>
            <w:tcW w:w="636" w:type="pct"/>
            <w:tcBorders>
              <w:bottom w:val="single" w:sz="4" w:space="0" w:color="auto"/>
            </w:tcBorders>
          </w:tcPr>
          <w:p w14:paraId="4D18C2FC" w14:textId="77777777" w:rsidR="00256D01" w:rsidRPr="007C783F" w:rsidRDefault="00256D01" w:rsidP="006E54E0">
            <w:pPr>
              <w:keepNext/>
              <w:keepLines/>
              <w:rPr>
                <w:sz w:val="18"/>
                <w:szCs w:val="18"/>
                <w:lang w:val="en-GB"/>
              </w:rPr>
            </w:pPr>
          </w:p>
        </w:tc>
      </w:tr>
      <w:tr w:rsidR="00256D01" w:rsidRPr="007C783F" w14:paraId="669FB642" w14:textId="77777777" w:rsidTr="00B80B7A">
        <w:trPr>
          <w:cantSplit/>
        </w:trPr>
        <w:tc>
          <w:tcPr>
            <w:tcW w:w="1044" w:type="pct"/>
            <w:tcBorders>
              <w:bottom w:val="single" w:sz="4" w:space="0" w:color="auto"/>
            </w:tcBorders>
          </w:tcPr>
          <w:p w14:paraId="0F684C44" w14:textId="77777777" w:rsidR="00256D01" w:rsidRPr="0031581C" w:rsidRDefault="00256D01" w:rsidP="006E54E0">
            <w:pPr>
              <w:keepNext/>
              <w:keepLines/>
              <w:rPr>
                <w:b/>
                <w:sz w:val="18"/>
                <w:szCs w:val="18"/>
              </w:rPr>
            </w:pPr>
            <w:r w:rsidRPr="0031581C">
              <w:rPr>
                <w:b/>
                <w:sz w:val="18"/>
                <w:szCs w:val="18"/>
                <w:lang w:val="hu-HU"/>
              </w:rPr>
              <w:t>Laboratóriumi és egyéb vizsgálatok eredményei</w:t>
            </w:r>
          </w:p>
        </w:tc>
        <w:tc>
          <w:tcPr>
            <w:tcW w:w="741" w:type="pct"/>
            <w:tcBorders>
              <w:bottom w:val="single" w:sz="4" w:space="0" w:color="auto"/>
            </w:tcBorders>
          </w:tcPr>
          <w:p w14:paraId="2F428FB1" w14:textId="77777777" w:rsidR="00256D01" w:rsidRPr="007C783F" w:rsidRDefault="00256D01" w:rsidP="000724DC">
            <w:pPr>
              <w:keepNext/>
              <w:keepLines/>
              <w:rPr>
                <w:sz w:val="18"/>
                <w:szCs w:val="18"/>
                <w:lang w:val="en-GB"/>
              </w:rPr>
            </w:pPr>
            <w:r>
              <w:rPr>
                <w:sz w:val="18"/>
                <w:szCs w:val="18"/>
                <w:lang w:val="en-GB"/>
              </w:rPr>
              <w:t>csökkent IgM</w:t>
            </w:r>
            <w:r w:rsidR="001F40E7">
              <w:rPr>
                <w:sz w:val="18"/>
                <w:szCs w:val="18"/>
                <w:lang w:val="en-GB"/>
              </w:rPr>
              <w:t>-</w:t>
            </w:r>
            <w:r>
              <w:rPr>
                <w:sz w:val="18"/>
                <w:szCs w:val="18"/>
                <w:lang w:val="en-GB"/>
              </w:rPr>
              <w:t xml:space="preserve"> </w:t>
            </w:r>
            <w:r w:rsidR="000724DC">
              <w:rPr>
                <w:sz w:val="18"/>
                <w:szCs w:val="18"/>
                <w:lang w:val="en-GB"/>
              </w:rPr>
              <w:t>szintek</w:t>
            </w:r>
            <w:r w:rsidR="000724DC">
              <w:rPr>
                <w:sz w:val="18"/>
                <w:szCs w:val="18"/>
                <w:vertAlign w:val="superscript"/>
                <w:lang w:val="en-GB"/>
              </w:rPr>
              <w:t>6</w:t>
            </w:r>
          </w:p>
        </w:tc>
        <w:tc>
          <w:tcPr>
            <w:tcW w:w="744" w:type="pct"/>
            <w:tcBorders>
              <w:bottom w:val="single" w:sz="4" w:space="0" w:color="auto"/>
            </w:tcBorders>
          </w:tcPr>
          <w:p w14:paraId="278F3B9D" w14:textId="77777777" w:rsidR="00256D01" w:rsidRDefault="00256D01" w:rsidP="006E54E0">
            <w:pPr>
              <w:keepNext/>
              <w:keepLines/>
              <w:rPr>
                <w:sz w:val="18"/>
                <w:szCs w:val="18"/>
                <w:lang w:val="en-GB"/>
              </w:rPr>
            </w:pPr>
            <w:r>
              <w:rPr>
                <w:sz w:val="18"/>
                <w:szCs w:val="18"/>
                <w:lang w:val="en-GB"/>
              </w:rPr>
              <w:t>csökkent IgG</w:t>
            </w:r>
            <w:r w:rsidR="001F40E7">
              <w:rPr>
                <w:sz w:val="18"/>
                <w:szCs w:val="18"/>
                <w:lang w:val="en-GB"/>
              </w:rPr>
              <w:t>-</w:t>
            </w:r>
          </w:p>
          <w:p w14:paraId="3CEEC65C" w14:textId="77777777" w:rsidR="00256D01" w:rsidRPr="007C783F" w:rsidRDefault="000724DC" w:rsidP="000724DC">
            <w:pPr>
              <w:keepNext/>
              <w:keepLines/>
              <w:rPr>
                <w:sz w:val="18"/>
                <w:szCs w:val="18"/>
                <w:lang w:val="en-GB"/>
              </w:rPr>
            </w:pPr>
            <w:r>
              <w:rPr>
                <w:sz w:val="18"/>
                <w:szCs w:val="18"/>
                <w:lang w:val="en-GB"/>
              </w:rPr>
              <w:t>szintek</w:t>
            </w:r>
            <w:r>
              <w:rPr>
                <w:sz w:val="18"/>
                <w:szCs w:val="18"/>
                <w:vertAlign w:val="superscript"/>
                <w:lang w:val="en-GB"/>
              </w:rPr>
              <w:t>6</w:t>
            </w:r>
          </w:p>
        </w:tc>
        <w:tc>
          <w:tcPr>
            <w:tcW w:w="564" w:type="pct"/>
            <w:tcBorders>
              <w:bottom w:val="single" w:sz="4" w:space="0" w:color="auto"/>
            </w:tcBorders>
          </w:tcPr>
          <w:p w14:paraId="2F3C8679" w14:textId="77777777" w:rsidR="00256D01" w:rsidRPr="007C783F" w:rsidRDefault="00256D01" w:rsidP="006E54E0">
            <w:pPr>
              <w:keepNext/>
              <w:keepLines/>
              <w:rPr>
                <w:sz w:val="18"/>
                <w:szCs w:val="18"/>
                <w:lang w:val="en-GB"/>
              </w:rPr>
            </w:pPr>
          </w:p>
        </w:tc>
        <w:tc>
          <w:tcPr>
            <w:tcW w:w="636" w:type="pct"/>
            <w:tcBorders>
              <w:bottom w:val="single" w:sz="4" w:space="0" w:color="auto"/>
            </w:tcBorders>
          </w:tcPr>
          <w:p w14:paraId="3FFF9BA3" w14:textId="77777777" w:rsidR="00256D01" w:rsidRPr="007C783F" w:rsidRDefault="00256D01" w:rsidP="00B07488">
            <w:pPr>
              <w:keepNext/>
              <w:keepLines/>
              <w:rPr>
                <w:sz w:val="18"/>
                <w:szCs w:val="18"/>
                <w:lang w:val="en-GB"/>
              </w:rPr>
            </w:pPr>
          </w:p>
        </w:tc>
        <w:tc>
          <w:tcPr>
            <w:tcW w:w="636" w:type="pct"/>
            <w:tcBorders>
              <w:bottom w:val="single" w:sz="4" w:space="0" w:color="auto"/>
            </w:tcBorders>
          </w:tcPr>
          <w:p w14:paraId="4C028139" w14:textId="77777777" w:rsidR="00256D01" w:rsidRPr="007C783F" w:rsidRDefault="00256D01" w:rsidP="006E54E0">
            <w:pPr>
              <w:keepNext/>
              <w:keepLines/>
              <w:rPr>
                <w:sz w:val="18"/>
                <w:szCs w:val="18"/>
                <w:lang w:val="en-GB"/>
              </w:rPr>
            </w:pPr>
          </w:p>
        </w:tc>
        <w:tc>
          <w:tcPr>
            <w:tcW w:w="636" w:type="pct"/>
            <w:tcBorders>
              <w:bottom w:val="single" w:sz="4" w:space="0" w:color="auto"/>
            </w:tcBorders>
          </w:tcPr>
          <w:p w14:paraId="17244CB7" w14:textId="77777777" w:rsidR="00256D01" w:rsidRPr="007C783F" w:rsidRDefault="00256D01" w:rsidP="006E54E0">
            <w:pPr>
              <w:keepNext/>
              <w:keepLines/>
              <w:rPr>
                <w:sz w:val="18"/>
                <w:szCs w:val="18"/>
                <w:lang w:val="en-GB"/>
              </w:rPr>
            </w:pPr>
          </w:p>
        </w:tc>
      </w:tr>
      <w:tr w:rsidR="00256D01" w:rsidRPr="0068386D" w14:paraId="14BCDF40" w14:textId="77777777" w:rsidTr="00B80B7A">
        <w:trPr>
          <w:cantSplit/>
        </w:trPr>
        <w:tc>
          <w:tcPr>
            <w:tcW w:w="4364" w:type="pct"/>
            <w:gridSpan w:val="6"/>
            <w:tcBorders>
              <w:bottom w:val="single" w:sz="4" w:space="0" w:color="auto"/>
            </w:tcBorders>
          </w:tcPr>
          <w:p w14:paraId="18200182" w14:textId="77777777" w:rsidR="00256D01" w:rsidRPr="00B80B7A" w:rsidRDefault="00256D01" w:rsidP="006E54E0">
            <w:pPr>
              <w:keepNext/>
              <w:keepLines/>
              <w:rPr>
                <w:sz w:val="18"/>
                <w:szCs w:val="18"/>
                <w:lang w:val="en-GB"/>
              </w:rPr>
            </w:pPr>
            <w:r w:rsidRPr="00E14D99">
              <w:rPr>
                <w:sz w:val="18"/>
                <w:szCs w:val="18"/>
                <w:vertAlign w:val="superscript"/>
                <w:lang w:val="en-GB"/>
              </w:rPr>
              <w:t>1</w:t>
            </w:r>
            <w:r>
              <w:rPr>
                <w:sz w:val="18"/>
                <w:szCs w:val="18"/>
                <w:vertAlign w:val="superscript"/>
                <w:lang w:val="en-GB"/>
              </w:rPr>
              <w:t xml:space="preserve"> </w:t>
            </w:r>
            <w:r>
              <w:rPr>
                <w:sz w:val="18"/>
                <w:szCs w:val="18"/>
                <w:lang w:val="en-GB"/>
              </w:rPr>
              <w:t xml:space="preserve">Lásd még </w:t>
            </w:r>
            <w:r w:rsidR="00710E5C">
              <w:rPr>
                <w:sz w:val="18"/>
                <w:szCs w:val="18"/>
                <w:lang w:val="en-GB"/>
              </w:rPr>
              <w:t xml:space="preserve">alább </w:t>
            </w:r>
            <w:r>
              <w:rPr>
                <w:sz w:val="18"/>
                <w:szCs w:val="18"/>
                <w:lang w:val="en-GB"/>
              </w:rPr>
              <w:t>a “Fertőzések”</w:t>
            </w:r>
            <w:r w:rsidR="00C57951">
              <w:t xml:space="preserve"> </w:t>
            </w:r>
            <w:r w:rsidR="00C57951" w:rsidRPr="00C57951">
              <w:rPr>
                <w:sz w:val="18"/>
                <w:szCs w:val="18"/>
                <w:lang w:val="en-GB"/>
              </w:rPr>
              <w:t>című szakasz</w:t>
            </w:r>
            <w:r w:rsidR="00710E5C">
              <w:rPr>
                <w:sz w:val="18"/>
                <w:szCs w:val="18"/>
                <w:lang w:val="en-GB"/>
              </w:rPr>
              <w:t>t</w:t>
            </w:r>
            <w:r>
              <w:rPr>
                <w:sz w:val="18"/>
                <w:szCs w:val="18"/>
                <w:lang w:val="en-GB"/>
              </w:rPr>
              <w:t>.</w:t>
            </w:r>
          </w:p>
          <w:p w14:paraId="1EE6918D" w14:textId="77777777" w:rsidR="00635536" w:rsidRDefault="00256D01" w:rsidP="006E54E0">
            <w:pPr>
              <w:keepNext/>
              <w:keepLines/>
              <w:rPr>
                <w:sz w:val="18"/>
                <w:szCs w:val="18"/>
              </w:rPr>
            </w:pPr>
            <w:r w:rsidRPr="00B80B7A">
              <w:rPr>
                <w:sz w:val="18"/>
                <w:szCs w:val="18"/>
                <w:vertAlign w:val="superscript"/>
                <w:lang w:val="en-GB"/>
              </w:rPr>
              <w:t>2</w:t>
            </w:r>
            <w:r>
              <w:rPr>
                <w:sz w:val="18"/>
                <w:szCs w:val="18"/>
                <w:lang w:val="en-GB"/>
              </w:rPr>
              <w:t xml:space="preserve"> </w:t>
            </w:r>
            <w:r w:rsidR="00635536">
              <w:rPr>
                <w:sz w:val="18"/>
                <w:szCs w:val="18"/>
              </w:rPr>
              <w:t>a</w:t>
            </w:r>
            <w:r w:rsidR="00635536" w:rsidRPr="00635536">
              <w:rPr>
                <w:sz w:val="18"/>
                <w:szCs w:val="18"/>
              </w:rPr>
              <w:t xml:space="preserve"> forgalomba</w:t>
            </w:r>
            <w:r w:rsidR="001F40E7">
              <w:rPr>
                <w:sz w:val="18"/>
                <w:szCs w:val="18"/>
              </w:rPr>
              <w:t xml:space="preserve"> </w:t>
            </w:r>
            <w:r w:rsidR="00635536" w:rsidRPr="00635536">
              <w:rPr>
                <w:sz w:val="18"/>
                <w:szCs w:val="18"/>
              </w:rPr>
              <w:t xml:space="preserve">hozatal utáni felügyelet során figyelték meg. </w:t>
            </w:r>
          </w:p>
          <w:p w14:paraId="0E6A7FFA" w14:textId="77777777" w:rsidR="00256D01" w:rsidRPr="00E14D99" w:rsidRDefault="000724DC" w:rsidP="006E54E0">
            <w:pPr>
              <w:keepNext/>
              <w:keepLines/>
              <w:rPr>
                <w:sz w:val="18"/>
                <w:szCs w:val="18"/>
                <w:lang w:val="en-GB"/>
              </w:rPr>
            </w:pPr>
            <w:r w:rsidRPr="00E86117">
              <w:rPr>
                <w:sz w:val="18"/>
                <w:szCs w:val="18"/>
                <w:vertAlign w:val="superscript"/>
                <w:lang w:val="en-GB"/>
              </w:rPr>
              <w:t>3</w:t>
            </w:r>
            <w:r>
              <w:rPr>
                <w:sz w:val="18"/>
                <w:szCs w:val="18"/>
                <w:lang w:val="en-GB"/>
              </w:rPr>
              <w:t xml:space="preserve"> </w:t>
            </w:r>
            <w:r w:rsidR="00256D01">
              <w:rPr>
                <w:sz w:val="18"/>
                <w:szCs w:val="18"/>
                <w:lang w:val="en-GB"/>
              </w:rPr>
              <w:t xml:space="preserve">Gyakorisági kategória klnikai vizsgálatok részeként végzett rutin laboratóriumi vizsgálatok laboratóriumi értékeiből származik </w:t>
            </w:r>
          </w:p>
          <w:p w14:paraId="26BC64AD" w14:textId="77777777" w:rsidR="00256D01" w:rsidRPr="00E14D99" w:rsidRDefault="000724DC" w:rsidP="006E54E0">
            <w:pPr>
              <w:keepNext/>
              <w:keepLines/>
              <w:rPr>
                <w:sz w:val="18"/>
                <w:szCs w:val="18"/>
                <w:lang w:val="en-GB"/>
              </w:rPr>
            </w:pPr>
            <w:r>
              <w:rPr>
                <w:sz w:val="18"/>
                <w:szCs w:val="18"/>
                <w:vertAlign w:val="superscript"/>
                <w:lang w:val="en-GB"/>
              </w:rPr>
              <w:t xml:space="preserve">4 </w:t>
            </w:r>
            <w:r w:rsidR="00256D01">
              <w:rPr>
                <w:sz w:val="18"/>
                <w:szCs w:val="18"/>
                <w:lang w:val="en-GB"/>
              </w:rPr>
              <w:t>Gyakorisági kategória a post-marketing adatokból származik.</w:t>
            </w:r>
          </w:p>
          <w:p w14:paraId="246F05EF" w14:textId="77777777" w:rsidR="00256D01" w:rsidRPr="00E14D99" w:rsidRDefault="000724DC" w:rsidP="006E54E0">
            <w:pPr>
              <w:keepNext/>
              <w:keepLines/>
              <w:rPr>
                <w:sz w:val="18"/>
                <w:szCs w:val="18"/>
                <w:lang w:val="en-GB"/>
              </w:rPr>
            </w:pPr>
            <w:r>
              <w:rPr>
                <w:sz w:val="18"/>
                <w:szCs w:val="18"/>
                <w:vertAlign w:val="superscript"/>
                <w:lang w:val="en-GB"/>
              </w:rPr>
              <w:t xml:space="preserve">5 </w:t>
            </w:r>
            <w:r w:rsidR="00256D01" w:rsidRPr="0064589E">
              <w:rPr>
                <w:sz w:val="18"/>
                <w:szCs w:val="18"/>
              </w:rPr>
              <w:t>A reakciók az infúzió beadása során vagy az infúzió beadása után 24 órán belül fordultak elő.</w:t>
            </w:r>
            <w:r w:rsidR="00256D01" w:rsidRPr="005E6B08">
              <w:rPr>
                <w:sz w:val="18"/>
                <w:szCs w:val="18"/>
                <w:lang w:val="en-GB"/>
              </w:rPr>
              <w:t xml:space="preserve"> Az infúzióval kapcsolatos reakciókat lásd az alábbiakban is. Az infúzióval kapcsolatos reakciók túlérzékenység és/vagy a hatásmechanizmus következményeként fordulhatnak elő</w:t>
            </w:r>
          </w:p>
          <w:p w14:paraId="5243676F" w14:textId="77777777" w:rsidR="00256D01" w:rsidRDefault="000724DC" w:rsidP="006E54E0">
            <w:pPr>
              <w:keepNext/>
              <w:keepLines/>
              <w:rPr>
                <w:sz w:val="18"/>
                <w:szCs w:val="18"/>
                <w:lang w:val="en-GB"/>
              </w:rPr>
            </w:pPr>
            <w:r>
              <w:rPr>
                <w:sz w:val="18"/>
                <w:szCs w:val="18"/>
                <w:vertAlign w:val="superscript"/>
                <w:lang w:val="en-GB"/>
              </w:rPr>
              <w:t xml:space="preserve">6 </w:t>
            </w:r>
            <w:r w:rsidR="00256D01">
              <w:rPr>
                <w:sz w:val="18"/>
                <w:szCs w:val="18"/>
                <w:lang w:val="en-GB"/>
              </w:rPr>
              <w:t>Magába foglalja a rutin laboratóriumi vizsgálatok részeként gyűjtött megfigyeléseket</w:t>
            </w:r>
          </w:p>
          <w:p w14:paraId="7EE3DD58" w14:textId="77777777" w:rsidR="00256D01" w:rsidRPr="0068386D" w:rsidRDefault="000724DC" w:rsidP="006E54E0">
            <w:pPr>
              <w:keepNext/>
              <w:keepLines/>
              <w:rPr>
                <w:sz w:val="18"/>
                <w:szCs w:val="18"/>
                <w:lang w:val="es-ES"/>
              </w:rPr>
            </w:pPr>
            <w:r>
              <w:rPr>
                <w:sz w:val="18"/>
                <w:szCs w:val="18"/>
                <w:vertAlign w:val="superscript"/>
                <w:lang w:val="es-ES"/>
              </w:rPr>
              <w:t>7</w:t>
            </w:r>
            <w:r w:rsidRPr="0068386D">
              <w:rPr>
                <w:sz w:val="18"/>
                <w:szCs w:val="18"/>
                <w:lang w:val="es-ES"/>
              </w:rPr>
              <w:t xml:space="preserve"> </w:t>
            </w:r>
            <w:r w:rsidR="00256D01" w:rsidRPr="0068386D">
              <w:rPr>
                <w:sz w:val="18"/>
                <w:szCs w:val="18"/>
                <w:lang w:val="es-ES"/>
              </w:rPr>
              <w:t>Magába foglalja a halálos kimenetelű eseteket</w:t>
            </w:r>
          </w:p>
        </w:tc>
        <w:tc>
          <w:tcPr>
            <w:tcW w:w="636" w:type="pct"/>
            <w:tcBorders>
              <w:bottom w:val="single" w:sz="4" w:space="0" w:color="auto"/>
            </w:tcBorders>
          </w:tcPr>
          <w:p w14:paraId="06AF78E0" w14:textId="77777777" w:rsidR="00256D01" w:rsidRPr="00E14D99" w:rsidRDefault="00256D01" w:rsidP="006E54E0">
            <w:pPr>
              <w:keepNext/>
              <w:keepLines/>
              <w:rPr>
                <w:sz w:val="18"/>
                <w:szCs w:val="18"/>
                <w:vertAlign w:val="superscript"/>
                <w:lang w:val="en-GB"/>
              </w:rPr>
            </w:pPr>
          </w:p>
        </w:tc>
      </w:tr>
    </w:tbl>
    <w:p w14:paraId="2CCD64BB" w14:textId="77777777" w:rsidR="00546A29" w:rsidRPr="0068386D" w:rsidRDefault="00546A29" w:rsidP="000E6089">
      <w:pPr>
        <w:rPr>
          <w:lang w:val="es-ES"/>
        </w:rPr>
      </w:pPr>
    </w:p>
    <w:p w14:paraId="5E9E228A" w14:textId="77777777" w:rsidR="000E6089" w:rsidRPr="0068386D" w:rsidRDefault="000E6089" w:rsidP="00546A29">
      <w:pPr>
        <w:keepNext/>
        <w:keepLines/>
        <w:rPr>
          <w:i/>
          <w:lang w:val="es-ES"/>
        </w:rPr>
      </w:pPr>
      <w:r w:rsidRPr="0068386D">
        <w:rPr>
          <w:i/>
          <w:lang w:val="es-ES"/>
        </w:rPr>
        <w:t>Ismételt kúrák</w:t>
      </w:r>
    </w:p>
    <w:p w14:paraId="739FE258" w14:textId="77777777" w:rsidR="000E6089" w:rsidRPr="001830F2" w:rsidRDefault="000E6089" w:rsidP="00546A29">
      <w:pPr>
        <w:keepNext/>
        <w:keepLines/>
        <w:rPr>
          <w:lang w:val="hu-HU"/>
        </w:rPr>
      </w:pPr>
      <w:r w:rsidRPr="0068386D">
        <w:rPr>
          <w:lang w:val="es-ES"/>
        </w:rPr>
        <w:t xml:space="preserve">Az ismételt kúrára vonatkozó mellékhatásprofil hasonló az első kezelés során megfigyelthez. </w:t>
      </w:r>
      <w:r w:rsidRPr="001830F2">
        <w:rPr>
          <w:lang w:val="hu-HU"/>
        </w:rPr>
        <w:t>Az első MabThera-expozíció után kialakuló összes mellékhatás előfordulási gyakorisága az első 6 hónap alatt volt a legmagasabb, és azután csökkent. Ezek nagy részét az infúziós reakciók (leggyakrabban az első kezelési ciklus alatt), a rheumatoid arthritis kiújulása és a fertőzések tették ki, melyek mindegyike a kezelés első hat hónapjában fordult elő gyakrabban.</w:t>
      </w:r>
    </w:p>
    <w:p w14:paraId="57BB3E7B" w14:textId="77777777" w:rsidR="004C1A03" w:rsidRDefault="004C1A03" w:rsidP="004C1A03">
      <w:pPr>
        <w:rPr>
          <w:lang w:val="hu-HU"/>
        </w:rPr>
      </w:pPr>
    </w:p>
    <w:p w14:paraId="4558DFE8" w14:textId="77777777" w:rsidR="004C1A03" w:rsidRPr="009913CF" w:rsidRDefault="004C1A03" w:rsidP="004C1A03">
      <w:pPr>
        <w:rPr>
          <w:i/>
          <w:u w:val="single"/>
          <w:lang w:val="hu-HU"/>
        </w:rPr>
      </w:pPr>
      <w:r w:rsidRPr="009913CF">
        <w:rPr>
          <w:i/>
          <w:u w:val="single"/>
          <w:lang w:val="hu-HU"/>
        </w:rPr>
        <w:t>Kiválasztott mellékhatások leírása</w:t>
      </w:r>
    </w:p>
    <w:p w14:paraId="7D929E58" w14:textId="77777777" w:rsidR="000E6089" w:rsidRPr="001830F2" w:rsidRDefault="000E6089" w:rsidP="000E6089">
      <w:pPr>
        <w:rPr>
          <w:lang w:val="hu-HU"/>
        </w:rPr>
      </w:pPr>
    </w:p>
    <w:p w14:paraId="7CD198B7" w14:textId="77777777" w:rsidR="000E6089" w:rsidRPr="001830F2" w:rsidRDefault="00EF0F74" w:rsidP="000E6089">
      <w:pPr>
        <w:rPr>
          <w:i/>
          <w:lang w:val="hu-HU"/>
        </w:rPr>
      </w:pPr>
      <w:r>
        <w:rPr>
          <w:i/>
          <w:lang w:val="hu-HU"/>
        </w:rPr>
        <w:t>Infúzió beadásával összefüggő reakció</w:t>
      </w:r>
      <w:r w:rsidR="000E6089" w:rsidRPr="001830F2">
        <w:rPr>
          <w:i/>
          <w:lang w:val="hu-HU"/>
        </w:rPr>
        <w:t>k</w:t>
      </w:r>
    </w:p>
    <w:p w14:paraId="0FDCA356" w14:textId="77777777" w:rsidR="000E6089" w:rsidRPr="001830F2" w:rsidRDefault="000E6089" w:rsidP="000E6089">
      <w:pPr>
        <w:rPr>
          <w:lang w:val="hu-HU"/>
        </w:rPr>
      </w:pPr>
      <w:r w:rsidRPr="001830F2">
        <w:rPr>
          <w:lang w:val="hu-HU"/>
        </w:rPr>
        <w:t>A MabThera alkalmazása során a klinikai vizsgálatokban előforduló leggyakoribb mellékhatások az infúziós reakciók (IRR, infusion-related reaction) voltak</w:t>
      </w:r>
      <w:r w:rsidR="00551AF3">
        <w:rPr>
          <w:lang w:val="hu-HU"/>
        </w:rPr>
        <w:t xml:space="preserve"> (lásd </w:t>
      </w:r>
      <w:r w:rsidR="00212089">
        <w:rPr>
          <w:lang w:val="hu-HU"/>
        </w:rPr>
        <w:t>4</w:t>
      </w:r>
      <w:r w:rsidR="00551AF3">
        <w:rPr>
          <w:lang w:val="hu-HU"/>
        </w:rPr>
        <w:t>. táblázat)</w:t>
      </w:r>
      <w:r w:rsidRPr="001830F2">
        <w:rPr>
          <w:lang w:val="hu-HU"/>
        </w:rPr>
        <w:t xml:space="preserve">. A 3189 MabThera-val kezelt beteg közül 1135 (36%) betegnél észleltek legalább egyszer IRR-t, a 3189 beteg közül 733-an (23%) az első kezelési ciklus első infúzióját követően tapasztaltak IRR-t. Az IRR-k előfordulása minden további infúzió során csökkent. A klinikai vizsgálatokban a betegek kevesebb mint 1%-ánál (17/3189) lépett fel súlyos IRR. </w:t>
      </w:r>
      <w:r w:rsidR="007B77F8" w:rsidRPr="001830F2">
        <w:rPr>
          <w:lang w:val="hu-HU"/>
        </w:rPr>
        <w:t xml:space="preserve">A klinikai vizsgálatokban </w:t>
      </w:r>
      <w:r w:rsidRPr="001830F2">
        <w:rPr>
          <w:lang w:val="hu-HU"/>
        </w:rPr>
        <w:t xml:space="preserve">CTC (kemoterápia toxicitási kritérium) 4-es fokozatú IRR nem fordult elő, valamint IRR-rel összefüggő haláleset sem. A CTC 3-as fokozatú események, </w:t>
      </w:r>
      <w:r w:rsidR="002F12FE">
        <w:rPr>
          <w:lang w:val="hu-HU"/>
        </w:rPr>
        <w:t>illetve</w:t>
      </w:r>
      <w:r w:rsidRPr="001830F2">
        <w:rPr>
          <w:lang w:val="hu-HU"/>
        </w:rPr>
        <w:t xml:space="preserve"> a kezelés megszakításához vezető IRR-ek aránya az egymást követő kezelési cilusok során csökkent, előfordulásuk a 3. ciklustól kezdve ritka volt. Az intravénás glükokortikoiddal végzett premedikáció jelentősen csökkentette az IRR-ek incidenciáját és súlyosságát (lásd 4.2 </w:t>
      </w:r>
      <w:r w:rsidR="007B77F8" w:rsidRPr="001830F2">
        <w:rPr>
          <w:lang w:val="hu-HU"/>
        </w:rPr>
        <w:t xml:space="preserve">és 4.4 </w:t>
      </w:r>
      <w:r w:rsidRPr="001830F2">
        <w:rPr>
          <w:lang w:val="hu-HU"/>
        </w:rPr>
        <w:t xml:space="preserve">pont). </w:t>
      </w:r>
      <w:r w:rsidR="001C5770" w:rsidRPr="001830F2">
        <w:rPr>
          <w:lang w:val="hu-HU"/>
        </w:rPr>
        <w:t>A forgalomba hozatalt követően h</w:t>
      </w:r>
      <w:r w:rsidR="007B77F8" w:rsidRPr="001830F2">
        <w:rPr>
          <w:lang w:val="hu-HU"/>
        </w:rPr>
        <w:t>alálos kimenetelű</w:t>
      </w:r>
      <w:r w:rsidR="001C5770" w:rsidRPr="001830F2">
        <w:rPr>
          <w:lang w:val="hu-HU"/>
        </w:rPr>
        <w:t>,</w:t>
      </w:r>
      <w:r w:rsidR="007B77F8" w:rsidRPr="001830F2">
        <w:rPr>
          <w:lang w:val="hu-HU"/>
        </w:rPr>
        <w:t xml:space="preserve"> súlyos infúziós reakciókat jelentettek. </w:t>
      </w:r>
    </w:p>
    <w:p w14:paraId="1E72E1A7" w14:textId="77777777" w:rsidR="000E6089" w:rsidRDefault="000E6089" w:rsidP="000E6089">
      <w:pPr>
        <w:rPr>
          <w:lang w:val="hu-HU"/>
        </w:rPr>
      </w:pPr>
    </w:p>
    <w:p w14:paraId="38477B1E" w14:textId="77777777" w:rsidR="00375B53" w:rsidRDefault="00375B53" w:rsidP="00375B53">
      <w:pPr>
        <w:rPr>
          <w:lang w:val="hu-HU"/>
        </w:rPr>
      </w:pPr>
      <w:r w:rsidRPr="00B711D4">
        <w:rPr>
          <w:lang w:val="hu-HU"/>
        </w:rPr>
        <w:t xml:space="preserve">Egy klinikai vizsgálatban, amelyet a rheumatoid arthritisben szenvedő betegeknél a </w:t>
      </w:r>
      <w:r w:rsidRPr="00DF6C17">
        <w:rPr>
          <w:lang w:val="hu-HU"/>
        </w:rPr>
        <w:t>gyorsabb</w:t>
      </w:r>
      <w:r w:rsidRPr="00322F8C">
        <w:rPr>
          <w:lang w:val="hu-HU"/>
        </w:rPr>
        <w:t xml:space="preserve"> </w:t>
      </w:r>
      <w:r w:rsidRPr="00B711D4">
        <w:rPr>
          <w:lang w:val="hu-HU"/>
        </w:rPr>
        <w:t>MabThera</w:t>
      </w:r>
      <w:r w:rsidR="00487E61">
        <w:rPr>
          <w:lang w:val="hu-HU"/>
        </w:rPr>
        <w:t>-</w:t>
      </w:r>
      <w:r w:rsidRPr="00B711D4">
        <w:rPr>
          <w:lang w:val="hu-HU"/>
        </w:rPr>
        <w:t>infúzió biztonságosságának értékelésére terveztek, olyan közepes</w:t>
      </w:r>
      <w:r>
        <w:rPr>
          <w:lang w:val="hu-HU"/>
        </w:rPr>
        <w:t>en súlyos</w:t>
      </w:r>
      <w:r w:rsidRPr="00B711D4">
        <w:rPr>
          <w:lang w:val="hu-HU"/>
        </w:rPr>
        <w:t>, súlyos rheumatoid arthritisben szenvedő betegek kaphatt</w:t>
      </w:r>
      <w:r w:rsidRPr="00C66753">
        <w:rPr>
          <w:lang w:val="hu-HU"/>
        </w:rPr>
        <w:t>ak 2</w:t>
      </w:r>
      <w:r>
        <w:rPr>
          <w:lang w:val="hu-HU"/>
        </w:rPr>
        <w:t> </w:t>
      </w:r>
      <w:r w:rsidRPr="00135DC7">
        <w:rPr>
          <w:lang w:val="hu-HU"/>
        </w:rPr>
        <w:t>órás MabThera intravénás infúziót, akiknél az első vizsgált infúzió beadása közben vagy az infúziót követő 24 órán belül nem tapasztaltak súlyos</w:t>
      </w:r>
      <w:r>
        <w:rPr>
          <w:lang w:val="hu-HU"/>
        </w:rPr>
        <w:t>,</w:t>
      </w:r>
      <w:r w:rsidRPr="00135DC7">
        <w:rPr>
          <w:lang w:val="hu-HU"/>
        </w:rPr>
        <w:t xml:space="preserve"> </w:t>
      </w:r>
      <w:r w:rsidR="00EF0F74">
        <w:rPr>
          <w:lang w:val="hu-HU"/>
        </w:rPr>
        <w:t>infúzió beadásával összefüggő reakció</w:t>
      </w:r>
      <w:r w:rsidRPr="00135DC7">
        <w:rPr>
          <w:lang w:val="hu-HU"/>
        </w:rPr>
        <w:t>t. Azok a betegek kizárásra kerültek a vizsgálatból, akik kórelőzményében súlyos</w:t>
      </w:r>
      <w:r>
        <w:rPr>
          <w:lang w:val="hu-HU"/>
        </w:rPr>
        <w:t>,</w:t>
      </w:r>
      <w:r w:rsidRPr="00135DC7">
        <w:rPr>
          <w:lang w:val="hu-HU"/>
        </w:rPr>
        <w:t xml:space="preserve"> </w:t>
      </w:r>
      <w:r w:rsidR="00EF0F74">
        <w:rPr>
          <w:lang w:val="hu-HU"/>
        </w:rPr>
        <w:t>infúzió beadásával összefüggő reakció</w:t>
      </w:r>
      <w:r w:rsidRPr="00135DC7">
        <w:rPr>
          <w:lang w:val="hu-HU"/>
        </w:rPr>
        <w:t xml:space="preserve"> szerepelt bármilyen rheumathoid arthitisre alkalmazott biológiai terápiával kapcsolatosan. Az infúzió</w:t>
      </w:r>
      <w:r w:rsidR="00DE7760">
        <w:rPr>
          <w:lang w:val="hu-HU"/>
        </w:rPr>
        <w:t xml:space="preserve"> beadásá</w:t>
      </w:r>
      <w:r w:rsidRPr="00135DC7">
        <w:rPr>
          <w:lang w:val="hu-HU"/>
        </w:rPr>
        <w:t>val összefüggő reakciók gyakorisága, típusa és súlyossága megegyező volt a korábban megfigyeltekkel. Súlyos</w:t>
      </w:r>
      <w:r>
        <w:rPr>
          <w:lang w:val="hu-HU"/>
        </w:rPr>
        <w:t>,</w:t>
      </w:r>
      <w:r w:rsidRPr="00135DC7">
        <w:rPr>
          <w:lang w:val="hu-HU"/>
        </w:rPr>
        <w:t xml:space="preserve"> </w:t>
      </w:r>
      <w:r w:rsidR="00EF0F74">
        <w:rPr>
          <w:lang w:val="hu-HU"/>
        </w:rPr>
        <w:t>infúzió beadásával összefüggő reakció</w:t>
      </w:r>
      <w:r w:rsidRPr="00DB31E7">
        <w:rPr>
          <w:lang w:val="hu-HU"/>
        </w:rPr>
        <w:t>kat nem figyeltek meg.</w:t>
      </w:r>
    </w:p>
    <w:p w14:paraId="294AF143" w14:textId="77777777" w:rsidR="00B54795" w:rsidRDefault="00B54795" w:rsidP="000E6089">
      <w:pPr>
        <w:rPr>
          <w:lang w:val="hu-HU"/>
        </w:rPr>
      </w:pPr>
    </w:p>
    <w:p w14:paraId="3B165621" w14:textId="77777777" w:rsidR="000E6089" w:rsidRPr="001830F2" w:rsidRDefault="000E6089" w:rsidP="000E6089">
      <w:pPr>
        <w:rPr>
          <w:i/>
          <w:lang w:val="hu-HU"/>
        </w:rPr>
      </w:pPr>
      <w:r w:rsidRPr="001830F2">
        <w:rPr>
          <w:i/>
          <w:lang w:val="hu-HU"/>
        </w:rPr>
        <w:t>Fertőzések</w:t>
      </w:r>
    </w:p>
    <w:p w14:paraId="62F31211" w14:textId="77777777" w:rsidR="000E6089" w:rsidRDefault="000E6089" w:rsidP="000E6089">
      <w:pPr>
        <w:rPr>
          <w:lang w:val="hu-HU"/>
        </w:rPr>
      </w:pPr>
      <w:r w:rsidRPr="001830F2">
        <w:rPr>
          <w:lang w:val="hu-HU"/>
        </w:rPr>
        <w:t xml:space="preserve">A </w:t>
      </w:r>
      <w:r w:rsidR="00923312">
        <w:rPr>
          <w:lang w:val="hu-HU"/>
        </w:rPr>
        <w:t xml:space="preserve">klinikai vizsgálatok során </w:t>
      </w:r>
      <w:r w:rsidRPr="001830F2">
        <w:rPr>
          <w:lang w:val="hu-HU"/>
        </w:rPr>
        <w:t xml:space="preserve">MabThera-kezelésben részesült betegek között a </w:t>
      </w:r>
      <w:r w:rsidR="00923312">
        <w:rPr>
          <w:lang w:val="hu-HU"/>
        </w:rPr>
        <w:t xml:space="preserve">jelentett </w:t>
      </w:r>
      <w:r w:rsidRPr="001830F2">
        <w:rPr>
          <w:lang w:val="hu-HU"/>
        </w:rPr>
        <w:t>fertőzések teljes előfordulási aránya kb. 94/100 betegév volt. A fertőzések túlnyomórészt enyhe vagy közepes súlyosságúak voltak, és köztük nagyrészben felsőlégúti és húgyúti fertőzések fordultak elő. Azon fertőzések incidenciája, amelyek súlyosak voltak vagy i.v. antibiotikum-kezelést tettek szükségessé, 4/100 betegév volt. A súlyos fertőzések aránya nem nőtt szignifikáns mértékben az ismételt MabThera-ciklusok során. A klinikai vizsgálatokban az alsó légúti fertőzéseket (beleértve a pneumoniát) hasonló incidenciával jelentették a MabThera-karoknál, mint a kontroll-karoknál.</w:t>
      </w:r>
    </w:p>
    <w:p w14:paraId="22090D77" w14:textId="77777777" w:rsidR="00923312" w:rsidRDefault="00923312" w:rsidP="000E6089">
      <w:pPr>
        <w:rPr>
          <w:lang w:val="hu-HU"/>
        </w:rPr>
      </w:pPr>
    </w:p>
    <w:p w14:paraId="5056484D" w14:textId="77777777" w:rsidR="00923312" w:rsidRPr="001830F2" w:rsidRDefault="00923312" w:rsidP="000E6089">
      <w:pPr>
        <w:rPr>
          <w:lang w:val="hu-HU"/>
        </w:rPr>
      </w:pPr>
      <w:r>
        <w:rPr>
          <w:lang w:val="hu-HU"/>
        </w:rPr>
        <w:t>A forgalomba</w:t>
      </w:r>
      <w:r w:rsidRPr="00923312">
        <w:rPr>
          <w:lang w:val="hu-HU"/>
        </w:rPr>
        <w:t>hozatalt követően súlyos vírusfertőzésekről számoltak be rituximabbal kezelt RA-s betegeknél.</w:t>
      </w:r>
    </w:p>
    <w:p w14:paraId="1920830C" w14:textId="77777777" w:rsidR="000E6089" w:rsidRPr="001830F2" w:rsidRDefault="000E6089" w:rsidP="000E6089">
      <w:pPr>
        <w:rPr>
          <w:lang w:val="hu-HU"/>
        </w:rPr>
      </w:pPr>
    </w:p>
    <w:p w14:paraId="0F502B5E" w14:textId="77777777" w:rsidR="000E6089" w:rsidRPr="001830F2" w:rsidRDefault="000E6089" w:rsidP="00140082">
      <w:pPr>
        <w:keepNext/>
        <w:keepLines/>
        <w:rPr>
          <w:noProof/>
          <w:lang w:val="hu-HU"/>
        </w:rPr>
      </w:pPr>
      <w:r w:rsidRPr="001830F2">
        <w:rPr>
          <w:noProof/>
          <w:lang w:val="hu-HU"/>
        </w:rPr>
        <w:t>Halálos kimenetelű progresszív multifokális leukoencephalopathia eseteket jelentettek a MabThera autoimmun betegségek kezelésére történő alkalmazását követően. Ezek között volt rheumatoid arthritis és más, az alkalmazási előírásban javallatként nem jóváhagyott („off-label”) autoimmun betegségek, így szisztémás lupus erythematosus (SLE) és vasculitis.</w:t>
      </w:r>
    </w:p>
    <w:p w14:paraId="119C7DFB" w14:textId="77777777" w:rsidR="000E6089" w:rsidRPr="001830F2" w:rsidRDefault="000E6089" w:rsidP="0058550E">
      <w:pPr>
        <w:rPr>
          <w:lang w:val="hu-HU"/>
        </w:rPr>
      </w:pPr>
      <w:r w:rsidRPr="001830F2">
        <w:rPr>
          <w:lang w:val="hu-HU"/>
        </w:rPr>
        <w:t>Az olyan, non-</w:t>
      </w:r>
      <w:r w:rsidR="008F3CE6">
        <w:rPr>
          <w:lang w:val="hu-HU"/>
        </w:rPr>
        <w:t>Hodgkin-lymphom</w:t>
      </w:r>
      <w:r w:rsidRPr="001830F2">
        <w:rPr>
          <w:lang w:val="hu-HU"/>
        </w:rPr>
        <w:t xml:space="preserve">ában szenvedő betegeknél, akik a </w:t>
      </w:r>
      <w:r w:rsidR="00215BEA">
        <w:rPr>
          <w:lang w:val="hu-HU"/>
        </w:rPr>
        <w:t>MabThera-t</w:t>
      </w:r>
      <w:r w:rsidR="00215BEA" w:rsidRPr="001830F2">
        <w:rPr>
          <w:lang w:val="hu-HU"/>
        </w:rPr>
        <w:t xml:space="preserve"> </w:t>
      </w:r>
      <w:r w:rsidRPr="001830F2">
        <w:rPr>
          <w:lang w:val="hu-HU"/>
        </w:rPr>
        <w:t>citotoxikus kemoterápiával kombinálva kapták, a hepatitis B reaktiválódásának eseteit jelentették (lásd non-</w:t>
      </w:r>
      <w:r w:rsidR="008F3CE6">
        <w:rPr>
          <w:lang w:val="hu-HU"/>
        </w:rPr>
        <w:t>Hodgkin-lymphoma</w:t>
      </w:r>
      <w:r w:rsidRPr="001830F2">
        <w:rPr>
          <w:lang w:val="hu-HU"/>
        </w:rPr>
        <w:t>). A hepatitis B</w:t>
      </w:r>
      <w:r w:rsidR="00514C9F">
        <w:rPr>
          <w:lang w:val="hu-HU"/>
        </w:rPr>
        <w:t>-</w:t>
      </w:r>
      <w:r w:rsidRPr="001830F2">
        <w:rPr>
          <w:lang w:val="hu-HU"/>
        </w:rPr>
        <w:t xml:space="preserve">fertőzés reaktiválódását nagyon ritkán rheumatoid arthritisben szenvedő, MabThera-val kezelt betegeknél is jelentették (lásd 4.4 pont). </w:t>
      </w:r>
    </w:p>
    <w:p w14:paraId="3B99CEF1" w14:textId="77777777" w:rsidR="000E6089" w:rsidRPr="001830F2" w:rsidRDefault="000E6089" w:rsidP="000E6089">
      <w:pPr>
        <w:keepNext/>
        <w:rPr>
          <w:i/>
          <w:lang w:val="hu-HU"/>
        </w:rPr>
      </w:pPr>
    </w:p>
    <w:p w14:paraId="16A4B557" w14:textId="77777777" w:rsidR="000E6089" w:rsidRPr="001830F2" w:rsidRDefault="000E6089" w:rsidP="000E6089">
      <w:pPr>
        <w:keepNext/>
        <w:rPr>
          <w:i/>
          <w:lang w:val="hu-HU"/>
        </w:rPr>
      </w:pPr>
      <w:r w:rsidRPr="001830F2">
        <w:rPr>
          <w:i/>
          <w:lang w:val="hu-HU"/>
        </w:rPr>
        <w:t xml:space="preserve">Cardiovascularis </w:t>
      </w:r>
      <w:r w:rsidR="008F3B2B">
        <w:rPr>
          <w:i/>
          <w:lang w:val="hu-HU"/>
        </w:rPr>
        <w:t>mellékhatások</w:t>
      </w:r>
    </w:p>
    <w:p w14:paraId="47CD9083" w14:textId="77777777" w:rsidR="000E6089" w:rsidRPr="001830F2" w:rsidRDefault="000E6089" w:rsidP="000E6089">
      <w:pPr>
        <w:rPr>
          <w:lang w:val="hu-HU"/>
        </w:rPr>
      </w:pPr>
      <w:r w:rsidRPr="001830F2">
        <w:rPr>
          <w:lang w:val="hu-HU"/>
        </w:rPr>
        <w:t xml:space="preserve">Súlyos cardialis </w:t>
      </w:r>
      <w:r w:rsidR="00703FE8">
        <w:rPr>
          <w:lang w:val="hu-HU"/>
        </w:rPr>
        <w:t>mellékhatások</w:t>
      </w:r>
      <w:r w:rsidR="00703FE8" w:rsidRPr="001830F2">
        <w:rPr>
          <w:lang w:val="hu-HU"/>
        </w:rPr>
        <w:t xml:space="preserve"> </w:t>
      </w:r>
      <w:r w:rsidRPr="001830F2">
        <w:rPr>
          <w:lang w:val="hu-HU"/>
        </w:rPr>
        <w:t xml:space="preserve">előfordulási aránya 1,3/100 betegév volt a MabThera-val kezelt betegeknél, míg a placebóval kezelt betegeknél ez 1,3/100 betegév volt. Az ismételt ciklusok során nem nőtt azon betegek aránya, akiknél cardialis </w:t>
      </w:r>
      <w:r w:rsidR="00703FE8">
        <w:rPr>
          <w:lang w:val="hu-HU"/>
        </w:rPr>
        <w:t>mel</w:t>
      </w:r>
      <w:r w:rsidR="00375B53">
        <w:rPr>
          <w:lang w:val="hu-HU"/>
        </w:rPr>
        <w:t>l</w:t>
      </w:r>
      <w:r w:rsidR="00703FE8">
        <w:rPr>
          <w:lang w:val="hu-HU"/>
        </w:rPr>
        <w:t xml:space="preserve">ékhatást </w:t>
      </w:r>
      <w:r w:rsidRPr="001830F2">
        <w:rPr>
          <w:lang w:val="hu-HU"/>
        </w:rPr>
        <w:t>(összes vagy súlyos) tapasztaltak.</w:t>
      </w:r>
    </w:p>
    <w:p w14:paraId="342DDD7D" w14:textId="77777777" w:rsidR="00703FE8" w:rsidRDefault="00703FE8" w:rsidP="00703FE8">
      <w:pPr>
        <w:keepNext/>
        <w:rPr>
          <w:i/>
          <w:szCs w:val="22"/>
          <w:lang w:val="hu-HU"/>
        </w:rPr>
      </w:pPr>
    </w:p>
    <w:p w14:paraId="5E96CD77" w14:textId="77777777" w:rsidR="00703FE8" w:rsidRPr="008825A3" w:rsidRDefault="00703FE8" w:rsidP="00703FE8">
      <w:pPr>
        <w:keepNext/>
        <w:rPr>
          <w:i/>
          <w:szCs w:val="22"/>
          <w:lang w:val="hu-HU"/>
        </w:rPr>
      </w:pPr>
      <w:r w:rsidRPr="008825A3">
        <w:rPr>
          <w:i/>
          <w:szCs w:val="22"/>
          <w:lang w:val="hu-HU"/>
        </w:rPr>
        <w:t>Neurológiai események</w:t>
      </w:r>
    </w:p>
    <w:p w14:paraId="5A552BE4" w14:textId="77777777" w:rsidR="00375B53" w:rsidRDefault="00375B53" w:rsidP="00375B53">
      <w:pPr>
        <w:keepNext/>
        <w:rPr>
          <w:szCs w:val="22"/>
          <w:lang w:val="hu-HU"/>
        </w:rPr>
      </w:pPr>
      <w:r w:rsidRPr="001830F2">
        <w:rPr>
          <w:szCs w:val="22"/>
          <w:lang w:val="hu-HU"/>
        </w:rPr>
        <w:t xml:space="preserve">Posterior </w:t>
      </w:r>
      <w:r w:rsidR="00E83B3F">
        <w:rPr>
          <w:szCs w:val="22"/>
          <w:lang w:val="hu-HU"/>
        </w:rPr>
        <w:t>reverzibilis</w:t>
      </w:r>
      <w:r w:rsidRPr="001830F2">
        <w:rPr>
          <w:szCs w:val="22"/>
          <w:lang w:val="hu-HU"/>
        </w:rPr>
        <w:t xml:space="preserve"> encephalopathia szindróma (PRES)/</w:t>
      </w:r>
      <w:r w:rsidR="00E83B3F">
        <w:rPr>
          <w:szCs w:val="22"/>
          <w:lang w:val="hu-HU"/>
        </w:rPr>
        <w:t>reverzibilis</w:t>
      </w:r>
      <w:r w:rsidRPr="001830F2">
        <w:rPr>
          <w:szCs w:val="22"/>
          <w:lang w:val="hu-HU"/>
        </w:rPr>
        <w:t xml:space="preserve"> posterior leukoencephalopathia (RPLS) eseteket jelentettek. </w:t>
      </w:r>
      <w:r>
        <w:rPr>
          <w:szCs w:val="22"/>
          <w:lang w:val="hu-HU"/>
        </w:rPr>
        <w:t>Az általa okozott</w:t>
      </w:r>
      <w:r w:rsidRPr="001830F2">
        <w:rPr>
          <w:szCs w:val="22"/>
          <w:lang w:val="hu-HU"/>
        </w:rPr>
        <w:t xml:space="preserve"> </w:t>
      </w:r>
      <w:r>
        <w:rPr>
          <w:szCs w:val="22"/>
          <w:lang w:val="hu-HU"/>
        </w:rPr>
        <w:t>panaszok</w:t>
      </w:r>
      <w:r w:rsidRPr="001830F2">
        <w:rPr>
          <w:szCs w:val="22"/>
          <w:lang w:val="hu-HU"/>
        </w:rPr>
        <w:t xml:space="preserve"> és tünete</w:t>
      </w:r>
      <w:r>
        <w:rPr>
          <w:szCs w:val="22"/>
          <w:lang w:val="hu-HU"/>
        </w:rPr>
        <w:t>k</w:t>
      </w:r>
      <w:r w:rsidRPr="001830F2">
        <w:rPr>
          <w:szCs w:val="22"/>
          <w:lang w:val="hu-HU"/>
        </w:rPr>
        <w:t xml:space="preserve"> lehetnek a látászavar, fejfájás, görcsrohamok és tudatzavar, hypertensióval vagy anélkül. A PRES/RPLS diagnózisának megerősítéséhez agyi képalkotó vizsgálatra van szükség. A jelentett eseteknél a PRES/RPLS ismert rizikófaktorai fennálltak, mint pl. az alapbetegség, hypertensio, immunszup</w:t>
      </w:r>
      <w:r>
        <w:rPr>
          <w:szCs w:val="22"/>
          <w:lang w:val="hu-HU"/>
        </w:rPr>
        <w:t>p</w:t>
      </w:r>
      <w:r w:rsidRPr="001830F2">
        <w:rPr>
          <w:szCs w:val="22"/>
          <w:lang w:val="hu-HU"/>
        </w:rPr>
        <w:t>resszív kezelés és/vagy kemoterápia</w:t>
      </w:r>
      <w:r>
        <w:rPr>
          <w:szCs w:val="22"/>
          <w:lang w:val="hu-HU"/>
        </w:rPr>
        <w:t>.</w:t>
      </w:r>
    </w:p>
    <w:p w14:paraId="1081A59E" w14:textId="77777777" w:rsidR="000E6089" w:rsidRDefault="000E6089" w:rsidP="000E6089">
      <w:pPr>
        <w:rPr>
          <w:b/>
          <w:szCs w:val="22"/>
          <w:lang w:val="hu-HU"/>
        </w:rPr>
      </w:pPr>
    </w:p>
    <w:p w14:paraId="58BB656E" w14:textId="77777777" w:rsidR="00A75B00" w:rsidRPr="00537114" w:rsidRDefault="00A75B00" w:rsidP="00A75B00">
      <w:pPr>
        <w:rPr>
          <w:i/>
          <w:szCs w:val="22"/>
          <w:lang w:val="hu-HU"/>
        </w:rPr>
      </w:pPr>
      <w:r w:rsidRPr="00537114">
        <w:rPr>
          <w:i/>
          <w:szCs w:val="22"/>
          <w:lang w:val="hu-HU"/>
        </w:rPr>
        <w:t>Neutropenia</w:t>
      </w:r>
    </w:p>
    <w:p w14:paraId="282F0E4B" w14:textId="77777777" w:rsidR="00331EC2" w:rsidRDefault="00A75B00" w:rsidP="00A75B00">
      <w:pPr>
        <w:rPr>
          <w:lang w:val="hu-HU"/>
        </w:rPr>
      </w:pPr>
      <w:r>
        <w:rPr>
          <w:lang w:val="hu-HU"/>
        </w:rPr>
        <w:t>MabThera-kezeléssel összefüggő neutropenia eseteket</w:t>
      </w:r>
      <w:r w:rsidR="00331EC2">
        <w:rPr>
          <w:lang w:val="hu-HU"/>
        </w:rPr>
        <w:t xml:space="preserve"> figyeltek meg</w:t>
      </w:r>
      <w:r>
        <w:rPr>
          <w:lang w:val="hu-HU"/>
        </w:rPr>
        <w:t>, melyek többsége átmeneti és enyhe</w:t>
      </w:r>
      <w:r w:rsidRPr="001830F2">
        <w:rPr>
          <w:lang w:val="hu-HU"/>
        </w:rPr>
        <w:t xml:space="preserve"> </w:t>
      </w:r>
      <w:r>
        <w:rPr>
          <w:lang w:val="hu-HU"/>
        </w:rPr>
        <w:t>vagy köze</w:t>
      </w:r>
      <w:r w:rsidR="00331EC2">
        <w:rPr>
          <w:lang w:val="hu-HU"/>
        </w:rPr>
        <w:t>pes súlyosságú volt.</w:t>
      </w:r>
      <w:r>
        <w:rPr>
          <w:lang w:val="hu-HU"/>
        </w:rPr>
        <w:t xml:space="preserve"> A neutropenia a MabThera beadását követően hó</w:t>
      </w:r>
      <w:r w:rsidR="00331EC2">
        <w:rPr>
          <w:lang w:val="hu-HU"/>
        </w:rPr>
        <w:t>napokkal később is előfordulhat (lásd 4.4 pont).</w:t>
      </w:r>
    </w:p>
    <w:p w14:paraId="30442B37" w14:textId="77777777" w:rsidR="00A75B00" w:rsidRDefault="00A75B00" w:rsidP="00A75B00">
      <w:pPr>
        <w:rPr>
          <w:lang w:val="hu-HU"/>
        </w:rPr>
      </w:pPr>
      <w:r>
        <w:rPr>
          <w:lang w:val="hu-HU"/>
        </w:rPr>
        <w:t xml:space="preserve"> </w:t>
      </w:r>
    </w:p>
    <w:p w14:paraId="423A99E6" w14:textId="77777777" w:rsidR="00331EC2" w:rsidRDefault="00A75B00" w:rsidP="00A75B00">
      <w:pPr>
        <w:rPr>
          <w:lang w:val="hu-HU"/>
        </w:rPr>
      </w:pPr>
      <w:r>
        <w:rPr>
          <w:lang w:val="hu-HU"/>
        </w:rPr>
        <w:t xml:space="preserve">A klinikai vizsgálatok placebokontrollos szakaszaiban a </w:t>
      </w:r>
      <w:r w:rsidR="00215BEA">
        <w:rPr>
          <w:lang w:val="hu-HU"/>
        </w:rPr>
        <w:t xml:space="preserve">MabThera-val </w:t>
      </w:r>
      <w:r>
        <w:rPr>
          <w:lang w:val="hu-HU"/>
        </w:rPr>
        <w:t xml:space="preserve">kezelt betegek 0,94%-ánál (13/1382) és a placebo csoportban lévő betegek 0,27-ánál (2/731) alakult ki súlyos neutropenia. </w:t>
      </w:r>
    </w:p>
    <w:p w14:paraId="5D2ED9E1" w14:textId="77777777" w:rsidR="00331EC2" w:rsidRDefault="00331EC2" w:rsidP="00A75B00">
      <w:pPr>
        <w:rPr>
          <w:lang w:val="hu-HU"/>
        </w:rPr>
      </w:pPr>
    </w:p>
    <w:p w14:paraId="696977F5" w14:textId="77777777" w:rsidR="00A75B00" w:rsidRDefault="00A75B00" w:rsidP="00A75B00">
      <w:pPr>
        <w:rPr>
          <w:lang w:val="hu-HU"/>
        </w:rPr>
      </w:pPr>
      <w:r>
        <w:rPr>
          <w:lang w:val="hu-HU"/>
        </w:rPr>
        <w:t>Neutropeniás eseményeket, köztük súlyos késői megjelenésű és tartós neutropeniát, ritkán jelentettek a forgalomba hozatalt követően. melyek néhány esetben halálos kimenetelű fertőzésekkel jártak együtt.</w:t>
      </w:r>
    </w:p>
    <w:p w14:paraId="0E2BEF70" w14:textId="77777777" w:rsidR="0061597B" w:rsidRPr="00F25DB3" w:rsidRDefault="0061597B" w:rsidP="0061597B">
      <w:pPr>
        <w:rPr>
          <w:i/>
          <w:szCs w:val="22"/>
          <w:lang w:val="hu-HU"/>
        </w:rPr>
      </w:pPr>
    </w:p>
    <w:p w14:paraId="468D51B6" w14:textId="77777777" w:rsidR="0061597B" w:rsidRPr="00C0018C" w:rsidRDefault="0061597B" w:rsidP="00CB11D6">
      <w:pPr>
        <w:keepNext/>
        <w:keepLines/>
        <w:rPr>
          <w:i/>
          <w:szCs w:val="22"/>
          <w:lang w:val="pt-BR"/>
        </w:rPr>
      </w:pPr>
      <w:r w:rsidRPr="00C0018C">
        <w:rPr>
          <w:i/>
          <w:szCs w:val="22"/>
          <w:lang w:val="pt-BR"/>
        </w:rPr>
        <w:t>A bőr és a bőr alatti szövet betegségei és tünetei</w:t>
      </w:r>
    </w:p>
    <w:p w14:paraId="36848B89" w14:textId="77777777" w:rsidR="0061597B" w:rsidRPr="00ED2E13" w:rsidRDefault="002C6F27" w:rsidP="00CB11D6">
      <w:pPr>
        <w:keepNext/>
        <w:keepLines/>
        <w:rPr>
          <w:szCs w:val="22"/>
          <w:lang w:val="hu-HU"/>
        </w:rPr>
      </w:pPr>
      <w:r>
        <w:rPr>
          <w:szCs w:val="22"/>
          <w:lang w:val="hu-HU"/>
        </w:rPr>
        <w:t>Nagyon ritkán toxic</w:t>
      </w:r>
      <w:r w:rsidR="0061597B" w:rsidRPr="00ED2E13">
        <w:rPr>
          <w:szCs w:val="22"/>
          <w:lang w:val="hu-HU"/>
        </w:rPr>
        <w:t xml:space="preserve">us epidermalis necrolysist </w:t>
      </w:r>
      <w:r w:rsidR="0055289E">
        <w:rPr>
          <w:szCs w:val="22"/>
          <w:lang w:val="hu-HU"/>
        </w:rPr>
        <w:t>(Lyell</w:t>
      </w:r>
      <w:r w:rsidR="00483796">
        <w:rPr>
          <w:szCs w:val="22"/>
          <w:lang w:val="hu-HU"/>
        </w:rPr>
        <w:t>-</w:t>
      </w:r>
      <w:r w:rsidR="0055289E">
        <w:rPr>
          <w:szCs w:val="22"/>
          <w:lang w:val="hu-HU"/>
        </w:rPr>
        <w:t xml:space="preserve">szindróma) </w:t>
      </w:r>
      <w:r w:rsidR="0061597B" w:rsidRPr="00ED2E13">
        <w:rPr>
          <w:szCs w:val="22"/>
          <w:lang w:val="hu-HU"/>
        </w:rPr>
        <w:t>és Steven</w:t>
      </w:r>
      <w:r w:rsidR="0055289E">
        <w:rPr>
          <w:szCs w:val="22"/>
          <w:lang w:val="hu-HU"/>
        </w:rPr>
        <w:t>s</w:t>
      </w:r>
      <w:r w:rsidR="003B7B62">
        <w:rPr>
          <w:szCs w:val="22"/>
          <w:lang w:val="hu-HU"/>
        </w:rPr>
        <w:t>–</w:t>
      </w:r>
      <w:r w:rsidR="00EF0F74">
        <w:rPr>
          <w:szCs w:val="22"/>
          <w:lang w:val="hu-HU"/>
        </w:rPr>
        <w:t>Johnson-szind</w:t>
      </w:r>
      <w:r w:rsidR="0061597B" w:rsidRPr="00ED2E13">
        <w:rPr>
          <w:szCs w:val="22"/>
          <w:lang w:val="hu-HU"/>
        </w:rPr>
        <w:t>rómát jelentettek, amelyek közül néhány halálos kimenetelű volt.</w:t>
      </w:r>
    </w:p>
    <w:p w14:paraId="15E9C723" w14:textId="77777777" w:rsidR="00A75B00" w:rsidRPr="003758CC" w:rsidRDefault="00A75B00" w:rsidP="00A75B00">
      <w:pPr>
        <w:rPr>
          <w:u w:val="single"/>
          <w:lang w:val="hu-HU"/>
        </w:rPr>
      </w:pPr>
    </w:p>
    <w:p w14:paraId="44893E51" w14:textId="77777777" w:rsidR="0031158B" w:rsidRPr="00EF2012" w:rsidRDefault="008F3B2B" w:rsidP="0031158B">
      <w:pPr>
        <w:keepNext/>
        <w:keepLines/>
        <w:rPr>
          <w:i/>
          <w:lang w:val="hu-HU"/>
        </w:rPr>
      </w:pPr>
      <w:r>
        <w:rPr>
          <w:i/>
          <w:lang w:val="hu-HU"/>
        </w:rPr>
        <w:t>Laboratóriumi eltérések</w:t>
      </w:r>
    </w:p>
    <w:p w14:paraId="60287088" w14:textId="77777777" w:rsidR="00A75B00" w:rsidRPr="00A75B00" w:rsidRDefault="00A75B00" w:rsidP="00546A29">
      <w:pPr>
        <w:keepNext/>
        <w:keepLines/>
        <w:rPr>
          <w:lang w:val="hu-HU"/>
        </w:rPr>
      </w:pPr>
      <w:r>
        <w:rPr>
          <w:lang w:val="hu-HU"/>
        </w:rPr>
        <w:t>Hypogamma</w:t>
      </w:r>
      <w:r w:rsidR="00754617">
        <w:rPr>
          <w:lang w:val="hu-HU"/>
        </w:rPr>
        <w:t xml:space="preserve">globulinaemiát (az IgG vagy </w:t>
      </w:r>
      <w:r w:rsidR="000E234F">
        <w:rPr>
          <w:lang w:val="hu-HU"/>
        </w:rPr>
        <w:t xml:space="preserve">az </w:t>
      </w:r>
      <w:r w:rsidR="00754617">
        <w:rPr>
          <w:lang w:val="hu-HU"/>
        </w:rPr>
        <w:t xml:space="preserve">IgM </w:t>
      </w:r>
      <w:r>
        <w:rPr>
          <w:lang w:val="hu-HU"/>
        </w:rPr>
        <w:t xml:space="preserve">szintje a normálérték alsó határa alatt) megfigyeltek a MabThera-val kezelt RA-s betegeknél. Az összes fertőzés vagy a súlyos fertőzések aránya nem növekedett az alacsony </w:t>
      </w:r>
      <w:r w:rsidR="00754617">
        <w:rPr>
          <w:lang w:val="hu-HU"/>
        </w:rPr>
        <w:t> </w:t>
      </w:r>
      <w:r>
        <w:rPr>
          <w:lang w:val="hu-HU"/>
        </w:rPr>
        <w:t>IgG vagy IgM s</w:t>
      </w:r>
      <w:r w:rsidR="00256BEE">
        <w:rPr>
          <w:lang w:val="hu-HU"/>
        </w:rPr>
        <w:t>zint kialakulása után (lásd 4.4 </w:t>
      </w:r>
      <w:r>
        <w:rPr>
          <w:lang w:val="hu-HU"/>
        </w:rPr>
        <w:t>pont).</w:t>
      </w:r>
    </w:p>
    <w:p w14:paraId="0A71F9B6" w14:textId="77777777" w:rsidR="0031158B" w:rsidRPr="00EF2012" w:rsidRDefault="0031158B" w:rsidP="0031158B">
      <w:pPr>
        <w:rPr>
          <w:lang w:val="hu-HU"/>
        </w:rPr>
      </w:pPr>
    </w:p>
    <w:p w14:paraId="51856899" w14:textId="77777777" w:rsidR="0031158B" w:rsidRDefault="0031158B" w:rsidP="0058550E">
      <w:pPr>
        <w:rPr>
          <w:lang w:val="hu-HU"/>
        </w:rPr>
      </w:pPr>
      <w:r>
        <w:rPr>
          <w:lang w:val="hu-HU"/>
        </w:rPr>
        <w:t>Kis</w:t>
      </w:r>
      <w:r w:rsidRPr="003C7928">
        <w:rPr>
          <w:lang w:val="hu-HU"/>
        </w:rPr>
        <w:t>számú spontán és irodalmi hypogammaglobulinaemiá</w:t>
      </w:r>
      <w:r>
        <w:rPr>
          <w:lang w:val="hu-HU"/>
        </w:rPr>
        <w:t>s esetet észleltek a MabThera</w:t>
      </w:r>
      <w:r>
        <w:rPr>
          <w:lang w:val="hu-HU"/>
        </w:rPr>
        <w:noBreakHyphen/>
        <w:t xml:space="preserve">val kezelt gyermekeknél, </w:t>
      </w:r>
      <w:r w:rsidRPr="003C7928">
        <w:rPr>
          <w:lang w:val="hu-HU"/>
        </w:rPr>
        <w:t>mely</w:t>
      </w:r>
      <w:r>
        <w:rPr>
          <w:lang w:val="hu-HU"/>
        </w:rPr>
        <w:t>ek</w:t>
      </w:r>
      <w:r w:rsidRPr="003C7928">
        <w:rPr>
          <w:lang w:val="hu-HU"/>
        </w:rPr>
        <w:t xml:space="preserve"> néhány esetben súlyos</w:t>
      </w:r>
      <w:r>
        <w:rPr>
          <w:lang w:val="hu-HU"/>
        </w:rPr>
        <w:t>ak</w:t>
      </w:r>
      <w:r w:rsidRPr="003C7928">
        <w:rPr>
          <w:lang w:val="hu-HU"/>
        </w:rPr>
        <w:t xml:space="preserve"> volt</w:t>
      </w:r>
      <w:r>
        <w:rPr>
          <w:lang w:val="hu-HU"/>
        </w:rPr>
        <w:t>ak</w:t>
      </w:r>
      <w:r w:rsidRPr="003C7928">
        <w:rPr>
          <w:lang w:val="hu-HU"/>
        </w:rPr>
        <w:t xml:space="preserve"> és hosszú távú immunglobulin szubsztitúciós terápia vált szükségessé</w:t>
      </w:r>
      <w:r w:rsidRPr="00D76F2B">
        <w:rPr>
          <w:lang w:val="hu-HU"/>
        </w:rPr>
        <w:t>. A hosszú távú B-sejt</w:t>
      </w:r>
      <w:r w:rsidR="000E234F">
        <w:rPr>
          <w:lang w:val="hu-HU"/>
        </w:rPr>
        <w:t>-</w:t>
      </w:r>
      <w:r w:rsidRPr="00D76F2B">
        <w:rPr>
          <w:lang w:val="hu-HU"/>
        </w:rPr>
        <w:t>depléció következményei gyermekek esetében nem ismertek.</w:t>
      </w:r>
    </w:p>
    <w:p w14:paraId="060A993E" w14:textId="77777777" w:rsidR="0054355A" w:rsidRPr="00987C4F" w:rsidRDefault="0054355A" w:rsidP="0054355A">
      <w:pPr>
        <w:keepNext/>
        <w:keepLines/>
        <w:rPr>
          <w:color w:val="000000"/>
          <w:szCs w:val="22"/>
          <w:lang w:val="hu-HU"/>
        </w:rPr>
      </w:pPr>
    </w:p>
    <w:p w14:paraId="5FA582F7" w14:textId="77777777" w:rsidR="00176AC4" w:rsidRPr="00043BDA" w:rsidRDefault="00A600E2" w:rsidP="00176AC4">
      <w:pPr>
        <w:keepNext/>
        <w:rPr>
          <w:szCs w:val="22"/>
          <w:u w:val="single"/>
          <w:lang w:val="hu-HU"/>
        </w:rPr>
      </w:pPr>
      <w:r w:rsidRPr="00043BDA">
        <w:rPr>
          <w:szCs w:val="22"/>
          <w:u w:val="single"/>
          <w:lang w:val="hu-HU"/>
        </w:rPr>
        <w:t>P</w:t>
      </w:r>
      <w:r w:rsidR="00176AC4" w:rsidRPr="00043BDA">
        <w:rPr>
          <w:szCs w:val="22"/>
          <w:u w:val="single"/>
          <w:lang w:val="hu-HU"/>
        </w:rPr>
        <w:t>olyangiitis</w:t>
      </w:r>
      <w:r w:rsidRPr="00043BDA">
        <w:rPr>
          <w:szCs w:val="22"/>
          <w:u w:val="single"/>
          <w:lang w:val="hu-HU"/>
        </w:rPr>
        <w:t xml:space="preserve"> granulomatosába</w:t>
      </w:r>
      <w:r w:rsidR="00176AC4" w:rsidRPr="00043BDA">
        <w:rPr>
          <w:szCs w:val="22"/>
          <w:u w:val="single"/>
          <w:lang w:val="hu-HU"/>
        </w:rPr>
        <w:t xml:space="preserve">n </w:t>
      </w:r>
      <w:r w:rsidR="00367F6E" w:rsidRPr="00043BDA">
        <w:rPr>
          <w:szCs w:val="22"/>
          <w:u w:val="single"/>
          <w:lang w:val="hu-HU"/>
        </w:rPr>
        <w:t xml:space="preserve">(GPA) </w:t>
      </w:r>
      <w:r w:rsidR="00176AC4" w:rsidRPr="00043BDA">
        <w:rPr>
          <w:szCs w:val="22"/>
          <w:u w:val="single"/>
          <w:lang w:val="hu-HU"/>
        </w:rPr>
        <w:t>és mikroszkóp</w:t>
      </w:r>
      <w:r w:rsidR="0050593C" w:rsidRPr="00043BDA">
        <w:rPr>
          <w:szCs w:val="22"/>
          <w:u w:val="single"/>
          <w:lang w:val="hu-HU"/>
        </w:rPr>
        <w:t>o</w:t>
      </w:r>
      <w:r w:rsidR="00176AC4" w:rsidRPr="00043BDA">
        <w:rPr>
          <w:szCs w:val="22"/>
          <w:u w:val="single"/>
          <w:lang w:val="hu-HU"/>
        </w:rPr>
        <w:t>s</w:t>
      </w:r>
      <w:r w:rsidR="00B75036" w:rsidRPr="00043BDA">
        <w:rPr>
          <w:szCs w:val="22"/>
          <w:u w:val="single"/>
          <w:lang w:val="hu-HU"/>
        </w:rPr>
        <w:t xml:space="preserve"> </w:t>
      </w:r>
      <w:r w:rsidR="00176AC4" w:rsidRPr="00043BDA">
        <w:rPr>
          <w:szCs w:val="22"/>
          <w:u w:val="single"/>
          <w:lang w:val="hu-HU"/>
        </w:rPr>
        <w:t xml:space="preserve">polyangiitisben </w:t>
      </w:r>
      <w:r w:rsidR="00367F6E" w:rsidRPr="00043BDA">
        <w:rPr>
          <w:szCs w:val="22"/>
          <w:u w:val="single"/>
          <w:lang w:val="hu-HU"/>
        </w:rPr>
        <w:t xml:space="preserve">(MPA) </w:t>
      </w:r>
      <w:r w:rsidR="00C02BDD" w:rsidRPr="00043BDA">
        <w:rPr>
          <w:szCs w:val="22"/>
          <w:u w:val="single"/>
          <w:lang w:val="hu-HU"/>
        </w:rPr>
        <w:t>szerzett tapasztalatok</w:t>
      </w:r>
    </w:p>
    <w:p w14:paraId="6B9E1458" w14:textId="77777777" w:rsidR="0054355A" w:rsidRDefault="0054355A" w:rsidP="0054355A">
      <w:pPr>
        <w:keepNext/>
        <w:keepLines/>
        <w:rPr>
          <w:szCs w:val="22"/>
          <w:lang w:val="hu-HU"/>
        </w:rPr>
      </w:pPr>
    </w:p>
    <w:p w14:paraId="2A7F7346" w14:textId="77777777" w:rsidR="00EC587A" w:rsidRPr="0006364A" w:rsidRDefault="00EC587A" w:rsidP="00043BDA">
      <w:pPr>
        <w:rPr>
          <w:lang w:val="hu-HU"/>
        </w:rPr>
      </w:pPr>
      <w:r w:rsidRPr="001830F2">
        <w:rPr>
          <w:lang w:val="hu-HU"/>
        </w:rPr>
        <w:t xml:space="preserve">A </w:t>
      </w:r>
      <w:r w:rsidRPr="001830F2">
        <w:rPr>
          <w:noProof/>
          <w:lang w:val="hu-HU"/>
        </w:rPr>
        <w:t xml:space="preserve">MabThera </w:t>
      </w:r>
      <w:r w:rsidRPr="00EC587A">
        <w:rPr>
          <w:szCs w:val="22"/>
          <w:lang w:val="hu-HU"/>
        </w:rPr>
        <w:t>felnőtt</w:t>
      </w:r>
      <w:r w:rsidR="0048339D">
        <w:rPr>
          <w:szCs w:val="22"/>
          <w:lang w:val="hu-HU"/>
        </w:rPr>
        <w:t>, valamint</w:t>
      </w:r>
      <w:r w:rsidRPr="00EC587A">
        <w:rPr>
          <w:szCs w:val="22"/>
          <w:lang w:val="hu-HU"/>
        </w:rPr>
        <w:t xml:space="preserve"> gyermek</w:t>
      </w:r>
      <w:r w:rsidR="0048339D">
        <w:rPr>
          <w:szCs w:val="22"/>
          <w:lang w:val="hu-HU"/>
        </w:rPr>
        <w:t>- és serdülő</w:t>
      </w:r>
      <w:r w:rsidRPr="00EC587A">
        <w:rPr>
          <w:szCs w:val="22"/>
          <w:lang w:val="hu-HU"/>
        </w:rPr>
        <w:t>kori GPA/MPA-ban szenvedő betegeknél</w:t>
      </w:r>
      <w:r w:rsidRPr="001830F2">
        <w:rPr>
          <w:lang w:val="hu-HU"/>
        </w:rPr>
        <w:t xml:space="preserve"> </w:t>
      </w:r>
      <w:r w:rsidRPr="001830F2">
        <w:rPr>
          <w:noProof/>
          <w:lang w:val="hu-HU"/>
        </w:rPr>
        <w:t xml:space="preserve">mutatott összesített biztonságossági profilja </w:t>
      </w:r>
      <w:r>
        <w:rPr>
          <w:lang w:val="hu-HU"/>
        </w:rPr>
        <w:t>3 klinikai vizsgálat</w:t>
      </w:r>
      <w:r w:rsidRPr="001830F2">
        <w:rPr>
          <w:lang w:val="hu-HU"/>
        </w:rPr>
        <w:t xml:space="preserve"> betege</w:t>
      </w:r>
      <w:r w:rsidR="003313CD">
        <w:rPr>
          <w:lang w:val="hu-HU"/>
        </w:rPr>
        <w:t>ine</w:t>
      </w:r>
      <w:r w:rsidRPr="001830F2">
        <w:rPr>
          <w:lang w:val="hu-HU"/>
        </w:rPr>
        <w:t xml:space="preserve">k adatain és a forgalomba hozatalt követően </w:t>
      </w:r>
      <w:r>
        <w:rPr>
          <w:lang w:val="hu-HU"/>
        </w:rPr>
        <w:t>szerzett tapasztalatokon alapul</w:t>
      </w:r>
      <w:r w:rsidRPr="00EC587A">
        <w:rPr>
          <w:szCs w:val="22"/>
          <w:lang w:val="hu-HU"/>
        </w:rPr>
        <w:t>.</w:t>
      </w:r>
    </w:p>
    <w:p w14:paraId="76760F48" w14:textId="77777777" w:rsidR="00EC587A" w:rsidRDefault="00EC587A" w:rsidP="0054355A">
      <w:pPr>
        <w:keepNext/>
        <w:keepLines/>
        <w:rPr>
          <w:szCs w:val="22"/>
          <w:lang w:val="hu-HU"/>
        </w:rPr>
      </w:pPr>
    </w:p>
    <w:p w14:paraId="2A35289B" w14:textId="77777777" w:rsidR="003E0218" w:rsidRPr="00987C4F" w:rsidRDefault="003E0218" w:rsidP="0054355A">
      <w:pPr>
        <w:keepNext/>
        <w:keepLines/>
        <w:rPr>
          <w:szCs w:val="22"/>
          <w:lang w:val="hu-HU"/>
        </w:rPr>
      </w:pPr>
      <w:r>
        <w:rPr>
          <w:i/>
          <w:lang w:val="hu-HU"/>
        </w:rPr>
        <w:t>A r</w:t>
      </w:r>
      <w:r w:rsidRPr="00F47D94">
        <w:rPr>
          <w:i/>
          <w:lang w:val="hu-HU"/>
        </w:rPr>
        <w:t>emisszió</w:t>
      </w:r>
      <w:r>
        <w:rPr>
          <w:i/>
          <w:lang w:val="hu-HU"/>
        </w:rPr>
        <w:t xml:space="preserve"> </w:t>
      </w:r>
      <w:r w:rsidR="003C0629">
        <w:rPr>
          <w:i/>
          <w:lang w:val="hu-HU"/>
        </w:rPr>
        <w:t>indukciój</w:t>
      </w:r>
      <w:r>
        <w:rPr>
          <w:i/>
          <w:lang w:val="hu-HU"/>
        </w:rPr>
        <w:t>a</w:t>
      </w:r>
      <w:r w:rsidR="00FC6AFF" w:rsidRPr="00FC6AFF">
        <w:rPr>
          <w:i/>
          <w:lang w:val="hu-HU"/>
        </w:rPr>
        <w:t xml:space="preserve"> </w:t>
      </w:r>
      <w:r w:rsidR="00FC6AFF">
        <w:rPr>
          <w:i/>
          <w:lang w:val="hu-HU"/>
        </w:rPr>
        <w:t>felnőtteknél</w:t>
      </w:r>
      <w:r w:rsidR="00367F6E">
        <w:rPr>
          <w:i/>
          <w:lang w:val="hu-HU"/>
        </w:rPr>
        <w:t xml:space="preserve"> </w:t>
      </w:r>
      <w:r w:rsidR="007D4CB8">
        <w:rPr>
          <w:i/>
          <w:lang w:val="hu-HU"/>
        </w:rPr>
        <w:t>(GPA/MPA 1. vizsgálat)</w:t>
      </w:r>
    </w:p>
    <w:p w14:paraId="54638811" w14:textId="77777777" w:rsidR="00176AC4" w:rsidRDefault="007D4CB8" w:rsidP="00B371AC">
      <w:pPr>
        <w:outlineLvl w:val="0"/>
        <w:rPr>
          <w:szCs w:val="22"/>
          <w:lang w:val="hu-HU"/>
        </w:rPr>
      </w:pPr>
      <w:r>
        <w:rPr>
          <w:rFonts w:eastAsia="Calibri"/>
          <w:szCs w:val="22"/>
          <w:lang w:val="hu-HU" w:eastAsia="en-US"/>
        </w:rPr>
        <w:t xml:space="preserve">A GPA/MPA 1. </w:t>
      </w:r>
      <w:r w:rsidR="00176AC4">
        <w:rPr>
          <w:szCs w:val="22"/>
          <w:lang w:val="hu-HU"/>
        </w:rPr>
        <w:t>vizsgálatban 99</w:t>
      </w:r>
      <w:r w:rsidR="003C0629">
        <w:rPr>
          <w:szCs w:val="22"/>
          <w:lang w:val="hu-HU"/>
        </w:rPr>
        <w:t> </w:t>
      </w:r>
      <w:r w:rsidR="00367F6E">
        <w:rPr>
          <w:szCs w:val="22"/>
          <w:lang w:val="hu-HU"/>
        </w:rPr>
        <w:t xml:space="preserve">felnőtt </w:t>
      </w:r>
      <w:r w:rsidR="00176AC4">
        <w:rPr>
          <w:szCs w:val="22"/>
          <w:lang w:val="hu-HU"/>
        </w:rPr>
        <w:t>beteg részesült MabThera</w:t>
      </w:r>
      <w:r w:rsidR="00A9395E">
        <w:rPr>
          <w:szCs w:val="22"/>
          <w:lang w:val="hu-HU"/>
        </w:rPr>
        <w:t>-</w:t>
      </w:r>
      <w:r w:rsidR="00176AC4">
        <w:rPr>
          <w:szCs w:val="22"/>
          <w:lang w:val="hu-HU"/>
        </w:rPr>
        <w:t xml:space="preserve"> </w:t>
      </w:r>
      <w:r w:rsidR="002C6F27">
        <w:rPr>
          <w:szCs w:val="22"/>
          <w:lang w:val="hu-HU"/>
        </w:rPr>
        <w:t>(375 mg</w:t>
      </w:r>
      <w:r w:rsidR="00176AC4">
        <w:rPr>
          <w:szCs w:val="22"/>
          <w:lang w:val="hu-HU"/>
        </w:rPr>
        <w:t>/m</w:t>
      </w:r>
      <w:r w:rsidR="00176AC4" w:rsidRPr="00176AC4">
        <w:rPr>
          <w:szCs w:val="22"/>
          <w:vertAlign w:val="superscript"/>
          <w:lang w:val="hu-HU"/>
        </w:rPr>
        <w:t>2</w:t>
      </w:r>
      <w:r w:rsidR="00176AC4">
        <w:rPr>
          <w:szCs w:val="22"/>
          <w:lang w:val="hu-HU"/>
        </w:rPr>
        <w:t xml:space="preserve"> hetente egyszer, négy héten át) és glükokortikoid</w:t>
      </w:r>
      <w:r w:rsidR="000E234F">
        <w:rPr>
          <w:szCs w:val="22"/>
          <w:lang w:val="hu-HU"/>
        </w:rPr>
        <w:t>-</w:t>
      </w:r>
      <w:r w:rsidR="00176AC4">
        <w:rPr>
          <w:szCs w:val="22"/>
          <w:lang w:val="hu-HU"/>
        </w:rPr>
        <w:t>kezelésben</w:t>
      </w:r>
      <w:r w:rsidR="003C0629">
        <w:rPr>
          <w:szCs w:val="22"/>
          <w:lang w:val="hu-HU"/>
        </w:rPr>
        <w:t xml:space="preserve"> </w:t>
      </w:r>
      <w:r w:rsidR="003C0629">
        <w:rPr>
          <w:lang w:val="hu-HU"/>
        </w:rPr>
        <w:t>a GPA és az MPA remissziójának indukálása céljából</w:t>
      </w:r>
      <w:r w:rsidR="00176AC4">
        <w:rPr>
          <w:szCs w:val="22"/>
          <w:lang w:val="hu-HU"/>
        </w:rPr>
        <w:t xml:space="preserve"> (</w:t>
      </w:r>
      <w:r w:rsidR="00176AC4" w:rsidRPr="00176AC4">
        <w:rPr>
          <w:i/>
          <w:szCs w:val="22"/>
          <w:lang w:val="hu-HU"/>
        </w:rPr>
        <w:t>lásd 5.1 pont</w:t>
      </w:r>
      <w:r w:rsidR="00176AC4">
        <w:rPr>
          <w:szCs w:val="22"/>
          <w:lang w:val="hu-HU"/>
        </w:rPr>
        <w:t>).</w:t>
      </w:r>
    </w:p>
    <w:p w14:paraId="0967D224" w14:textId="77777777" w:rsidR="00DE37A7" w:rsidRPr="00CB0922" w:rsidRDefault="00DE37A7" w:rsidP="00DE37A7">
      <w:pPr>
        <w:rPr>
          <w:lang w:val="hu-HU"/>
        </w:rPr>
      </w:pPr>
    </w:p>
    <w:p w14:paraId="6EF55A02" w14:textId="77777777" w:rsidR="0054355A" w:rsidRDefault="00176AC4" w:rsidP="00B371AC">
      <w:pPr>
        <w:rPr>
          <w:rFonts w:eastAsia="Calibri"/>
          <w:szCs w:val="22"/>
          <w:lang w:val="hu-HU" w:eastAsia="en-US"/>
        </w:rPr>
      </w:pPr>
      <w:r w:rsidRPr="0068386D">
        <w:rPr>
          <w:rFonts w:eastAsia="Calibri"/>
          <w:szCs w:val="22"/>
          <w:lang w:val="hu-HU" w:eastAsia="en-US"/>
        </w:rPr>
        <w:t>A</w:t>
      </w:r>
      <w:r w:rsidR="00A13156">
        <w:rPr>
          <w:rFonts w:eastAsia="Calibri"/>
          <w:szCs w:val="22"/>
          <w:lang w:val="hu-HU" w:eastAsia="en-US"/>
        </w:rPr>
        <w:t>z</w:t>
      </w:r>
      <w:r w:rsidRPr="0068386D">
        <w:rPr>
          <w:rFonts w:eastAsia="Calibri"/>
          <w:szCs w:val="22"/>
          <w:lang w:val="hu-HU" w:eastAsia="en-US"/>
        </w:rPr>
        <w:t xml:space="preserve"> </w:t>
      </w:r>
      <w:r w:rsidR="00551AF3">
        <w:rPr>
          <w:rFonts w:eastAsia="Calibri"/>
          <w:szCs w:val="22"/>
          <w:lang w:val="hu-HU" w:eastAsia="en-US"/>
        </w:rPr>
        <w:t>5</w:t>
      </w:r>
      <w:r w:rsidRPr="0068386D">
        <w:rPr>
          <w:rFonts w:eastAsia="Calibri"/>
          <w:szCs w:val="22"/>
          <w:lang w:val="hu-HU" w:eastAsia="en-US"/>
        </w:rPr>
        <w:t xml:space="preserve">. táblázatban felsorolt </w:t>
      </w:r>
      <w:r w:rsidR="003F25C0" w:rsidRPr="0068386D">
        <w:rPr>
          <w:rFonts w:eastAsia="Calibri"/>
          <w:szCs w:val="22"/>
          <w:lang w:val="hu-HU" w:eastAsia="en-US"/>
        </w:rPr>
        <w:t xml:space="preserve">összes </w:t>
      </w:r>
      <w:r w:rsidR="00EC587A">
        <w:rPr>
          <w:rFonts w:eastAsia="Calibri"/>
          <w:szCs w:val="22"/>
          <w:lang w:val="hu-HU" w:eastAsia="en-US"/>
        </w:rPr>
        <w:t xml:space="preserve">„gyakori” és „nagyon gyakori” gyakoriságú </w:t>
      </w:r>
      <w:r w:rsidR="003F25C0" w:rsidRPr="0068386D">
        <w:rPr>
          <w:rFonts w:eastAsia="Calibri"/>
          <w:szCs w:val="22"/>
          <w:lang w:val="hu-HU" w:eastAsia="en-US"/>
        </w:rPr>
        <w:t>mellékhatás</w:t>
      </w:r>
      <w:r w:rsidRPr="0068386D">
        <w:rPr>
          <w:rFonts w:eastAsia="Calibri"/>
          <w:szCs w:val="22"/>
          <w:lang w:val="hu-HU" w:eastAsia="en-US"/>
        </w:rPr>
        <w:t xml:space="preserve"> a </w:t>
      </w:r>
      <w:r w:rsidR="00EC587A" w:rsidRPr="00EC587A">
        <w:rPr>
          <w:rFonts w:eastAsia="Calibri"/>
          <w:szCs w:val="22"/>
          <w:lang w:val="hu-HU" w:eastAsia="en-US"/>
        </w:rPr>
        <w:t>GPA/MPA 1. vizsgálat</w:t>
      </w:r>
      <w:r w:rsidR="00EC587A">
        <w:rPr>
          <w:rFonts w:eastAsia="Calibri"/>
          <w:szCs w:val="22"/>
          <w:lang w:val="hu-HU" w:eastAsia="en-US"/>
        </w:rPr>
        <w:t xml:space="preserve">ban </w:t>
      </w:r>
      <w:r w:rsidRPr="0068386D">
        <w:rPr>
          <w:rFonts w:eastAsia="Calibri"/>
          <w:szCs w:val="22"/>
          <w:lang w:val="hu-HU" w:eastAsia="en-US"/>
        </w:rPr>
        <w:t>MabThera</w:t>
      </w:r>
      <w:r w:rsidR="00C02BDD">
        <w:rPr>
          <w:rFonts w:eastAsia="Calibri"/>
          <w:szCs w:val="22"/>
          <w:lang w:val="hu-HU" w:eastAsia="en-US"/>
        </w:rPr>
        <w:noBreakHyphen/>
      </w:r>
      <w:r w:rsidRPr="0068386D">
        <w:rPr>
          <w:rFonts w:eastAsia="Calibri"/>
          <w:szCs w:val="22"/>
          <w:lang w:val="hu-HU" w:eastAsia="en-US"/>
        </w:rPr>
        <w:t>val kezelt csoportban jelentkező</w:t>
      </w:r>
      <w:r w:rsidR="002C6F27" w:rsidRPr="002C6F27">
        <w:rPr>
          <w:rFonts w:eastAsia="Calibri"/>
          <w:szCs w:val="22"/>
          <w:lang w:val="hu-HU" w:eastAsia="en-US"/>
        </w:rPr>
        <w:t xml:space="preserve"> nemk</w:t>
      </w:r>
      <w:r w:rsidR="002C6F27">
        <w:rPr>
          <w:rFonts w:eastAsia="Calibri"/>
          <w:szCs w:val="22"/>
          <w:lang w:val="hu-HU" w:eastAsia="en-US"/>
        </w:rPr>
        <w:t>í</w:t>
      </w:r>
      <w:r w:rsidR="003F25C0" w:rsidRPr="0068386D">
        <w:rPr>
          <w:rFonts w:eastAsia="Calibri"/>
          <w:szCs w:val="22"/>
          <w:lang w:val="hu-HU" w:eastAsia="en-US"/>
        </w:rPr>
        <w:t>vánatos esemény volt, amely</w:t>
      </w:r>
      <w:r w:rsidR="0055289E" w:rsidRPr="0068386D">
        <w:rPr>
          <w:rFonts w:eastAsia="Calibri"/>
          <w:szCs w:val="22"/>
          <w:lang w:val="hu-HU" w:eastAsia="en-US"/>
        </w:rPr>
        <w:t>ek</w:t>
      </w:r>
      <w:r w:rsidRPr="0068386D">
        <w:rPr>
          <w:rFonts w:eastAsia="Calibri"/>
          <w:szCs w:val="22"/>
          <w:lang w:val="hu-HU" w:eastAsia="en-US"/>
        </w:rPr>
        <w:t xml:space="preserve"> előfordulási gyakorisága </w:t>
      </w:r>
      <w:r w:rsidRPr="0068386D">
        <w:rPr>
          <w:rFonts w:eastAsia="Calibri"/>
          <w:i/>
          <w:szCs w:val="22"/>
          <w:lang w:val="hu-HU" w:eastAsia="en-US"/>
        </w:rPr>
        <w:t>≥</w:t>
      </w:r>
      <w:r w:rsidRPr="0068386D">
        <w:rPr>
          <w:rFonts w:eastAsia="Calibri"/>
          <w:szCs w:val="22"/>
          <w:lang w:val="hu-HU" w:eastAsia="en-US"/>
        </w:rPr>
        <w:t>5%</w:t>
      </w:r>
      <w:r w:rsidR="003C0629">
        <w:rPr>
          <w:rFonts w:eastAsia="Calibri"/>
          <w:szCs w:val="22"/>
          <w:lang w:val="hu-HU" w:eastAsia="en-US"/>
        </w:rPr>
        <w:t xml:space="preserve"> </w:t>
      </w:r>
      <w:r w:rsidR="003C0629">
        <w:rPr>
          <w:rFonts w:eastAsia="Calibri"/>
          <w:lang w:val="hu-HU"/>
        </w:rPr>
        <w:t>volt és a gyakoriságuk nagyobb volt a MabThera</w:t>
      </w:r>
      <w:r w:rsidR="003C0629">
        <w:rPr>
          <w:rFonts w:eastAsia="Calibri"/>
          <w:lang w:val="hu-HU"/>
        </w:rPr>
        <w:noBreakHyphen/>
        <w:t>csoportban, mint a komparátor csoportban</w:t>
      </w:r>
      <w:r w:rsidRPr="0068386D">
        <w:rPr>
          <w:rFonts w:eastAsia="Calibri"/>
          <w:szCs w:val="22"/>
          <w:lang w:val="hu-HU" w:eastAsia="en-US"/>
        </w:rPr>
        <w:t>.</w:t>
      </w:r>
    </w:p>
    <w:p w14:paraId="558B0200" w14:textId="77777777" w:rsidR="00B371AC" w:rsidRDefault="00B371AC" w:rsidP="00B371AC">
      <w:pPr>
        <w:rPr>
          <w:rFonts w:eastAsia="Calibri"/>
          <w:szCs w:val="22"/>
          <w:lang w:val="hu-HU" w:eastAsia="en-US"/>
        </w:rPr>
      </w:pPr>
    </w:p>
    <w:p w14:paraId="50D89CD4" w14:textId="77777777" w:rsidR="00EC587A" w:rsidRPr="001830F2" w:rsidRDefault="00EC587A" w:rsidP="00EC587A">
      <w:pPr>
        <w:keepNext/>
        <w:keepLines/>
        <w:rPr>
          <w:lang w:val="hu-HU"/>
        </w:rPr>
      </w:pPr>
      <w:r w:rsidRPr="001830F2">
        <w:rPr>
          <w:szCs w:val="22"/>
          <w:lang w:val="hu-HU"/>
        </w:rPr>
        <w:t>A csak a forgalomba hozatalt követően azonosított mellékhatások és azok, amelyeknél a gyakoriságot nem lehet</w:t>
      </w:r>
      <w:r w:rsidR="0048339D">
        <w:rPr>
          <w:szCs w:val="22"/>
          <w:lang w:val="hu-HU"/>
        </w:rPr>
        <w:t>ett</w:t>
      </w:r>
      <w:r w:rsidRPr="001830F2">
        <w:rPr>
          <w:szCs w:val="22"/>
          <w:lang w:val="hu-HU"/>
        </w:rPr>
        <w:t xml:space="preserve"> megbecsülni</w:t>
      </w:r>
      <w:r w:rsidR="00F33D0A">
        <w:rPr>
          <w:szCs w:val="22"/>
          <w:lang w:val="hu-HU"/>
        </w:rPr>
        <w:t>,</w:t>
      </w:r>
      <w:r w:rsidRPr="001830F2">
        <w:rPr>
          <w:szCs w:val="22"/>
          <w:lang w:val="hu-HU"/>
        </w:rPr>
        <w:t xml:space="preserve"> a „</w:t>
      </w:r>
      <w:r>
        <w:rPr>
          <w:szCs w:val="22"/>
          <w:lang w:val="hu-HU"/>
        </w:rPr>
        <w:t>nem ismert</w:t>
      </w:r>
      <w:r w:rsidRPr="001830F2">
        <w:rPr>
          <w:szCs w:val="22"/>
          <w:lang w:val="hu-HU"/>
        </w:rPr>
        <w:t>” gyakoriság alatt kerülnek felsorolásra</w:t>
      </w:r>
      <w:r>
        <w:rPr>
          <w:szCs w:val="22"/>
          <w:lang w:val="hu-HU"/>
        </w:rPr>
        <w:t>, lásd lábjegyzetben.</w:t>
      </w:r>
    </w:p>
    <w:p w14:paraId="21056143" w14:textId="77777777" w:rsidR="00EC587A" w:rsidRPr="0068386D" w:rsidRDefault="00EC587A" w:rsidP="00B371AC">
      <w:pPr>
        <w:rPr>
          <w:rFonts w:eastAsia="Calibri"/>
          <w:szCs w:val="22"/>
          <w:lang w:val="hu-HU" w:eastAsia="en-US"/>
        </w:rPr>
      </w:pPr>
    </w:p>
    <w:p w14:paraId="6670FE8F" w14:textId="77777777" w:rsidR="0055289E" w:rsidRPr="007B3A21" w:rsidRDefault="00551AF3" w:rsidP="007B3A21">
      <w:pPr>
        <w:keepNext/>
        <w:keepLines/>
        <w:tabs>
          <w:tab w:val="left" w:pos="600"/>
        </w:tabs>
        <w:ind w:left="1440" w:hanging="1440"/>
        <w:rPr>
          <w:rFonts w:eastAsia="Calibri"/>
          <w:b/>
          <w:bCs/>
          <w:szCs w:val="22"/>
          <w:lang w:val="hu-HU" w:eastAsia="en-US"/>
        </w:rPr>
      </w:pPr>
      <w:r>
        <w:rPr>
          <w:rFonts w:eastAsia="Calibri"/>
          <w:b/>
          <w:bCs/>
          <w:szCs w:val="22"/>
          <w:lang w:val="hu-HU" w:eastAsia="en-US"/>
        </w:rPr>
        <w:t>5</w:t>
      </w:r>
      <w:r w:rsidR="00EF1CC0" w:rsidRPr="0068386D">
        <w:rPr>
          <w:rFonts w:eastAsia="Calibri"/>
          <w:b/>
          <w:bCs/>
          <w:szCs w:val="22"/>
          <w:lang w:val="hu-HU" w:eastAsia="en-US"/>
        </w:rPr>
        <w:t>. táblázat</w:t>
      </w:r>
      <w:r w:rsidR="007B3A21">
        <w:rPr>
          <w:b/>
          <w:lang w:val="hu-HU"/>
        </w:rPr>
        <w:tab/>
      </w:r>
      <w:r w:rsidR="00DD4014">
        <w:rPr>
          <w:b/>
          <w:lang w:val="hu-HU"/>
        </w:rPr>
        <w:t>A GPA/MPA 1. vizsgálatban MabThera</w:t>
      </w:r>
      <w:r w:rsidR="00DD4014">
        <w:rPr>
          <w:b/>
          <w:lang w:val="hu-HU"/>
        </w:rPr>
        <w:noBreakHyphen/>
      </w:r>
      <w:r w:rsidR="00DD4014" w:rsidRPr="00826110">
        <w:rPr>
          <w:b/>
          <w:lang w:val="hu-HU"/>
        </w:rPr>
        <w:t>val kezelt bete</w:t>
      </w:r>
      <w:r w:rsidR="00DD4014">
        <w:rPr>
          <w:b/>
          <w:lang w:val="hu-HU"/>
        </w:rPr>
        <w:t>ge</w:t>
      </w:r>
      <w:r w:rsidR="00DD4014" w:rsidRPr="00826110">
        <w:rPr>
          <w:b/>
          <w:lang w:val="hu-HU"/>
        </w:rPr>
        <w:t>knél</w:t>
      </w:r>
      <w:r w:rsidR="00DD4014">
        <w:rPr>
          <w:b/>
          <w:lang w:val="hu-HU"/>
        </w:rPr>
        <w:t xml:space="preserve"> </w:t>
      </w:r>
      <w:r w:rsidR="00DD4014" w:rsidRPr="00826110">
        <w:rPr>
          <w:b/>
          <w:lang w:val="hu-HU"/>
        </w:rPr>
        <w:t>6</w:t>
      </w:r>
      <w:r w:rsidR="00DD4014">
        <w:rPr>
          <w:b/>
          <w:lang w:val="hu-HU"/>
        </w:rPr>
        <w:t> </w:t>
      </w:r>
      <w:r w:rsidR="00DD4014" w:rsidRPr="00826110">
        <w:rPr>
          <w:b/>
          <w:lang w:val="hu-HU"/>
        </w:rPr>
        <w:t xml:space="preserve">hónapnál </w:t>
      </w:r>
      <w:r w:rsidR="00DD4014" w:rsidRPr="00826110">
        <w:rPr>
          <w:rFonts w:eastAsia="Calibri"/>
          <w:b/>
          <w:bCs/>
          <w:szCs w:val="22"/>
          <w:lang w:val="hu-HU" w:eastAsia="en-US"/>
        </w:rPr>
        <w:t xml:space="preserve">≥5% gyakorisággal </w:t>
      </w:r>
      <w:r w:rsidR="00AF26FD">
        <w:rPr>
          <w:rFonts w:eastAsia="Calibri"/>
          <w:b/>
          <w:bCs/>
          <w:szCs w:val="22"/>
          <w:lang w:val="hu-HU" w:eastAsia="en-US"/>
        </w:rPr>
        <w:t xml:space="preserve">(Rituximab </w:t>
      </w:r>
      <w:r w:rsidR="00AF26FD" w:rsidRPr="00B80B7A">
        <w:rPr>
          <w:rFonts w:eastAsia="Calibri"/>
          <w:b/>
          <w:szCs w:val="22"/>
          <w:lang w:val="hu-HU" w:eastAsia="en-US"/>
        </w:rPr>
        <w:t>n = 99</w:t>
      </w:r>
      <w:r w:rsidR="00EC587A">
        <w:rPr>
          <w:rFonts w:eastAsia="Calibri"/>
          <w:b/>
          <w:szCs w:val="22"/>
          <w:lang w:val="hu-HU" w:eastAsia="en-US"/>
        </w:rPr>
        <w:t>)</w:t>
      </w:r>
      <w:r w:rsidR="00AF26FD" w:rsidRPr="00B80B7A">
        <w:rPr>
          <w:rFonts w:eastAsia="Calibri"/>
          <w:b/>
          <w:szCs w:val="22"/>
          <w:lang w:val="hu-HU" w:eastAsia="en-US"/>
        </w:rPr>
        <w:t>,</w:t>
      </w:r>
      <w:r w:rsidR="00710E5C" w:rsidRPr="00B80B7A">
        <w:rPr>
          <w:rFonts w:eastAsia="Calibri"/>
          <w:b/>
          <w:szCs w:val="22"/>
          <w:lang w:val="hu-HU" w:eastAsia="en-US"/>
        </w:rPr>
        <w:t xml:space="preserve"> </w:t>
      </w:r>
      <w:r w:rsidR="00DD4014" w:rsidRPr="00826110">
        <w:rPr>
          <w:rFonts w:eastAsia="Calibri"/>
          <w:b/>
          <w:bCs/>
          <w:szCs w:val="22"/>
          <w:lang w:val="hu-HU" w:eastAsia="en-US"/>
        </w:rPr>
        <w:t>és a komparátor csoport</w:t>
      </w:r>
      <w:r w:rsidR="00DD4014">
        <w:rPr>
          <w:rFonts w:eastAsia="Calibri"/>
          <w:b/>
          <w:bCs/>
          <w:szCs w:val="22"/>
          <w:lang w:val="hu-HU" w:eastAsia="en-US"/>
        </w:rPr>
        <w:t>é</w:t>
      </w:r>
      <w:r w:rsidR="00DD4014" w:rsidRPr="00826110">
        <w:rPr>
          <w:rFonts w:eastAsia="Calibri"/>
          <w:b/>
          <w:bCs/>
          <w:szCs w:val="22"/>
          <w:lang w:val="hu-HU" w:eastAsia="en-US"/>
        </w:rPr>
        <w:t>nál nagyobb gyakorisággal</w:t>
      </w:r>
      <w:r w:rsidR="00AF26FD">
        <w:rPr>
          <w:rFonts w:eastAsia="Calibri"/>
          <w:b/>
          <w:bCs/>
          <w:szCs w:val="22"/>
          <w:lang w:val="hu-HU" w:eastAsia="en-US"/>
        </w:rPr>
        <w:t xml:space="preserve"> vagy a forgalombahozatal utáni felügyelet során</w:t>
      </w:r>
      <w:r w:rsidR="00DD4014" w:rsidRPr="00826110">
        <w:rPr>
          <w:rFonts w:eastAsia="Calibri"/>
          <w:b/>
          <w:bCs/>
          <w:szCs w:val="22"/>
          <w:lang w:val="hu-HU" w:eastAsia="en-US"/>
        </w:rPr>
        <w:t xml:space="preserve"> előforduló </w:t>
      </w:r>
      <w:r w:rsidR="00DD4014" w:rsidRPr="00826110">
        <w:rPr>
          <w:b/>
          <w:lang w:val="hu-HU"/>
        </w:rPr>
        <w:t>mellékhatások</w:t>
      </w:r>
    </w:p>
    <w:p w14:paraId="17E2AF22" w14:textId="77777777" w:rsidR="0055289E" w:rsidRDefault="0055289E" w:rsidP="001C152E">
      <w:pPr>
        <w:keepNext/>
        <w:keepLines/>
        <w:tabs>
          <w:tab w:val="left" w:pos="600"/>
        </w:tabs>
        <w:ind w:left="1440" w:hanging="1440"/>
        <w:rPr>
          <w:rFonts w:eastAsia="Calibri"/>
          <w:b/>
          <w:bCs/>
          <w:szCs w:val="22"/>
          <w:lang w:val="hu-HU" w:eastAsia="en-U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903"/>
        <w:gridCol w:w="2123"/>
        <w:gridCol w:w="2291"/>
      </w:tblGrid>
      <w:tr w:rsidR="00EC587A" w:rsidRPr="00B60658" w14:paraId="39D4B229" w14:textId="77777777" w:rsidTr="00FE3E76">
        <w:tc>
          <w:tcPr>
            <w:tcW w:w="2614" w:type="dxa"/>
          </w:tcPr>
          <w:p w14:paraId="6E657681" w14:textId="77777777" w:rsidR="00EC587A" w:rsidRPr="00B60658" w:rsidRDefault="00EC587A" w:rsidP="00B60658">
            <w:pPr>
              <w:keepNext/>
              <w:keepLines/>
              <w:tabs>
                <w:tab w:val="left" w:pos="600"/>
              </w:tabs>
              <w:rPr>
                <w:rFonts w:eastAsia="Calibri"/>
                <w:b/>
                <w:bCs/>
                <w:szCs w:val="22"/>
                <w:lang w:val="hu-HU" w:eastAsia="en-US"/>
              </w:rPr>
            </w:pPr>
            <w:r w:rsidRPr="00B60658">
              <w:rPr>
                <w:rFonts w:eastAsia="Calibri"/>
                <w:b/>
                <w:bCs/>
                <w:szCs w:val="22"/>
                <w:lang w:val="hu-HU" w:eastAsia="en-US"/>
              </w:rPr>
              <w:t>MedDRA szervrendszeri osztály</w:t>
            </w:r>
          </w:p>
        </w:tc>
        <w:tc>
          <w:tcPr>
            <w:tcW w:w="1903" w:type="dxa"/>
          </w:tcPr>
          <w:p w14:paraId="458013D2" w14:textId="77777777" w:rsidR="00EC587A" w:rsidRPr="00B60658" w:rsidRDefault="00EC587A" w:rsidP="00B60658">
            <w:pPr>
              <w:keepNext/>
              <w:keepLines/>
              <w:tabs>
                <w:tab w:val="left" w:pos="600"/>
              </w:tabs>
              <w:rPr>
                <w:rFonts w:eastAsia="Calibri"/>
                <w:b/>
                <w:bCs/>
                <w:szCs w:val="22"/>
                <w:lang w:val="hu-HU" w:eastAsia="en-US"/>
              </w:rPr>
            </w:pPr>
            <w:r w:rsidRPr="00B60658">
              <w:rPr>
                <w:rFonts w:eastAsia="Calibri"/>
                <w:b/>
                <w:bCs/>
                <w:szCs w:val="22"/>
                <w:lang w:val="hu-HU" w:eastAsia="en-US"/>
              </w:rPr>
              <w:t>Nagyon gyakori</w:t>
            </w:r>
          </w:p>
        </w:tc>
        <w:tc>
          <w:tcPr>
            <w:tcW w:w="2123" w:type="dxa"/>
          </w:tcPr>
          <w:p w14:paraId="5D853AED" w14:textId="77777777" w:rsidR="00EC587A" w:rsidRPr="00B60658" w:rsidRDefault="00EC587A" w:rsidP="00B60658">
            <w:pPr>
              <w:keepNext/>
              <w:keepLines/>
              <w:tabs>
                <w:tab w:val="left" w:pos="600"/>
              </w:tabs>
              <w:rPr>
                <w:rFonts w:eastAsia="Calibri"/>
                <w:b/>
                <w:bCs/>
                <w:szCs w:val="22"/>
                <w:lang w:val="hu-HU" w:eastAsia="en-US"/>
              </w:rPr>
            </w:pPr>
            <w:r w:rsidRPr="00B60658">
              <w:rPr>
                <w:rFonts w:eastAsia="Calibri"/>
                <w:b/>
                <w:bCs/>
                <w:szCs w:val="22"/>
                <w:lang w:val="hu-HU" w:eastAsia="en-US"/>
              </w:rPr>
              <w:t>Gyakori</w:t>
            </w:r>
          </w:p>
        </w:tc>
        <w:tc>
          <w:tcPr>
            <w:tcW w:w="2291" w:type="dxa"/>
          </w:tcPr>
          <w:p w14:paraId="5B32758E" w14:textId="77777777" w:rsidR="00EC587A" w:rsidRPr="00B60658" w:rsidRDefault="00EC587A" w:rsidP="00B60658">
            <w:pPr>
              <w:keepNext/>
              <w:keepLines/>
              <w:tabs>
                <w:tab w:val="left" w:pos="600"/>
              </w:tabs>
              <w:rPr>
                <w:rFonts w:eastAsia="Calibri"/>
                <w:b/>
                <w:bCs/>
                <w:szCs w:val="22"/>
                <w:lang w:val="hu-HU" w:eastAsia="en-US"/>
              </w:rPr>
            </w:pPr>
            <w:r w:rsidRPr="00B60658">
              <w:rPr>
                <w:rFonts w:eastAsia="Calibri"/>
                <w:b/>
                <w:bCs/>
                <w:szCs w:val="22"/>
                <w:lang w:val="hu-HU" w:eastAsia="en-US"/>
              </w:rPr>
              <w:t>Nem ismert</w:t>
            </w:r>
          </w:p>
        </w:tc>
      </w:tr>
      <w:tr w:rsidR="00EC587A" w:rsidRPr="00AC41D6" w14:paraId="057D0203" w14:textId="77777777" w:rsidTr="00FE3E76">
        <w:tc>
          <w:tcPr>
            <w:tcW w:w="2614" w:type="dxa"/>
          </w:tcPr>
          <w:p w14:paraId="2FC3A61D" w14:textId="77777777" w:rsidR="00EC587A" w:rsidRPr="00B60658" w:rsidRDefault="00EC587A" w:rsidP="00B60658">
            <w:pPr>
              <w:keepNext/>
              <w:keepLines/>
              <w:tabs>
                <w:tab w:val="left" w:pos="600"/>
              </w:tabs>
              <w:rPr>
                <w:rFonts w:eastAsia="Calibri"/>
                <w:b/>
                <w:bCs/>
                <w:szCs w:val="22"/>
                <w:lang w:val="hu-HU" w:eastAsia="en-US"/>
              </w:rPr>
            </w:pPr>
            <w:r w:rsidRPr="00B60658">
              <w:rPr>
                <w:rFonts w:eastAsia="Calibri"/>
                <w:b/>
                <w:bCs/>
                <w:szCs w:val="22"/>
                <w:lang w:val="hu-HU" w:eastAsia="en-US"/>
              </w:rPr>
              <w:t>Fertőző betegségek és parazitafertőzések</w:t>
            </w:r>
          </w:p>
        </w:tc>
        <w:tc>
          <w:tcPr>
            <w:tcW w:w="1903" w:type="dxa"/>
          </w:tcPr>
          <w:p w14:paraId="7FC86A7E" w14:textId="77777777" w:rsidR="00EC587A" w:rsidRPr="00B60658" w:rsidRDefault="00EC587A" w:rsidP="00B60658">
            <w:pPr>
              <w:keepNext/>
              <w:keepLines/>
              <w:tabs>
                <w:tab w:val="left" w:pos="600"/>
              </w:tabs>
              <w:rPr>
                <w:rFonts w:eastAsia="Calibri"/>
                <w:b/>
                <w:bCs/>
                <w:szCs w:val="22"/>
                <w:lang w:val="hu-HU" w:eastAsia="en-US"/>
              </w:rPr>
            </w:pPr>
          </w:p>
        </w:tc>
        <w:tc>
          <w:tcPr>
            <w:tcW w:w="2123" w:type="dxa"/>
          </w:tcPr>
          <w:p w14:paraId="46AA5A4F" w14:textId="77777777" w:rsidR="00EC587A" w:rsidRPr="00B60658" w:rsidRDefault="00EC587A" w:rsidP="00B60658">
            <w:pPr>
              <w:keepNext/>
              <w:keepLines/>
              <w:tabs>
                <w:tab w:val="left" w:pos="600"/>
              </w:tabs>
              <w:rPr>
                <w:rFonts w:eastAsia="Calibri"/>
                <w:b/>
                <w:bCs/>
                <w:szCs w:val="22"/>
                <w:lang w:val="hu-HU" w:eastAsia="en-US"/>
              </w:rPr>
            </w:pPr>
            <w:r w:rsidRPr="002315C4">
              <w:rPr>
                <w:rFonts w:eastAsia="Calibri"/>
                <w:szCs w:val="22"/>
                <w:lang w:val="hu-HU" w:eastAsia="en-US"/>
              </w:rPr>
              <w:t>Húgyúti fertőzés, bronchitis, herpes zoster, nasopharyngitis</w:t>
            </w:r>
          </w:p>
        </w:tc>
        <w:tc>
          <w:tcPr>
            <w:tcW w:w="2291" w:type="dxa"/>
          </w:tcPr>
          <w:p w14:paraId="10577054" w14:textId="77777777" w:rsidR="00EC587A" w:rsidRPr="00AC41D6" w:rsidRDefault="00EC587A" w:rsidP="00B60658">
            <w:pPr>
              <w:keepNext/>
              <w:keepLines/>
              <w:tabs>
                <w:tab w:val="left" w:pos="600"/>
              </w:tabs>
              <w:rPr>
                <w:rFonts w:eastAsia="Calibri"/>
                <w:szCs w:val="22"/>
                <w:vertAlign w:val="superscript"/>
                <w:lang w:val="fr-BE" w:eastAsia="en-US"/>
                <w:rPrChange w:id="64" w:author="OGYI_57.1" w:date="2026-03-11T13:06:00Z">
                  <w:rPr>
                    <w:rFonts w:eastAsia="Calibri"/>
                    <w:szCs w:val="22"/>
                    <w:vertAlign w:val="superscript"/>
                    <w:lang w:val="en-GB" w:eastAsia="en-US"/>
                  </w:rPr>
                </w:rPrChange>
              </w:rPr>
            </w:pPr>
            <w:r w:rsidRPr="00AC41D6">
              <w:rPr>
                <w:rFonts w:eastAsia="Calibri"/>
                <w:szCs w:val="22"/>
                <w:lang w:val="fr-BE" w:eastAsia="en-US"/>
                <w:rPrChange w:id="65" w:author="OGYI_57.1" w:date="2026-03-11T13:06:00Z">
                  <w:rPr>
                    <w:rFonts w:eastAsia="Calibri"/>
                    <w:szCs w:val="22"/>
                    <w:lang w:val="en-GB" w:eastAsia="en-US"/>
                  </w:rPr>
                </w:rPrChange>
              </w:rPr>
              <w:t>Súlyos virális fertőzés</w:t>
            </w:r>
            <w:r w:rsidRPr="00AC41D6">
              <w:rPr>
                <w:rFonts w:eastAsia="Calibri"/>
                <w:szCs w:val="22"/>
                <w:vertAlign w:val="superscript"/>
                <w:lang w:val="fr-BE" w:eastAsia="en-US"/>
                <w:rPrChange w:id="66" w:author="OGYI_57.1" w:date="2026-03-11T13:06:00Z">
                  <w:rPr>
                    <w:rFonts w:eastAsia="Calibri"/>
                    <w:szCs w:val="22"/>
                    <w:vertAlign w:val="superscript"/>
                    <w:lang w:val="en-GB" w:eastAsia="en-US"/>
                  </w:rPr>
                </w:rPrChange>
              </w:rPr>
              <w:t>1,</w:t>
            </w:r>
            <w:r w:rsidR="000027DD" w:rsidRPr="00AC41D6">
              <w:rPr>
                <w:rFonts w:eastAsia="Calibri"/>
                <w:szCs w:val="22"/>
                <w:vertAlign w:val="superscript"/>
                <w:lang w:val="fr-BE" w:eastAsia="en-US"/>
                <w:rPrChange w:id="67" w:author="OGYI_57.1" w:date="2026-03-11T13:06:00Z">
                  <w:rPr>
                    <w:rFonts w:eastAsia="Calibri"/>
                    <w:szCs w:val="22"/>
                    <w:vertAlign w:val="superscript"/>
                    <w:lang w:val="en-GB" w:eastAsia="en-US"/>
                  </w:rPr>
                </w:rPrChange>
              </w:rPr>
              <w:t> </w:t>
            </w:r>
            <w:r w:rsidRPr="00AC41D6">
              <w:rPr>
                <w:rFonts w:eastAsia="Calibri"/>
                <w:szCs w:val="22"/>
                <w:vertAlign w:val="superscript"/>
                <w:lang w:val="fr-BE" w:eastAsia="en-US"/>
                <w:rPrChange w:id="68" w:author="OGYI_57.1" w:date="2026-03-11T13:06:00Z">
                  <w:rPr>
                    <w:rFonts w:eastAsia="Calibri"/>
                    <w:szCs w:val="22"/>
                    <w:vertAlign w:val="superscript"/>
                    <w:lang w:val="en-GB" w:eastAsia="en-US"/>
                  </w:rPr>
                </w:rPrChange>
              </w:rPr>
              <w:t>2</w:t>
            </w:r>
            <w:r w:rsidRPr="00AC41D6">
              <w:rPr>
                <w:rFonts w:eastAsia="Calibri"/>
                <w:szCs w:val="22"/>
                <w:lang w:val="fr-BE" w:eastAsia="en-US"/>
                <w:rPrChange w:id="69" w:author="OGYI_57.1" w:date="2026-03-11T13:06:00Z">
                  <w:rPr>
                    <w:rFonts w:eastAsia="Calibri"/>
                    <w:szCs w:val="22"/>
                    <w:lang w:val="en-GB" w:eastAsia="en-US"/>
                  </w:rPr>
                </w:rPrChange>
              </w:rPr>
              <w:t>, enterovírusos meningoencephalitis</w:t>
            </w:r>
            <w:r w:rsidRPr="00AC41D6">
              <w:rPr>
                <w:rFonts w:eastAsia="Calibri"/>
                <w:szCs w:val="22"/>
                <w:vertAlign w:val="superscript"/>
                <w:lang w:val="fr-BE" w:eastAsia="en-US"/>
                <w:rPrChange w:id="70" w:author="OGYI_57.1" w:date="2026-03-11T13:06:00Z">
                  <w:rPr>
                    <w:rFonts w:eastAsia="Calibri"/>
                    <w:szCs w:val="22"/>
                    <w:vertAlign w:val="superscript"/>
                    <w:lang w:val="en-GB" w:eastAsia="en-US"/>
                  </w:rPr>
                </w:rPrChange>
              </w:rPr>
              <w:t>1</w:t>
            </w:r>
          </w:p>
        </w:tc>
      </w:tr>
      <w:tr w:rsidR="00EC587A" w:rsidRPr="00B60658" w14:paraId="650AC403" w14:textId="77777777" w:rsidTr="00FE3E76">
        <w:tc>
          <w:tcPr>
            <w:tcW w:w="2614" w:type="dxa"/>
          </w:tcPr>
          <w:p w14:paraId="27C2E91C"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b/>
                <w:bCs/>
                <w:szCs w:val="22"/>
                <w:lang w:val="hu-HU" w:eastAsia="en-US"/>
              </w:rPr>
              <w:t>Vérképzőszervi és nyirokrendszeri betegségek és tünetek</w:t>
            </w:r>
          </w:p>
        </w:tc>
        <w:tc>
          <w:tcPr>
            <w:tcW w:w="1903" w:type="dxa"/>
          </w:tcPr>
          <w:p w14:paraId="7B759D9A" w14:textId="77777777" w:rsidR="00EC587A" w:rsidRPr="00B60658" w:rsidRDefault="00EC587A" w:rsidP="00B60658">
            <w:pPr>
              <w:keepNext/>
              <w:keepLines/>
              <w:tabs>
                <w:tab w:val="left" w:pos="600"/>
              </w:tabs>
              <w:rPr>
                <w:rFonts w:eastAsia="Calibri"/>
                <w:b/>
                <w:bCs/>
                <w:szCs w:val="22"/>
                <w:lang w:val="hu-HU" w:eastAsia="en-US"/>
              </w:rPr>
            </w:pPr>
          </w:p>
        </w:tc>
        <w:tc>
          <w:tcPr>
            <w:tcW w:w="2123" w:type="dxa"/>
          </w:tcPr>
          <w:p w14:paraId="6A2C1341"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Thrombocytopenia</w:t>
            </w:r>
          </w:p>
        </w:tc>
        <w:tc>
          <w:tcPr>
            <w:tcW w:w="2291" w:type="dxa"/>
          </w:tcPr>
          <w:p w14:paraId="37EB9DA0" w14:textId="77777777" w:rsidR="00EC587A" w:rsidRPr="00B60658" w:rsidRDefault="00EC587A" w:rsidP="00B60658">
            <w:pPr>
              <w:keepNext/>
              <w:keepLines/>
              <w:tabs>
                <w:tab w:val="left" w:pos="600"/>
              </w:tabs>
              <w:rPr>
                <w:rFonts w:eastAsia="Calibri"/>
                <w:b/>
                <w:bCs/>
                <w:szCs w:val="22"/>
                <w:lang w:val="hu-HU" w:eastAsia="en-US"/>
              </w:rPr>
            </w:pPr>
          </w:p>
        </w:tc>
      </w:tr>
      <w:tr w:rsidR="00EC587A" w:rsidRPr="00B60658" w14:paraId="1C8FC1B3" w14:textId="77777777" w:rsidTr="00FE3E76">
        <w:tc>
          <w:tcPr>
            <w:tcW w:w="2614" w:type="dxa"/>
          </w:tcPr>
          <w:p w14:paraId="690E8C77" w14:textId="77777777" w:rsidR="00EC587A" w:rsidRPr="00B60658" w:rsidRDefault="00F21A91" w:rsidP="00B60658">
            <w:pPr>
              <w:keepNext/>
              <w:keepLines/>
              <w:tabs>
                <w:tab w:val="left" w:pos="600"/>
              </w:tabs>
              <w:rPr>
                <w:rFonts w:eastAsia="Calibri"/>
                <w:b/>
                <w:bCs/>
                <w:szCs w:val="22"/>
                <w:lang w:val="hu-HU" w:eastAsia="en-US"/>
              </w:rPr>
            </w:pPr>
            <w:r w:rsidRPr="00B60658">
              <w:rPr>
                <w:b/>
                <w:szCs w:val="22"/>
              </w:rPr>
              <w:t>Immunrendszeri betegségek és tünetek</w:t>
            </w:r>
          </w:p>
        </w:tc>
        <w:tc>
          <w:tcPr>
            <w:tcW w:w="1903" w:type="dxa"/>
          </w:tcPr>
          <w:p w14:paraId="6E2FA837" w14:textId="77777777" w:rsidR="00EC587A" w:rsidRPr="00B60658" w:rsidRDefault="00EC587A" w:rsidP="00B60658">
            <w:pPr>
              <w:keepNext/>
              <w:keepLines/>
              <w:tabs>
                <w:tab w:val="left" w:pos="600"/>
              </w:tabs>
              <w:rPr>
                <w:rFonts w:eastAsia="Calibri"/>
                <w:b/>
                <w:bCs/>
                <w:szCs w:val="22"/>
                <w:lang w:val="hu-HU" w:eastAsia="en-US"/>
              </w:rPr>
            </w:pPr>
          </w:p>
        </w:tc>
        <w:tc>
          <w:tcPr>
            <w:tcW w:w="2123" w:type="dxa"/>
          </w:tcPr>
          <w:p w14:paraId="355530E7" w14:textId="77777777" w:rsidR="00EC587A" w:rsidRPr="00112ACD" w:rsidRDefault="00F21A91" w:rsidP="00B60658">
            <w:pPr>
              <w:keepNext/>
              <w:keepLines/>
              <w:tabs>
                <w:tab w:val="left" w:pos="600"/>
              </w:tabs>
              <w:rPr>
                <w:rFonts w:eastAsia="Calibri"/>
                <w:bCs/>
                <w:szCs w:val="22"/>
                <w:lang w:val="hu-HU" w:eastAsia="en-US"/>
              </w:rPr>
            </w:pPr>
            <w:r w:rsidRPr="00110018">
              <w:rPr>
                <w:rFonts w:eastAsia="Calibri"/>
                <w:bCs/>
                <w:szCs w:val="22"/>
                <w:lang w:val="en-GB" w:eastAsia="en-US"/>
              </w:rPr>
              <w:t>Citokinfelszabadulási szindróma</w:t>
            </w:r>
          </w:p>
        </w:tc>
        <w:tc>
          <w:tcPr>
            <w:tcW w:w="2291" w:type="dxa"/>
          </w:tcPr>
          <w:p w14:paraId="2041EF8D" w14:textId="77777777" w:rsidR="00EC587A" w:rsidRPr="00B60658" w:rsidRDefault="00EC587A" w:rsidP="00B60658">
            <w:pPr>
              <w:keepNext/>
              <w:keepLines/>
              <w:tabs>
                <w:tab w:val="left" w:pos="600"/>
              </w:tabs>
              <w:rPr>
                <w:rFonts w:eastAsia="Calibri"/>
                <w:b/>
                <w:bCs/>
                <w:szCs w:val="22"/>
                <w:lang w:val="hu-HU" w:eastAsia="en-US"/>
              </w:rPr>
            </w:pPr>
          </w:p>
        </w:tc>
      </w:tr>
      <w:tr w:rsidR="00EC587A" w:rsidRPr="00B60658" w14:paraId="5EC85A41" w14:textId="77777777" w:rsidTr="00FE3E76">
        <w:tc>
          <w:tcPr>
            <w:tcW w:w="2614" w:type="dxa"/>
          </w:tcPr>
          <w:p w14:paraId="5206C2D3" w14:textId="77777777" w:rsidR="00EC587A" w:rsidRPr="00B60658" w:rsidRDefault="00F21A91" w:rsidP="00B60658">
            <w:pPr>
              <w:keepNext/>
              <w:keepLines/>
              <w:tabs>
                <w:tab w:val="left" w:pos="600"/>
              </w:tabs>
              <w:rPr>
                <w:rFonts w:eastAsia="Calibri"/>
                <w:b/>
                <w:bCs/>
                <w:szCs w:val="22"/>
                <w:lang w:val="hu-HU" w:eastAsia="en-US"/>
              </w:rPr>
            </w:pPr>
            <w:r w:rsidRPr="00B60658">
              <w:rPr>
                <w:b/>
                <w:szCs w:val="22"/>
              </w:rPr>
              <w:t>Anyagcsere- és táplálkozási betegségek és tünetek</w:t>
            </w:r>
          </w:p>
        </w:tc>
        <w:tc>
          <w:tcPr>
            <w:tcW w:w="1903" w:type="dxa"/>
          </w:tcPr>
          <w:p w14:paraId="686CE77A" w14:textId="77777777" w:rsidR="00EC587A" w:rsidRPr="00B60658" w:rsidRDefault="00EC587A" w:rsidP="00B60658">
            <w:pPr>
              <w:keepNext/>
              <w:keepLines/>
              <w:tabs>
                <w:tab w:val="left" w:pos="600"/>
              </w:tabs>
              <w:rPr>
                <w:rFonts w:eastAsia="Calibri"/>
                <w:b/>
                <w:bCs/>
                <w:szCs w:val="22"/>
                <w:lang w:val="hu-HU" w:eastAsia="en-US"/>
              </w:rPr>
            </w:pPr>
          </w:p>
        </w:tc>
        <w:tc>
          <w:tcPr>
            <w:tcW w:w="2123" w:type="dxa"/>
          </w:tcPr>
          <w:p w14:paraId="34F91075"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Hyperkalaemia</w:t>
            </w:r>
          </w:p>
        </w:tc>
        <w:tc>
          <w:tcPr>
            <w:tcW w:w="2291" w:type="dxa"/>
          </w:tcPr>
          <w:p w14:paraId="51F929E0" w14:textId="77777777" w:rsidR="00EC587A" w:rsidRPr="00B60658" w:rsidRDefault="00EC587A" w:rsidP="00B60658">
            <w:pPr>
              <w:keepNext/>
              <w:keepLines/>
              <w:tabs>
                <w:tab w:val="left" w:pos="600"/>
              </w:tabs>
              <w:rPr>
                <w:rFonts w:eastAsia="Calibri"/>
                <w:b/>
                <w:bCs/>
                <w:szCs w:val="22"/>
                <w:lang w:val="hu-HU" w:eastAsia="en-US"/>
              </w:rPr>
            </w:pPr>
          </w:p>
        </w:tc>
      </w:tr>
      <w:tr w:rsidR="00EC587A" w:rsidRPr="00B60658" w14:paraId="199FA163" w14:textId="77777777" w:rsidTr="00FE3E76">
        <w:tc>
          <w:tcPr>
            <w:tcW w:w="2614" w:type="dxa"/>
          </w:tcPr>
          <w:p w14:paraId="473B4E53" w14:textId="77777777" w:rsidR="00EC587A" w:rsidRPr="00B60658" w:rsidRDefault="00F21A91" w:rsidP="00B60658">
            <w:pPr>
              <w:keepNext/>
              <w:keepLines/>
              <w:tabs>
                <w:tab w:val="left" w:pos="600"/>
              </w:tabs>
              <w:rPr>
                <w:rFonts w:eastAsia="Calibri"/>
                <w:b/>
                <w:bCs/>
                <w:szCs w:val="22"/>
                <w:lang w:val="hu-HU" w:eastAsia="en-US"/>
              </w:rPr>
            </w:pPr>
            <w:r w:rsidRPr="00B60658">
              <w:rPr>
                <w:b/>
                <w:szCs w:val="22"/>
              </w:rPr>
              <w:t>Pszichiátriai kórképek</w:t>
            </w:r>
          </w:p>
        </w:tc>
        <w:tc>
          <w:tcPr>
            <w:tcW w:w="1903" w:type="dxa"/>
          </w:tcPr>
          <w:p w14:paraId="49389068"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Insomnia</w:t>
            </w:r>
          </w:p>
        </w:tc>
        <w:tc>
          <w:tcPr>
            <w:tcW w:w="2123" w:type="dxa"/>
          </w:tcPr>
          <w:p w14:paraId="1A08BFD9" w14:textId="77777777" w:rsidR="00EC587A" w:rsidRPr="00B60658" w:rsidRDefault="00EC587A" w:rsidP="00B60658">
            <w:pPr>
              <w:keepNext/>
              <w:keepLines/>
              <w:tabs>
                <w:tab w:val="left" w:pos="600"/>
              </w:tabs>
              <w:rPr>
                <w:rFonts w:eastAsia="Calibri"/>
                <w:b/>
                <w:bCs/>
                <w:szCs w:val="22"/>
                <w:lang w:val="hu-HU" w:eastAsia="en-US"/>
              </w:rPr>
            </w:pPr>
          </w:p>
        </w:tc>
        <w:tc>
          <w:tcPr>
            <w:tcW w:w="2291" w:type="dxa"/>
          </w:tcPr>
          <w:p w14:paraId="5CB4A80B" w14:textId="77777777" w:rsidR="00EC587A" w:rsidRPr="00B60658" w:rsidRDefault="00EC587A" w:rsidP="00B60658">
            <w:pPr>
              <w:keepNext/>
              <w:keepLines/>
              <w:tabs>
                <w:tab w:val="left" w:pos="600"/>
              </w:tabs>
              <w:rPr>
                <w:rFonts w:eastAsia="Calibri"/>
                <w:b/>
                <w:bCs/>
                <w:szCs w:val="22"/>
                <w:lang w:val="hu-HU" w:eastAsia="en-US"/>
              </w:rPr>
            </w:pPr>
          </w:p>
        </w:tc>
      </w:tr>
      <w:tr w:rsidR="00EC587A" w:rsidRPr="00B60658" w14:paraId="5778FD38" w14:textId="77777777" w:rsidTr="00FE3E76">
        <w:tc>
          <w:tcPr>
            <w:tcW w:w="2614" w:type="dxa"/>
          </w:tcPr>
          <w:p w14:paraId="1BFF2251" w14:textId="77777777" w:rsidR="00EC587A" w:rsidRPr="00B60658" w:rsidRDefault="00F21A91" w:rsidP="00B60658">
            <w:pPr>
              <w:keepNext/>
              <w:keepLines/>
              <w:tabs>
                <w:tab w:val="left" w:pos="600"/>
              </w:tabs>
              <w:rPr>
                <w:rFonts w:eastAsia="Calibri"/>
                <w:b/>
                <w:bCs/>
                <w:szCs w:val="22"/>
                <w:lang w:val="hu-HU" w:eastAsia="en-US"/>
              </w:rPr>
            </w:pPr>
            <w:r w:rsidRPr="00B60658">
              <w:rPr>
                <w:b/>
                <w:szCs w:val="22"/>
              </w:rPr>
              <w:t>Idegrendszeri betegségek és tünetek</w:t>
            </w:r>
          </w:p>
        </w:tc>
        <w:tc>
          <w:tcPr>
            <w:tcW w:w="1903" w:type="dxa"/>
          </w:tcPr>
          <w:p w14:paraId="25D43E9E"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Szédülés, remegés</w:t>
            </w:r>
          </w:p>
        </w:tc>
        <w:tc>
          <w:tcPr>
            <w:tcW w:w="2123" w:type="dxa"/>
          </w:tcPr>
          <w:p w14:paraId="5A72E7EC" w14:textId="77777777" w:rsidR="00EC587A" w:rsidRPr="00B60658" w:rsidRDefault="00EC587A" w:rsidP="00B60658">
            <w:pPr>
              <w:keepNext/>
              <w:keepLines/>
              <w:tabs>
                <w:tab w:val="left" w:pos="600"/>
              </w:tabs>
              <w:rPr>
                <w:rFonts w:eastAsia="Calibri"/>
                <w:b/>
                <w:bCs/>
                <w:szCs w:val="22"/>
                <w:lang w:val="hu-HU" w:eastAsia="en-US"/>
              </w:rPr>
            </w:pPr>
          </w:p>
        </w:tc>
        <w:tc>
          <w:tcPr>
            <w:tcW w:w="2291" w:type="dxa"/>
          </w:tcPr>
          <w:p w14:paraId="05382F3D" w14:textId="77777777" w:rsidR="00EC587A" w:rsidRPr="00B60658" w:rsidRDefault="00EC587A" w:rsidP="00B60658">
            <w:pPr>
              <w:keepNext/>
              <w:keepLines/>
              <w:tabs>
                <w:tab w:val="left" w:pos="600"/>
              </w:tabs>
              <w:rPr>
                <w:rFonts w:eastAsia="Calibri"/>
                <w:b/>
                <w:bCs/>
                <w:szCs w:val="22"/>
                <w:lang w:val="hu-HU" w:eastAsia="en-US"/>
              </w:rPr>
            </w:pPr>
          </w:p>
        </w:tc>
      </w:tr>
      <w:tr w:rsidR="00EC587A" w:rsidRPr="00B60658" w14:paraId="2577B2B5" w14:textId="77777777" w:rsidTr="00FE3E76">
        <w:tc>
          <w:tcPr>
            <w:tcW w:w="2614" w:type="dxa"/>
          </w:tcPr>
          <w:p w14:paraId="579720D0" w14:textId="77777777" w:rsidR="00EC587A" w:rsidRPr="00B60658" w:rsidRDefault="00F21A91" w:rsidP="00B60658">
            <w:pPr>
              <w:keepNext/>
              <w:keepLines/>
              <w:tabs>
                <w:tab w:val="left" w:pos="600"/>
              </w:tabs>
              <w:rPr>
                <w:rFonts w:eastAsia="Calibri"/>
                <w:b/>
                <w:bCs/>
                <w:szCs w:val="22"/>
                <w:lang w:val="hu-HU" w:eastAsia="en-US"/>
              </w:rPr>
            </w:pPr>
            <w:r w:rsidRPr="00B60658">
              <w:rPr>
                <w:b/>
                <w:szCs w:val="22"/>
              </w:rPr>
              <w:t>Érbetegségek és tünetek</w:t>
            </w:r>
          </w:p>
        </w:tc>
        <w:tc>
          <w:tcPr>
            <w:tcW w:w="1903" w:type="dxa"/>
          </w:tcPr>
          <w:p w14:paraId="5BD2B2BD"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Hypertonia</w:t>
            </w:r>
          </w:p>
        </w:tc>
        <w:tc>
          <w:tcPr>
            <w:tcW w:w="2123" w:type="dxa"/>
          </w:tcPr>
          <w:p w14:paraId="3D1FDB12" w14:textId="77777777" w:rsidR="00EC587A" w:rsidRPr="00B60658" w:rsidRDefault="00F21A91" w:rsidP="00B60658">
            <w:pPr>
              <w:keepNext/>
              <w:keepLines/>
              <w:tabs>
                <w:tab w:val="left" w:pos="600"/>
              </w:tabs>
              <w:rPr>
                <w:rFonts w:eastAsia="Calibri"/>
                <w:b/>
                <w:bCs/>
                <w:szCs w:val="22"/>
                <w:lang w:val="hu-HU" w:eastAsia="en-US"/>
              </w:rPr>
            </w:pPr>
            <w:r w:rsidRPr="00B60658">
              <w:rPr>
                <w:rFonts w:eastAsia="Calibri"/>
                <w:szCs w:val="22"/>
                <w:lang w:val="en-GB" w:eastAsia="en-US"/>
              </w:rPr>
              <w:t>Kipirulás</w:t>
            </w:r>
          </w:p>
        </w:tc>
        <w:tc>
          <w:tcPr>
            <w:tcW w:w="2291" w:type="dxa"/>
          </w:tcPr>
          <w:p w14:paraId="0A241649" w14:textId="77777777" w:rsidR="00EC587A" w:rsidRPr="00B60658" w:rsidRDefault="00EC587A" w:rsidP="00B60658">
            <w:pPr>
              <w:keepNext/>
              <w:keepLines/>
              <w:tabs>
                <w:tab w:val="left" w:pos="600"/>
              </w:tabs>
              <w:rPr>
                <w:rFonts w:eastAsia="Calibri"/>
                <w:b/>
                <w:bCs/>
                <w:szCs w:val="22"/>
                <w:lang w:val="hu-HU" w:eastAsia="en-US"/>
              </w:rPr>
            </w:pPr>
          </w:p>
        </w:tc>
      </w:tr>
      <w:tr w:rsidR="00F21A91" w:rsidRPr="00B60658" w14:paraId="537D5A16" w14:textId="77777777" w:rsidTr="00FE3E76">
        <w:tc>
          <w:tcPr>
            <w:tcW w:w="2614" w:type="dxa"/>
          </w:tcPr>
          <w:p w14:paraId="7C0F8877" w14:textId="77777777" w:rsidR="00F21A91" w:rsidRPr="00B60658" w:rsidRDefault="00F21A91" w:rsidP="00B60658">
            <w:pPr>
              <w:keepNext/>
              <w:keepLines/>
              <w:tabs>
                <w:tab w:val="left" w:pos="600"/>
              </w:tabs>
              <w:rPr>
                <w:b/>
                <w:szCs w:val="22"/>
              </w:rPr>
            </w:pPr>
            <w:r w:rsidRPr="00B60658">
              <w:rPr>
                <w:b/>
                <w:szCs w:val="22"/>
                <w:lang w:val="en-GB"/>
              </w:rPr>
              <w:t>Légzőrendszeri, mellkasi és mediastinalis betegségek és tünetek</w:t>
            </w:r>
          </w:p>
        </w:tc>
        <w:tc>
          <w:tcPr>
            <w:tcW w:w="1903" w:type="dxa"/>
          </w:tcPr>
          <w:p w14:paraId="7AF33EB4"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Köhögés, dyspnoe, orrvérzés</w:t>
            </w:r>
          </w:p>
        </w:tc>
        <w:tc>
          <w:tcPr>
            <w:tcW w:w="2123" w:type="dxa"/>
          </w:tcPr>
          <w:p w14:paraId="60B97ACC"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Orrdugulás</w:t>
            </w:r>
          </w:p>
        </w:tc>
        <w:tc>
          <w:tcPr>
            <w:tcW w:w="2291" w:type="dxa"/>
          </w:tcPr>
          <w:p w14:paraId="46A8C43E"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62B111F3" w14:textId="77777777" w:rsidTr="00FE3E76">
        <w:tc>
          <w:tcPr>
            <w:tcW w:w="2614" w:type="dxa"/>
          </w:tcPr>
          <w:p w14:paraId="0AF5D67C" w14:textId="77777777" w:rsidR="00F21A91" w:rsidRPr="00B60658" w:rsidRDefault="00F21A91" w:rsidP="00B60658">
            <w:pPr>
              <w:keepNext/>
              <w:keepLines/>
              <w:tabs>
                <w:tab w:val="left" w:pos="600"/>
              </w:tabs>
              <w:rPr>
                <w:b/>
                <w:szCs w:val="22"/>
              </w:rPr>
            </w:pPr>
            <w:r w:rsidRPr="00B60658">
              <w:rPr>
                <w:b/>
                <w:szCs w:val="22"/>
              </w:rPr>
              <w:t>Emésztőrendszeri betegségek és tünetek</w:t>
            </w:r>
          </w:p>
        </w:tc>
        <w:tc>
          <w:tcPr>
            <w:tcW w:w="1903" w:type="dxa"/>
          </w:tcPr>
          <w:p w14:paraId="14321A62"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Diarrhoea</w:t>
            </w:r>
          </w:p>
        </w:tc>
        <w:tc>
          <w:tcPr>
            <w:tcW w:w="2123" w:type="dxa"/>
          </w:tcPr>
          <w:p w14:paraId="612AD214"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Dyspepsia, székrekedés</w:t>
            </w:r>
          </w:p>
        </w:tc>
        <w:tc>
          <w:tcPr>
            <w:tcW w:w="2291" w:type="dxa"/>
          </w:tcPr>
          <w:p w14:paraId="42CA371C"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0DC1CF20" w14:textId="77777777" w:rsidTr="00FE3E76">
        <w:tc>
          <w:tcPr>
            <w:tcW w:w="2614" w:type="dxa"/>
          </w:tcPr>
          <w:p w14:paraId="3E0A7CE1" w14:textId="77777777" w:rsidR="00F21A91" w:rsidRPr="00B60658" w:rsidRDefault="00F21A91" w:rsidP="00B60658">
            <w:pPr>
              <w:keepNext/>
              <w:keepLines/>
              <w:tabs>
                <w:tab w:val="left" w:pos="600"/>
              </w:tabs>
              <w:rPr>
                <w:b/>
                <w:szCs w:val="22"/>
              </w:rPr>
            </w:pPr>
            <w:r w:rsidRPr="00B60658">
              <w:rPr>
                <w:b/>
                <w:szCs w:val="22"/>
                <w:lang w:val="pt-BR"/>
              </w:rPr>
              <w:t>A bőr és a bőr alatti szövet betegségei és tünetei</w:t>
            </w:r>
          </w:p>
        </w:tc>
        <w:tc>
          <w:tcPr>
            <w:tcW w:w="1903" w:type="dxa"/>
          </w:tcPr>
          <w:p w14:paraId="3365A944" w14:textId="77777777" w:rsidR="00F21A91" w:rsidRPr="00B60658" w:rsidRDefault="00F21A91" w:rsidP="00B60658">
            <w:pPr>
              <w:keepNext/>
              <w:keepLines/>
              <w:tabs>
                <w:tab w:val="left" w:pos="600"/>
              </w:tabs>
              <w:rPr>
                <w:rFonts w:eastAsia="Calibri"/>
                <w:szCs w:val="22"/>
                <w:lang w:val="en-GB" w:eastAsia="en-US"/>
              </w:rPr>
            </w:pPr>
          </w:p>
        </w:tc>
        <w:tc>
          <w:tcPr>
            <w:tcW w:w="2123" w:type="dxa"/>
          </w:tcPr>
          <w:p w14:paraId="5E1B7443"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Akne</w:t>
            </w:r>
          </w:p>
        </w:tc>
        <w:tc>
          <w:tcPr>
            <w:tcW w:w="2291" w:type="dxa"/>
          </w:tcPr>
          <w:p w14:paraId="5E481105"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0AF7C6F8" w14:textId="77777777" w:rsidTr="00FE3E76">
        <w:tc>
          <w:tcPr>
            <w:tcW w:w="2614" w:type="dxa"/>
          </w:tcPr>
          <w:p w14:paraId="5F33BE16" w14:textId="77777777" w:rsidR="00F21A91" w:rsidRPr="00B60658" w:rsidRDefault="00F21A91" w:rsidP="00B60658">
            <w:pPr>
              <w:keepNext/>
              <w:keepLines/>
              <w:tabs>
                <w:tab w:val="left" w:pos="600"/>
              </w:tabs>
              <w:rPr>
                <w:b/>
                <w:szCs w:val="22"/>
              </w:rPr>
            </w:pPr>
            <w:r w:rsidRPr="00B60658">
              <w:rPr>
                <w:b/>
                <w:szCs w:val="22"/>
              </w:rPr>
              <w:t>A csont- és izomrendszer, valamint a kötőszövet betegségei és tünetei</w:t>
            </w:r>
          </w:p>
        </w:tc>
        <w:tc>
          <w:tcPr>
            <w:tcW w:w="1903" w:type="dxa"/>
          </w:tcPr>
          <w:p w14:paraId="5F104C6C"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Izomgörcsök, arthralgia, hátfájdalom</w:t>
            </w:r>
          </w:p>
        </w:tc>
        <w:tc>
          <w:tcPr>
            <w:tcW w:w="2123" w:type="dxa"/>
          </w:tcPr>
          <w:p w14:paraId="0F50C3CC"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Izomgyengeség, musculoskeletalis fájdalom, végtagfájdalom</w:t>
            </w:r>
          </w:p>
        </w:tc>
        <w:tc>
          <w:tcPr>
            <w:tcW w:w="2291" w:type="dxa"/>
          </w:tcPr>
          <w:p w14:paraId="2874268D"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4A198770" w14:textId="77777777" w:rsidTr="00FE3E76">
        <w:tc>
          <w:tcPr>
            <w:tcW w:w="2614" w:type="dxa"/>
          </w:tcPr>
          <w:p w14:paraId="5E98C01B" w14:textId="77777777" w:rsidR="00F21A91" w:rsidRPr="00B60658" w:rsidRDefault="00F21A91" w:rsidP="00B60658">
            <w:pPr>
              <w:keepNext/>
              <w:keepLines/>
              <w:tabs>
                <w:tab w:val="left" w:pos="600"/>
              </w:tabs>
              <w:rPr>
                <w:b/>
                <w:szCs w:val="22"/>
              </w:rPr>
            </w:pPr>
            <w:r w:rsidRPr="00B60658">
              <w:rPr>
                <w:b/>
                <w:szCs w:val="22"/>
              </w:rPr>
              <w:t>Általános tünetek, az alkalmazás helyén fellépő reakciók</w:t>
            </w:r>
          </w:p>
        </w:tc>
        <w:tc>
          <w:tcPr>
            <w:tcW w:w="1903" w:type="dxa"/>
          </w:tcPr>
          <w:p w14:paraId="250EA580" w14:textId="77777777" w:rsidR="00F21A91" w:rsidRPr="00B60658" w:rsidRDefault="00F21A91" w:rsidP="00B60658">
            <w:pPr>
              <w:keepNext/>
              <w:keepLines/>
              <w:tabs>
                <w:tab w:val="left" w:pos="600"/>
              </w:tabs>
              <w:rPr>
                <w:rFonts w:eastAsia="Calibri"/>
                <w:szCs w:val="22"/>
                <w:lang w:val="en-GB" w:eastAsia="en-US"/>
              </w:rPr>
            </w:pPr>
            <w:r w:rsidRPr="00B60658">
              <w:rPr>
                <w:rFonts w:eastAsia="Calibri"/>
                <w:szCs w:val="22"/>
                <w:lang w:val="en-GB" w:eastAsia="en-US"/>
              </w:rPr>
              <w:t>Perifériás ödéma</w:t>
            </w:r>
          </w:p>
        </w:tc>
        <w:tc>
          <w:tcPr>
            <w:tcW w:w="2123" w:type="dxa"/>
          </w:tcPr>
          <w:p w14:paraId="3DEFE33C" w14:textId="77777777" w:rsidR="00F21A91" w:rsidRPr="00B60658" w:rsidRDefault="00F21A91" w:rsidP="00FE3E76">
            <w:pPr>
              <w:keepNext/>
              <w:keepLines/>
              <w:tabs>
                <w:tab w:val="left" w:pos="600"/>
              </w:tabs>
              <w:rPr>
                <w:rFonts w:eastAsia="Calibri"/>
                <w:szCs w:val="22"/>
                <w:lang w:val="en-GB" w:eastAsia="en-US"/>
              </w:rPr>
            </w:pPr>
          </w:p>
        </w:tc>
        <w:tc>
          <w:tcPr>
            <w:tcW w:w="2291" w:type="dxa"/>
          </w:tcPr>
          <w:p w14:paraId="36ED566E"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1801363B" w14:textId="77777777" w:rsidTr="00FE3E76">
        <w:tc>
          <w:tcPr>
            <w:tcW w:w="2614" w:type="dxa"/>
          </w:tcPr>
          <w:p w14:paraId="506DA67C" w14:textId="77777777" w:rsidR="00F21A91" w:rsidRPr="00B60658" w:rsidRDefault="00F21A91" w:rsidP="00B60658">
            <w:pPr>
              <w:keepNext/>
              <w:keepLines/>
              <w:tabs>
                <w:tab w:val="left" w:pos="600"/>
              </w:tabs>
              <w:rPr>
                <w:b/>
                <w:szCs w:val="22"/>
              </w:rPr>
            </w:pPr>
            <w:r w:rsidRPr="00B60658">
              <w:rPr>
                <w:b/>
                <w:szCs w:val="22"/>
                <w:lang w:val="hu-HU"/>
              </w:rPr>
              <w:t>Laboratóriumi és egyéb vizsgálatok eredményei</w:t>
            </w:r>
          </w:p>
        </w:tc>
        <w:tc>
          <w:tcPr>
            <w:tcW w:w="1903" w:type="dxa"/>
          </w:tcPr>
          <w:p w14:paraId="1998B1E0" w14:textId="77777777" w:rsidR="00F21A91" w:rsidRPr="00B60658" w:rsidRDefault="00F21A91" w:rsidP="00B60658">
            <w:pPr>
              <w:keepNext/>
              <w:keepLines/>
              <w:tabs>
                <w:tab w:val="left" w:pos="600"/>
              </w:tabs>
              <w:rPr>
                <w:rFonts w:eastAsia="Calibri"/>
                <w:szCs w:val="22"/>
                <w:lang w:val="en-GB" w:eastAsia="en-US"/>
              </w:rPr>
            </w:pPr>
          </w:p>
        </w:tc>
        <w:tc>
          <w:tcPr>
            <w:tcW w:w="2123" w:type="dxa"/>
          </w:tcPr>
          <w:p w14:paraId="11EC9527" w14:textId="77777777" w:rsidR="00F21A91" w:rsidRPr="00B60658" w:rsidRDefault="00F21A91" w:rsidP="00FE3E76">
            <w:pPr>
              <w:keepNext/>
              <w:keepLines/>
              <w:tabs>
                <w:tab w:val="left" w:pos="600"/>
              </w:tabs>
              <w:rPr>
                <w:rFonts w:eastAsia="Calibri"/>
                <w:szCs w:val="22"/>
                <w:lang w:val="en-GB" w:eastAsia="en-US"/>
              </w:rPr>
            </w:pPr>
            <w:r w:rsidRPr="00B60658">
              <w:rPr>
                <w:rFonts w:eastAsia="Calibri"/>
                <w:szCs w:val="22"/>
                <w:lang w:val="en-GB" w:eastAsia="en-US"/>
              </w:rPr>
              <w:t>Csökkent haemoglobin</w:t>
            </w:r>
          </w:p>
        </w:tc>
        <w:tc>
          <w:tcPr>
            <w:tcW w:w="2291" w:type="dxa"/>
          </w:tcPr>
          <w:p w14:paraId="3C22A42D" w14:textId="77777777" w:rsidR="00F21A91" w:rsidRPr="00B60658" w:rsidRDefault="00F21A91" w:rsidP="00B60658">
            <w:pPr>
              <w:keepNext/>
              <w:keepLines/>
              <w:tabs>
                <w:tab w:val="left" w:pos="600"/>
              </w:tabs>
              <w:rPr>
                <w:rFonts w:eastAsia="Calibri"/>
                <w:b/>
                <w:bCs/>
                <w:szCs w:val="22"/>
                <w:lang w:val="hu-HU" w:eastAsia="en-US"/>
              </w:rPr>
            </w:pPr>
          </w:p>
        </w:tc>
      </w:tr>
      <w:tr w:rsidR="00F21A91" w:rsidRPr="00B60658" w14:paraId="1E3A93B6" w14:textId="77777777" w:rsidTr="00FE3E76">
        <w:tc>
          <w:tcPr>
            <w:tcW w:w="8931" w:type="dxa"/>
            <w:gridSpan w:val="4"/>
          </w:tcPr>
          <w:p w14:paraId="018A2DC9" w14:textId="77777777" w:rsidR="00F21A91" w:rsidRPr="00B60658" w:rsidRDefault="00F21A91" w:rsidP="00B60658">
            <w:pPr>
              <w:pStyle w:val="TableParagraph"/>
              <w:spacing w:line="194" w:lineRule="exact"/>
              <w:ind w:left="107"/>
              <w:rPr>
                <w:sz w:val="18"/>
                <w:szCs w:val="18"/>
              </w:rPr>
            </w:pPr>
            <w:r w:rsidRPr="00B60658">
              <w:rPr>
                <w:sz w:val="18"/>
                <w:szCs w:val="18"/>
                <w:vertAlign w:val="superscript"/>
              </w:rPr>
              <w:t>1</w:t>
            </w:r>
            <w:r w:rsidRPr="00B60658">
              <w:rPr>
                <w:spacing w:val="13"/>
                <w:sz w:val="18"/>
                <w:szCs w:val="18"/>
              </w:rPr>
              <w:t xml:space="preserve"> </w:t>
            </w:r>
            <w:r w:rsidRPr="00B60658">
              <w:rPr>
                <w:sz w:val="18"/>
                <w:szCs w:val="18"/>
              </w:rPr>
              <w:t xml:space="preserve">A forgalomba hozatal utáni felügyelet során figyelték meg. </w:t>
            </w:r>
          </w:p>
          <w:p w14:paraId="2D0B1BE9" w14:textId="77777777" w:rsidR="00F21A91" w:rsidRPr="00110018" w:rsidRDefault="00F21A91" w:rsidP="00FE3E76">
            <w:pPr>
              <w:pStyle w:val="TableParagraph"/>
              <w:spacing w:line="194" w:lineRule="exact"/>
              <w:ind w:left="107"/>
              <w:rPr>
                <w:spacing w:val="13"/>
                <w:position w:val="6"/>
                <w:sz w:val="12"/>
              </w:rPr>
            </w:pPr>
            <w:r w:rsidRPr="00B60658">
              <w:rPr>
                <w:sz w:val="18"/>
                <w:szCs w:val="18"/>
                <w:vertAlign w:val="superscript"/>
              </w:rPr>
              <w:t>2</w:t>
            </w:r>
            <w:r w:rsidRPr="00B60658">
              <w:rPr>
                <w:sz w:val="18"/>
                <w:szCs w:val="18"/>
              </w:rPr>
              <w:t xml:space="preserve"> Lásd még alább a “Fertőzések” </w:t>
            </w:r>
            <w:r w:rsidRPr="00B60658">
              <w:rPr>
                <w:sz w:val="20"/>
              </w:rPr>
              <w:t>című szakaszt</w:t>
            </w:r>
            <w:r w:rsidRPr="00B60658">
              <w:rPr>
                <w:sz w:val="18"/>
                <w:szCs w:val="18"/>
              </w:rPr>
              <w:t>.</w:t>
            </w:r>
          </w:p>
        </w:tc>
      </w:tr>
    </w:tbl>
    <w:p w14:paraId="484178D5" w14:textId="77777777" w:rsidR="00EC587A" w:rsidRDefault="00EC587A" w:rsidP="001C152E">
      <w:pPr>
        <w:keepNext/>
        <w:keepLines/>
        <w:tabs>
          <w:tab w:val="left" w:pos="600"/>
        </w:tabs>
        <w:ind w:left="1440" w:hanging="1440"/>
        <w:rPr>
          <w:rFonts w:eastAsia="Calibri"/>
          <w:b/>
          <w:bCs/>
          <w:szCs w:val="22"/>
          <w:lang w:val="hu-HU" w:eastAsia="en-US"/>
        </w:rPr>
      </w:pPr>
    </w:p>
    <w:p w14:paraId="12C55F0F" w14:textId="77777777" w:rsidR="00EC587A" w:rsidRPr="00885455" w:rsidRDefault="00EC587A" w:rsidP="00043BDA">
      <w:pPr>
        <w:keepNext/>
        <w:keepLines/>
        <w:tabs>
          <w:tab w:val="left" w:pos="600"/>
        </w:tabs>
        <w:rPr>
          <w:rFonts w:eastAsia="Calibri"/>
          <w:b/>
          <w:bCs/>
          <w:szCs w:val="22"/>
          <w:lang w:val="hu-HU" w:eastAsia="en-US"/>
        </w:rPr>
      </w:pPr>
    </w:p>
    <w:p w14:paraId="38DC6BCF" w14:textId="77777777" w:rsidR="003C0629" w:rsidRPr="006A77F2" w:rsidRDefault="003C0629" w:rsidP="003C0629">
      <w:pPr>
        <w:rPr>
          <w:i/>
          <w:lang w:val="hu-HU"/>
        </w:rPr>
      </w:pPr>
      <w:r w:rsidRPr="006A77F2">
        <w:rPr>
          <w:i/>
          <w:lang w:val="hu-HU"/>
        </w:rPr>
        <w:t>Fenntartó kezelés</w:t>
      </w:r>
      <w:r w:rsidR="0003757A" w:rsidRPr="0003757A">
        <w:rPr>
          <w:i/>
          <w:lang w:val="hu-HU"/>
        </w:rPr>
        <w:t xml:space="preserve"> </w:t>
      </w:r>
      <w:r w:rsidR="0003757A">
        <w:rPr>
          <w:i/>
          <w:lang w:val="hu-HU"/>
        </w:rPr>
        <w:t>felnőtteknél</w:t>
      </w:r>
      <w:r w:rsidR="00367F6E">
        <w:rPr>
          <w:i/>
          <w:lang w:val="hu-HU"/>
        </w:rPr>
        <w:t xml:space="preserve"> </w:t>
      </w:r>
      <w:r w:rsidR="0037174F">
        <w:rPr>
          <w:i/>
          <w:lang w:val="hu-HU"/>
        </w:rPr>
        <w:t>(GPA/MPA 2. vizsgálat)</w:t>
      </w:r>
    </w:p>
    <w:p w14:paraId="7B20C83A" w14:textId="77777777" w:rsidR="003C0629" w:rsidRPr="00DF09CE" w:rsidRDefault="00E46EC8" w:rsidP="003C0629">
      <w:pPr>
        <w:rPr>
          <w:lang w:val="hu-HU"/>
        </w:rPr>
      </w:pPr>
      <w:r>
        <w:rPr>
          <w:lang w:val="hu-HU"/>
        </w:rPr>
        <w:t>A GPA/MPA 2.</w:t>
      </w:r>
      <w:r w:rsidR="003C0629" w:rsidRPr="00DF09CE">
        <w:rPr>
          <w:lang w:val="hu-HU"/>
        </w:rPr>
        <w:t>vizsgálat során összesen 57 súlyos</w:t>
      </w:r>
      <w:r w:rsidR="006A77F2" w:rsidRPr="00DF09CE">
        <w:rPr>
          <w:lang w:val="hu-HU"/>
        </w:rPr>
        <w:t>, aktív GPA</w:t>
      </w:r>
      <w:r w:rsidR="006A77F2" w:rsidRPr="00DF09CE">
        <w:rPr>
          <w:lang w:val="hu-HU"/>
        </w:rPr>
        <w:noBreakHyphen/>
      </w:r>
      <w:r w:rsidR="003C0629" w:rsidRPr="00DF09CE">
        <w:rPr>
          <w:lang w:val="hu-HU"/>
        </w:rPr>
        <w:t>ban</w:t>
      </w:r>
      <w:r w:rsidR="006A77F2" w:rsidRPr="00DF09CE">
        <w:rPr>
          <w:lang w:val="hu-HU"/>
        </w:rPr>
        <w:t xml:space="preserve"> és MPA</w:t>
      </w:r>
      <w:r w:rsidR="006A77F2" w:rsidRPr="00DF09CE">
        <w:rPr>
          <w:lang w:val="hu-HU"/>
        </w:rPr>
        <w:noBreakHyphen/>
      </w:r>
      <w:r w:rsidR="003C0629" w:rsidRPr="00DF09CE">
        <w:rPr>
          <w:lang w:val="hu-HU"/>
        </w:rPr>
        <w:t xml:space="preserve">ban szenvedő </w:t>
      </w:r>
      <w:r w:rsidR="00367F6E">
        <w:rPr>
          <w:lang w:val="hu-HU"/>
        </w:rPr>
        <w:t xml:space="preserve">felnőtt </w:t>
      </w:r>
      <w:r w:rsidR="003C0629" w:rsidRPr="00DF09CE">
        <w:rPr>
          <w:lang w:val="hu-HU"/>
        </w:rPr>
        <w:t>beteget kezeltek MabTher</w:t>
      </w:r>
      <w:r w:rsidR="00A9395E" w:rsidRPr="00DF09CE">
        <w:rPr>
          <w:lang w:val="hu-HU"/>
        </w:rPr>
        <w:t>a-</w:t>
      </w:r>
      <w:r w:rsidR="003C0629" w:rsidRPr="00DF09CE">
        <w:rPr>
          <w:lang w:val="hu-HU"/>
        </w:rPr>
        <w:t xml:space="preserve">val a remisszió </w:t>
      </w:r>
      <w:r w:rsidR="006A77F2" w:rsidRPr="00DF09CE">
        <w:rPr>
          <w:lang w:val="hu-HU"/>
        </w:rPr>
        <w:t>fenntartása érdekében (lásd 5.1 </w:t>
      </w:r>
      <w:r w:rsidR="003C0629" w:rsidRPr="00DF09CE">
        <w:rPr>
          <w:lang w:val="hu-HU"/>
        </w:rPr>
        <w:t>pont).</w:t>
      </w:r>
    </w:p>
    <w:p w14:paraId="33AE45B8" w14:textId="77777777" w:rsidR="003C0629" w:rsidRDefault="003C0629" w:rsidP="003C0629">
      <w:pPr>
        <w:rPr>
          <w:u w:val="single"/>
          <w:lang w:val="hu-HU"/>
        </w:rPr>
      </w:pPr>
    </w:p>
    <w:p w14:paraId="3FB56601" w14:textId="77777777" w:rsidR="003C0629" w:rsidRPr="00F47D94" w:rsidRDefault="00551AF3" w:rsidP="000D7CE2">
      <w:pPr>
        <w:keepNext/>
        <w:keepLines/>
        <w:ind w:left="1418" w:hanging="1418"/>
        <w:rPr>
          <w:rFonts w:eastAsia="Calibri"/>
          <w:b/>
          <w:bCs/>
          <w:lang w:val="hu-HU"/>
        </w:rPr>
      </w:pPr>
      <w:r>
        <w:rPr>
          <w:rFonts w:eastAsia="Calibri"/>
          <w:b/>
          <w:bCs/>
          <w:lang w:val="hu-HU"/>
        </w:rPr>
        <w:t>6</w:t>
      </w:r>
      <w:r w:rsidR="006A77F2">
        <w:rPr>
          <w:rFonts w:eastAsia="Calibri"/>
          <w:b/>
          <w:bCs/>
          <w:lang w:val="hu-HU"/>
        </w:rPr>
        <w:t>. </w:t>
      </w:r>
      <w:r w:rsidR="003C0629" w:rsidRPr="00F47D94">
        <w:rPr>
          <w:rFonts w:eastAsia="Calibri"/>
          <w:b/>
          <w:bCs/>
          <w:lang w:val="hu-HU"/>
        </w:rPr>
        <w:t>táblázat</w:t>
      </w:r>
      <w:r w:rsidR="003C0629" w:rsidRPr="00F47D94">
        <w:rPr>
          <w:b/>
          <w:lang w:val="hu-HU"/>
        </w:rPr>
        <w:tab/>
      </w:r>
      <w:r w:rsidR="003C0629" w:rsidRPr="00322FC4">
        <w:rPr>
          <w:b/>
          <w:lang w:val="hu-HU"/>
        </w:rPr>
        <w:t xml:space="preserve">A </w:t>
      </w:r>
      <w:r w:rsidR="003C0629">
        <w:rPr>
          <w:b/>
          <w:lang w:val="hu-HU"/>
        </w:rPr>
        <w:t>GPA</w:t>
      </w:r>
      <w:r w:rsidR="00E46EC8">
        <w:rPr>
          <w:b/>
          <w:lang w:val="hu-HU"/>
        </w:rPr>
        <w:t>/</w:t>
      </w:r>
      <w:r w:rsidR="003C0629">
        <w:rPr>
          <w:b/>
          <w:lang w:val="hu-HU"/>
        </w:rPr>
        <w:t>MPA</w:t>
      </w:r>
      <w:r w:rsidR="00E46EC8">
        <w:rPr>
          <w:b/>
          <w:lang w:val="hu-HU"/>
        </w:rPr>
        <w:t xml:space="preserve"> 2. vizsgálatban</w:t>
      </w:r>
      <w:r w:rsidR="003C0629">
        <w:rPr>
          <w:b/>
          <w:lang w:val="hu-HU"/>
        </w:rPr>
        <w:t xml:space="preserve"> </w:t>
      </w:r>
      <w:r w:rsidR="00457E31">
        <w:rPr>
          <w:b/>
          <w:lang w:val="hu-HU"/>
        </w:rPr>
        <w:t xml:space="preserve">a </w:t>
      </w:r>
      <w:r w:rsidR="003C0629" w:rsidRPr="00322FC4">
        <w:rPr>
          <w:b/>
          <w:lang w:val="hu-HU"/>
        </w:rPr>
        <w:t>MabThera</w:t>
      </w:r>
      <w:r w:rsidR="003C0629" w:rsidRPr="00322FC4">
        <w:rPr>
          <w:b/>
          <w:lang w:val="hu-HU"/>
        </w:rPr>
        <w:noBreakHyphen/>
      </w:r>
      <w:r w:rsidR="003C0629">
        <w:rPr>
          <w:b/>
          <w:lang w:val="hu-HU"/>
        </w:rPr>
        <w:t xml:space="preserve">t kapó </w:t>
      </w:r>
      <w:r w:rsidR="00367F6E">
        <w:rPr>
          <w:b/>
          <w:lang w:val="hu-HU"/>
        </w:rPr>
        <w:t>felnőtt</w:t>
      </w:r>
      <w:r w:rsidR="003C0629">
        <w:rPr>
          <w:b/>
          <w:lang w:val="hu-HU"/>
        </w:rPr>
        <w:t xml:space="preserve"> </w:t>
      </w:r>
      <w:r w:rsidR="003C0629" w:rsidRPr="00322FC4">
        <w:rPr>
          <w:b/>
          <w:lang w:val="hu-HU"/>
        </w:rPr>
        <w:t>bete</w:t>
      </w:r>
      <w:r w:rsidR="003C0629">
        <w:rPr>
          <w:b/>
          <w:lang w:val="hu-HU"/>
        </w:rPr>
        <w:t>ge</w:t>
      </w:r>
      <w:r w:rsidR="003C0629" w:rsidRPr="00322FC4">
        <w:rPr>
          <w:b/>
          <w:lang w:val="hu-HU"/>
        </w:rPr>
        <w:t xml:space="preserve">k </w:t>
      </w:r>
      <w:r w:rsidR="003C0629" w:rsidRPr="00322FC4">
        <w:rPr>
          <w:rFonts w:eastAsia="Calibri"/>
          <w:b/>
          <w:bCs/>
          <w:lang w:val="hu-HU"/>
        </w:rPr>
        <w:t>≥5%</w:t>
      </w:r>
      <w:r w:rsidR="00457E31">
        <w:rPr>
          <w:rFonts w:eastAsia="Calibri"/>
          <w:b/>
          <w:bCs/>
          <w:lang w:val="hu-HU"/>
        </w:rPr>
        <w:t>-ánál</w:t>
      </w:r>
      <w:r w:rsidR="003C0629" w:rsidRPr="00322FC4">
        <w:rPr>
          <w:rFonts w:eastAsia="Calibri"/>
          <w:b/>
          <w:bCs/>
          <w:lang w:val="hu-HU"/>
        </w:rPr>
        <w:t xml:space="preserve"> </w:t>
      </w:r>
      <w:r w:rsidR="00C57951">
        <w:rPr>
          <w:rFonts w:eastAsia="Calibri"/>
          <w:b/>
          <w:bCs/>
          <w:lang w:val="hu-HU"/>
        </w:rPr>
        <w:t>(Rituximab</w:t>
      </w:r>
      <w:r w:rsidR="00C57951" w:rsidRPr="00B80B7A">
        <w:rPr>
          <w:lang w:val="hu-HU"/>
        </w:rPr>
        <w:t xml:space="preserve"> </w:t>
      </w:r>
      <w:r w:rsidR="00C57951" w:rsidRPr="00C57951">
        <w:rPr>
          <w:rFonts w:eastAsia="Calibri"/>
          <w:b/>
          <w:bCs/>
          <w:lang w:val="hu-HU"/>
        </w:rPr>
        <w:t>n=57</w:t>
      </w:r>
      <w:r w:rsidR="00DE2DAF">
        <w:rPr>
          <w:rFonts w:eastAsia="Calibri"/>
          <w:b/>
          <w:bCs/>
          <w:lang w:val="hu-HU"/>
        </w:rPr>
        <w:t>)</w:t>
      </w:r>
      <w:r w:rsidR="00C57951">
        <w:rPr>
          <w:rFonts w:eastAsia="Calibri"/>
          <w:b/>
          <w:bCs/>
          <w:lang w:val="hu-HU"/>
        </w:rPr>
        <w:t xml:space="preserve"> </w:t>
      </w:r>
      <w:r w:rsidR="003C0629" w:rsidRPr="00322FC4">
        <w:rPr>
          <w:rFonts w:eastAsia="Calibri"/>
          <w:b/>
          <w:bCs/>
          <w:lang w:val="hu-HU"/>
        </w:rPr>
        <w:t>és a komparátor</w:t>
      </w:r>
      <w:r w:rsidR="00457E31">
        <w:rPr>
          <w:rFonts w:eastAsia="Calibri"/>
          <w:b/>
          <w:bCs/>
          <w:lang w:val="hu-HU"/>
        </w:rPr>
        <w:t>csoporthoz képest</w:t>
      </w:r>
      <w:r w:rsidR="003C0629" w:rsidRPr="00322FC4">
        <w:rPr>
          <w:rFonts w:eastAsia="Calibri"/>
          <w:b/>
          <w:bCs/>
          <w:lang w:val="hu-HU"/>
        </w:rPr>
        <w:t xml:space="preserve"> nagyobb gyakorisággal </w:t>
      </w:r>
      <w:r w:rsidR="00457E31">
        <w:rPr>
          <w:rFonts w:eastAsia="Calibri"/>
          <w:b/>
          <w:bCs/>
          <w:lang w:val="hu-HU"/>
        </w:rPr>
        <w:t xml:space="preserve">előforduló, illetve </w:t>
      </w:r>
      <w:r w:rsidR="00C57951">
        <w:rPr>
          <w:rFonts w:eastAsia="Calibri"/>
          <w:b/>
          <w:bCs/>
          <w:szCs w:val="22"/>
          <w:lang w:val="hu-HU" w:eastAsia="en-US"/>
        </w:rPr>
        <w:t>a forgalombahozatal utáni felügyelet során</w:t>
      </w:r>
      <w:r w:rsidR="00C57951" w:rsidRPr="00322FC4">
        <w:rPr>
          <w:rFonts w:eastAsia="Calibri"/>
          <w:b/>
          <w:bCs/>
          <w:lang w:val="hu-HU"/>
        </w:rPr>
        <w:t xml:space="preserve"> </w:t>
      </w:r>
      <w:r w:rsidR="00103BD3">
        <w:rPr>
          <w:rFonts w:eastAsia="Calibri"/>
          <w:b/>
          <w:bCs/>
          <w:lang w:val="hu-HU"/>
        </w:rPr>
        <w:t>előforduló mellékhatások</w:t>
      </w:r>
    </w:p>
    <w:p w14:paraId="2D171D1D" w14:textId="77777777" w:rsidR="003C0629" w:rsidRDefault="003C0629" w:rsidP="000D7CE2">
      <w:pPr>
        <w:keepNext/>
        <w:keepLines/>
        <w:spacing w:line="280" w:lineRule="atLeast"/>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03"/>
        <w:gridCol w:w="2303"/>
        <w:gridCol w:w="2303"/>
      </w:tblGrid>
      <w:tr w:rsidR="00F21A91" w:rsidRPr="00B60658" w14:paraId="2CF84DAE" w14:textId="77777777" w:rsidTr="00B60658">
        <w:tc>
          <w:tcPr>
            <w:tcW w:w="2302" w:type="dxa"/>
          </w:tcPr>
          <w:p w14:paraId="6AC4B8D3" w14:textId="77777777" w:rsidR="00F21A91" w:rsidRPr="00B60658" w:rsidRDefault="00F21A91" w:rsidP="00B60658">
            <w:pPr>
              <w:keepNext/>
              <w:keepLines/>
              <w:spacing w:line="280" w:lineRule="atLeast"/>
              <w:rPr>
                <w:lang w:val="hu-HU"/>
              </w:rPr>
            </w:pPr>
            <w:r w:rsidRPr="00B60658">
              <w:rPr>
                <w:b/>
              </w:rPr>
              <w:t>MedDRA szervrendszeri osztály</w:t>
            </w:r>
          </w:p>
        </w:tc>
        <w:tc>
          <w:tcPr>
            <w:tcW w:w="2303" w:type="dxa"/>
          </w:tcPr>
          <w:p w14:paraId="17F367F2" w14:textId="77777777" w:rsidR="00F21A91" w:rsidRPr="00112ACD" w:rsidRDefault="00F21A91" w:rsidP="00B60658">
            <w:pPr>
              <w:keepNext/>
              <w:keepLines/>
              <w:spacing w:line="280" w:lineRule="atLeast"/>
              <w:rPr>
                <w:b/>
                <w:lang w:val="hu-HU"/>
              </w:rPr>
            </w:pPr>
            <w:r w:rsidRPr="00110018">
              <w:rPr>
                <w:b/>
                <w:lang w:val="hu-HU"/>
              </w:rPr>
              <w:t>Nagyon gyakori</w:t>
            </w:r>
          </w:p>
        </w:tc>
        <w:tc>
          <w:tcPr>
            <w:tcW w:w="2303" w:type="dxa"/>
          </w:tcPr>
          <w:p w14:paraId="6FE77AF7" w14:textId="77777777" w:rsidR="00F21A91" w:rsidRPr="00112ACD" w:rsidRDefault="00F21A91" w:rsidP="00B60658">
            <w:pPr>
              <w:keepNext/>
              <w:keepLines/>
              <w:spacing w:line="280" w:lineRule="atLeast"/>
              <w:rPr>
                <w:b/>
                <w:lang w:val="hu-HU"/>
              </w:rPr>
            </w:pPr>
            <w:r w:rsidRPr="00112ACD">
              <w:rPr>
                <w:b/>
                <w:lang w:val="hu-HU"/>
              </w:rPr>
              <w:t>Gyakori</w:t>
            </w:r>
          </w:p>
        </w:tc>
        <w:tc>
          <w:tcPr>
            <w:tcW w:w="2303" w:type="dxa"/>
          </w:tcPr>
          <w:p w14:paraId="1E653D95" w14:textId="77777777" w:rsidR="00F21A91" w:rsidRPr="00112ACD" w:rsidRDefault="00F21A91" w:rsidP="00B60658">
            <w:pPr>
              <w:keepNext/>
              <w:keepLines/>
              <w:spacing w:line="280" w:lineRule="atLeast"/>
              <w:rPr>
                <w:b/>
                <w:lang w:val="hu-HU"/>
              </w:rPr>
            </w:pPr>
            <w:r w:rsidRPr="00112ACD">
              <w:rPr>
                <w:b/>
                <w:lang w:val="hu-HU"/>
              </w:rPr>
              <w:t>Nem ismert</w:t>
            </w:r>
          </w:p>
        </w:tc>
      </w:tr>
      <w:tr w:rsidR="00F21A91" w:rsidRPr="00AC41D6" w14:paraId="622A3046" w14:textId="77777777" w:rsidTr="00B60658">
        <w:tc>
          <w:tcPr>
            <w:tcW w:w="2302" w:type="dxa"/>
          </w:tcPr>
          <w:p w14:paraId="4CC8C9CD" w14:textId="77777777" w:rsidR="00F21A91" w:rsidRPr="00B60658" w:rsidRDefault="00F21A91" w:rsidP="00B60658">
            <w:pPr>
              <w:keepNext/>
              <w:keepLines/>
              <w:spacing w:line="280" w:lineRule="atLeast"/>
              <w:rPr>
                <w:lang w:val="hu-HU"/>
              </w:rPr>
            </w:pPr>
            <w:r w:rsidRPr="00B60658">
              <w:rPr>
                <w:b/>
              </w:rPr>
              <w:t>Fertőző betegségek és parazitafertőzések</w:t>
            </w:r>
          </w:p>
        </w:tc>
        <w:tc>
          <w:tcPr>
            <w:tcW w:w="2303" w:type="dxa"/>
          </w:tcPr>
          <w:p w14:paraId="4DF2A326" w14:textId="77777777" w:rsidR="00F21A91" w:rsidRPr="00B60658" w:rsidRDefault="00F21A91" w:rsidP="00B60658">
            <w:pPr>
              <w:keepNext/>
              <w:keepLines/>
              <w:spacing w:line="280" w:lineRule="atLeast"/>
              <w:rPr>
                <w:lang w:val="hu-HU"/>
              </w:rPr>
            </w:pPr>
            <w:r w:rsidRPr="003A60E5">
              <w:t>Bronchitis</w:t>
            </w:r>
          </w:p>
        </w:tc>
        <w:tc>
          <w:tcPr>
            <w:tcW w:w="2303" w:type="dxa"/>
          </w:tcPr>
          <w:p w14:paraId="7069D54C" w14:textId="77777777" w:rsidR="00F21A91" w:rsidRPr="00B60658" w:rsidRDefault="00F21A91" w:rsidP="00B60658">
            <w:pPr>
              <w:keepNext/>
              <w:keepLines/>
              <w:spacing w:line="280" w:lineRule="atLeast"/>
              <w:rPr>
                <w:lang w:val="hu-HU"/>
              </w:rPr>
            </w:pPr>
            <w:r w:rsidRPr="003A60E5">
              <w:t>Rhinitis</w:t>
            </w:r>
          </w:p>
        </w:tc>
        <w:tc>
          <w:tcPr>
            <w:tcW w:w="2303" w:type="dxa"/>
          </w:tcPr>
          <w:p w14:paraId="2728C56A" w14:textId="77777777" w:rsidR="00F21A91" w:rsidRPr="00B60658" w:rsidRDefault="00F21A91" w:rsidP="00B60658">
            <w:pPr>
              <w:keepNext/>
              <w:keepLines/>
              <w:spacing w:line="280" w:lineRule="atLeast"/>
              <w:rPr>
                <w:lang w:val="hu-HU"/>
              </w:rPr>
            </w:pPr>
            <w:r w:rsidRPr="00AC41D6">
              <w:rPr>
                <w:rFonts w:eastAsia="Calibri"/>
                <w:szCs w:val="22"/>
                <w:lang w:val="fr-BE" w:eastAsia="en-US"/>
                <w:rPrChange w:id="71" w:author="OGYI_57.1" w:date="2026-03-11T13:06:00Z">
                  <w:rPr>
                    <w:rFonts w:eastAsia="Calibri"/>
                    <w:szCs w:val="22"/>
                    <w:lang w:val="en-GB" w:eastAsia="en-US"/>
                  </w:rPr>
                </w:rPrChange>
              </w:rPr>
              <w:t>Súlyos virális fertőzés</w:t>
            </w:r>
            <w:r w:rsidRPr="00AC41D6">
              <w:rPr>
                <w:rFonts w:eastAsia="Calibri"/>
                <w:szCs w:val="22"/>
                <w:vertAlign w:val="superscript"/>
                <w:lang w:val="fr-BE" w:eastAsia="en-US"/>
                <w:rPrChange w:id="72" w:author="OGYI_57.1" w:date="2026-03-11T13:06:00Z">
                  <w:rPr>
                    <w:rFonts w:eastAsia="Calibri"/>
                    <w:szCs w:val="22"/>
                    <w:vertAlign w:val="superscript"/>
                    <w:lang w:val="en-GB" w:eastAsia="en-US"/>
                  </w:rPr>
                </w:rPrChange>
              </w:rPr>
              <w:t>1,</w:t>
            </w:r>
            <w:r w:rsidR="000027DD" w:rsidRPr="00AC41D6">
              <w:rPr>
                <w:rFonts w:eastAsia="Calibri"/>
                <w:szCs w:val="22"/>
                <w:vertAlign w:val="superscript"/>
                <w:lang w:val="fr-BE" w:eastAsia="en-US"/>
                <w:rPrChange w:id="73" w:author="OGYI_57.1" w:date="2026-03-11T13:06:00Z">
                  <w:rPr>
                    <w:rFonts w:eastAsia="Calibri"/>
                    <w:szCs w:val="22"/>
                    <w:vertAlign w:val="superscript"/>
                    <w:lang w:val="en-GB" w:eastAsia="en-US"/>
                  </w:rPr>
                </w:rPrChange>
              </w:rPr>
              <w:t> </w:t>
            </w:r>
            <w:r w:rsidRPr="00AC41D6">
              <w:rPr>
                <w:rFonts w:eastAsia="Calibri"/>
                <w:szCs w:val="22"/>
                <w:vertAlign w:val="superscript"/>
                <w:lang w:val="fr-BE" w:eastAsia="en-US"/>
                <w:rPrChange w:id="74" w:author="OGYI_57.1" w:date="2026-03-11T13:06:00Z">
                  <w:rPr>
                    <w:rFonts w:eastAsia="Calibri"/>
                    <w:szCs w:val="22"/>
                    <w:vertAlign w:val="superscript"/>
                    <w:lang w:val="en-GB" w:eastAsia="en-US"/>
                  </w:rPr>
                </w:rPrChange>
              </w:rPr>
              <w:t>2</w:t>
            </w:r>
            <w:r w:rsidRPr="00AC41D6">
              <w:rPr>
                <w:rFonts w:eastAsia="Calibri"/>
                <w:szCs w:val="22"/>
                <w:lang w:val="fr-BE" w:eastAsia="en-US"/>
                <w:rPrChange w:id="75" w:author="OGYI_57.1" w:date="2026-03-11T13:06:00Z">
                  <w:rPr>
                    <w:rFonts w:eastAsia="Calibri"/>
                    <w:szCs w:val="22"/>
                    <w:lang w:val="en-GB" w:eastAsia="en-US"/>
                  </w:rPr>
                </w:rPrChange>
              </w:rPr>
              <w:t>, enterovírusos meningoencephalitis</w:t>
            </w:r>
            <w:r w:rsidRPr="00AC41D6">
              <w:rPr>
                <w:rFonts w:eastAsia="Calibri"/>
                <w:szCs w:val="22"/>
                <w:vertAlign w:val="superscript"/>
                <w:lang w:val="fr-BE" w:eastAsia="en-US"/>
                <w:rPrChange w:id="76" w:author="OGYI_57.1" w:date="2026-03-11T13:06:00Z">
                  <w:rPr>
                    <w:rFonts w:eastAsia="Calibri"/>
                    <w:szCs w:val="22"/>
                    <w:vertAlign w:val="superscript"/>
                    <w:lang w:val="en-GB" w:eastAsia="en-US"/>
                  </w:rPr>
                </w:rPrChange>
              </w:rPr>
              <w:t>1</w:t>
            </w:r>
          </w:p>
        </w:tc>
      </w:tr>
      <w:tr w:rsidR="00F21A91" w:rsidRPr="00B60658" w14:paraId="3FD384B3" w14:textId="77777777" w:rsidTr="00B60658">
        <w:tc>
          <w:tcPr>
            <w:tcW w:w="2302" w:type="dxa"/>
          </w:tcPr>
          <w:p w14:paraId="078AD330" w14:textId="77777777" w:rsidR="00F21A91" w:rsidRPr="00B60658" w:rsidRDefault="00F21A91" w:rsidP="00B60658">
            <w:pPr>
              <w:keepNext/>
              <w:keepLines/>
              <w:spacing w:line="280" w:lineRule="atLeast"/>
              <w:rPr>
                <w:lang w:val="hu-HU"/>
              </w:rPr>
            </w:pPr>
            <w:r w:rsidRPr="00AC41D6">
              <w:rPr>
                <w:b/>
                <w:lang w:val="fr-BE"/>
                <w:rPrChange w:id="77" w:author="OGYI_57.1" w:date="2026-03-11T13:06:00Z">
                  <w:rPr>
                    <w:b/>
                    <w:lang w:val="en-GB"/>
                  </w:rPr>
                </w:rPrChange>
              </w:rPr>
              <w:t>Légzőrendszeri, mellkasi és mediastinalis betegségek és tünetek</w:t>
            </w:r>
          </w:p>
        </w:tc>
        <w:tc>
          <w:tcPr>
            <w:tcW w:w="2303" w:type="dxa"/>
          </w:tcPr>
          <w:p w14:paraId="73D47F2C" w14:textId="77777777" w:rsidR="00F21A91" w:rsidRPr="00B60658" w:rsidRDefault="00F21A91" w:rsidP="00B60658">
            <w:pPr>
              <w:keepNext/>
              <w:keepLines/>
              <w:spacing w:line="280" w:lineRule="atLeast"/>
              <w:rPr>
                <w:lang w:val="hu-HU"/>
              </w:rPr>
            </w:pPr>
          </w:p>
        </w:tc>
        <w:tc>
          <w:tcPr>
            <w:tcW w:w="2303" w:type="dxa"/>
          </w:tcPr>
          <w:p w14:paraId="3A1FB7AA" w14:textId="77777777" w:rsidR="00F21A91" w:rsidRPr="00B60658" w:rsidRDefault="00F21A91" w:rsidP="00B60658">
            <w:pPr>
              <w:keepNext/>
              <w:keepLines/>
              <w:spacing w:line="280" w:lineRule="atLeast"/>
              <w:rPr>
                <w:lang w:val="hu-HU"/>
              </w:rPr>
            </w:pPr>
            <w:r w:rsidRPr="003A60E5">
              <w:t>Dyspnoea</w:t>
            </w:r>
          </w:p>
        </w:tc>
        <w:tc>
          <w:tcPr>
            <w:tcW w:w="2303" w:type="dxa"/>
          </w:tcPr>
          <w:p w14:paraId="6DD5D82F" w14:textId="77777777" w:rsidR="00F21A91" w:rsidRPr="00B60658" w:rsidRDefault="00F21A91" w:rsidP="00B60658">
            <w:pPr>
              <w:keepNext/>
              <w:keepLines/>
              <w:spacing w:line="280" w:lineRule="atLeast"/>
              <w:rPr>
                <w:lang w:val="hu-HU"/>
              </w:rPr>
            </w:pPr>
          </w:p>
        </w:tc>
      </w:tr>
      <w:tr w:rsidR="00F21A91" w:rsidRPr="00B60658" w14:paraId="76AF47B1" w14:textId="77777777" w:rsidTr="00B60658">
        <w:tc>
          <w:tcPr>
            <w:tcW w:w="2302" w:type="dxa"/>
          </w:tcPr>
          <w:p w14:paraId="3096AA29" w14:textId="77777777" w:rsidR="00F21A91" w:rsidRPr="00B60658" w:rsidRDefault="00F21A91" w:rsidP="00B60658">
            <w:pPr>
              <w:keepNext/>
              <w:keepLines/>
              <w:spacing w:line="280" w:lineRule="atLeast"/>
              <w:rPr>
                <w:lang w:val="hu-HU"/>
              </w:rPr>
            </w:pPr>
            <w:r w:rsidRPr="00B60658">
              <w:rPr>
                <w:b/>
              </w:rPr>
              <w:t>Emésztőrendszeri betegségek és tünetek</w:t>
            </w:r>
          </w:p>
        </w:tc>
        <w:tc>
          <w:tcPr>
            <w:tcW w:w="2303" w:type="dxa"/>
          </w:tcPr>
          <w:p w14:paraId="1F0AA649" w14:textId="77777777" w:rsidR="00F21A91" w:rsidRPr="00B60658" w:rsidRDefault="00F21A91" w:rsidP="00B60658">
            <w:pPr>
              <w:keepNext/>
              <w:keepLines/>
              <w:spacing w:line="280" w:lineRule="atLeast"/>
              <w:rPr>
                <w:lang w:val="hu-HU"/>
              </w:rPr>
            </w:pPr>
          </w:p>
        </w:tc>
        <w:tc>
          <w:tcPr>
            <w:tcW w:w="2303" w:type="dxa"/>
          </w:tcPr>
          <w:p w14:paraId="769A0B9E" w14:textId="77777777" w:rsidR="00F21A91" w:rsidRPr="00B60658" w:rsidRDefault="00F21A91" w:rsidP="00B60658">
            <w:pPr>
              <w:keepNext/>
              <w:keepLines/>
              <w:spacing w:line="280" w:lineRule="atLeast"/>
              <w:rPr>
                <w:lang w:val="hu-HU"/>
              </w:rPr>
            </w:pPr>
            <w:r>
              <w:t>Hasmenés</w:t>
            </w:r>
          </w:p>
        </w:tc>
        <w:tc>
          <w:tcPr>
            <w:tcW w:w="2303" w:type="dxa"/>
          </w:tcPr>
          <w:p w14:paraId="0EBCA915" w14:textId="77777777" w:rsidR="00F21A91" w:rsidRPr="00B60658" w:rsidRDefault="00F21A91" w:rsidP="00B60658">
            <w:pPr>
              <w:keepNext/>
              <w:keepLines/>
              <w:spacing w:line="280" w:lineRule="atLeast"/>
              <w:rPr>
                <w:lang w:val="hu-HU"/>
              </w:rPr>
            </w:pPr>
          </w:p>
        </w:tc>
      </w:tr>
      <w:tr w:rsidR="00F21A91" w:rsidRPr="00AC41D6" w14:paraId="3A485C6E" w14:textId="77777777" w:rsidTr="00B60658">
        <w:tc>
          <w:tcPr>
            <w:tcW w:w="2302" w:type="dxa"/>
          </w:tcPr>
          <w:p w14:paraId="3D5E52ED" w14:textId="77777777" w:rsidR="00F21A91" w:rsidRPr="00B60658" w:rsidRDefault="00F21A91" w:rsidP="00B60658">
            <w:pPr>
              <w:keepNext/>
              <w:keepLines/>
              <w:spacing w:line="280" w:lineRule="atLeast"/>
              <w:rPr>
                <w:lang w:val="hu-HU"/>
              </w:rPr>
            </w:pPr>
            <w:r w:rsidRPr="00B60658">
              <w:rPr>
                <w:b/>
              </w:rPr>
              <w:t>Általános tünetek, az alkalmazás helyén fellépő reakciók</w:t>
            </w:r>
          </w:p>
        </w:tc>
        <w:tc>
          <w:tcPr>
            <w:tcW w:w="2303" w:type="dxa"/>
          </w:tcPr>
          <w:p w14:paraId="66A0313A" w14:textId="77777777" w:rsidR="00F21A91" w:rsidRPr="00B60658" w:rsidRDefault="00F21A91" w:rsidP="00B60658">
            <w:pPr>
              <w:keepNext/>
              <w:keepLines/>
              <w:spacing w:line="280" w:lineRule="atLeast"/>
              <w:rPr>
                <w:lang w:val="hu-HU"/>
              </w:rPr>
            </w:pPr>
          </w:p>
        </w:tc>
        <w:tc>
          <w:tcPr>
            <w:tcW w:w="2303" w:type="dxa"/>
          </w:tcPr>
          <w:p w14:paraId="2A8D63D3" w14:textId="77777777" w:rsidR="00F21A91" w:rsidRPr="00B60658" w:rsidRDefault="00F21A91" w:rsidP="00B60658">
            <w:pPr>
              <w:keepNext/>
              <w:keepLines/>
              <w:spacing w:line="280" w:lineRule="atLeast"/>
              <w:rPr>
                <w:lang w:val="hu-HU"/>
              </w:rPr>
            </w:pPr>
            <w:r w:rsidRPr="002315C4">
              <w:rPr>
                <w:lang w:val="hu-HU"/>
              </w:rPr>
              <w:t>Láz, influenzaszerű betegség, perifériás ödéma</w:t>
            </w:r>
          </w:p>
        </w:tc>
        <w:tc>
          <w:tcPr>
            <w:tcW w:w="2303" w:type="dxa"/>
          </w:tcPr>
          <w:p w14:paraId="0D3B62C2" w14:textId="77777777" w:rsidR="00F21A91" w:rsidRPr="00B60658" w:rsidRDefault="00F21A91" w:rsidP="00B60658">
            <w:pPr>
              <w:keepNext/>
              <w:keepLines/>
              <w:spacing w:line="280" w:lineRule="atLeast"/>
              <w:rPr>
                <w:lang w:val="hu-HU"/>
              </w:rPr>
            </w:pPr>
          </w:p>
        </w:tc>
      </w:tr>
      <w:tr w:rsidR="00F21A91" w:rsidRPr="00B60658" w14:paraId="59E5B14B" w14:textId="77777777" w:rsidTr="00B60658">
        <w:tc>
          <w:tcPr>
            <w:tcW w:w="2302" w:type="dxa"/>
          </w:tcPr>
          <w:p w14:paraId="050ECB65" w14:textId="77777777" w:rsidR="00F21A91" w:rsidRPr="00B60658" w:rsidRDefault="00C23200" w:rsidP="00B60658">
            <w:pPr>
              <w:keepNext/>
              <w:keepLines/>
              <w:spacing w:line="280" w:lineRule="atLeast"/>
              <w:rPr>
                <w:lang w:val="hu-HU"/>
              </w:rPr>
            </w:pPr>
            <w:r w:rsidRPr="002315C4">
              <w:rPr>
                <w:b/>
                <w:lang w:val="hu-HU"/>
              </w:rPr>
              <w:t xml:space="preserve">Sérülés, mérgezés és </w:t>
            </w:r>
            <w:r w:rsidR="0048339D" w:rsidRPr="002315C4">
              <w:rPr>
                <w:b/>
                <w:lang w:val="hu-HU"/>
              </w:rPr>
              <w:t xml:space="preserve">a </w:t>
            </w:r>
            <w:r w:rsidRPr="002315C4">
              <w:rPr>
                <w:b/>
                <w:lang w:val="hu-HU"/>
              </w:rPr>
              <w:t>beavatkozással kapcsolatos szövődmények</w:t>
            </w:r>
          </w:p>
        </w:tc>
        <w:tc>
          <w:tcPr>
            <w:tcW w:w="2303" w:type="dxa"/>
          </w:tcPr>
          <w:p w14:paraId="239D9698" w14:textId="77777777" w:rsidR="00F21A91" w:rsidRPr="00B60658" w:rsidRDefault="00C23200" w:rsidP="00B60658">
            <w:pPr>
              <w:keepNext/>
              <w:keepLines/>
              <w:spacing w:line="280" w:lineRule="atLeast"/>
              <w:rPr>
                <w:lang w:val="hu-HU"/>
              </w:rPr>
            </w:pPr>
            <w:r>
              <w:t>Infúzió beadásával összefüggő reakciók</w:t>
            </w:r>
            <w:r w:rsidRPr="00B60658">
              <w:rPr>
                <w:vertAlign w:val="superscript"/>
              </w:rPr>
              <w:t>3</w:t>
            </w:r>
          </w:p>
        </w:tc>
        <w:tc>
          <w:tcPr>
            <w:tcW w:w="2303" w:type="dxa"/>
          </w:tcPr>
          <w:p w14:paraId="6FA701D5" w14:textId="77777777" w:rsidR="00F21A91" w:rsidRPr="00B60658" w:rsidRDefault="00F21A91" w:rsidP="00B60658">
            <w:pPr>
              <w:keepNext/>
              <w:keepLines/>
              <w:spacing w:line="280" w:lineRule="atLeast"/>
              <w:rPr>
                <w:lang w:val="hu-HU"/>
              </w:rPr>
            </w:pPr>
          </w:p>
        </w:tc>
        <w:tc>
          <w:tcPr>
            <w:tcW w:w="2303" w:type="dxa"/>
          </w:tcPr>
          <w:p w14:paraId="74FE468E" w14:textId="77777777" w:rsidR="00F21A91" w:rsidRPr="00B60658" w:rsidRDefault="00F21A91" w:rsidP="00B60658">
            <w:pPr>
              <w:keepNext/>
              <w:keepLines/>
              <w:spacing w:line="280" w:lineRule="atLeast"/>
              <w:rPr>
                <w:lang w:val="hu-HU"/>
              </w:rPr>
            </w:pPr>
          </w:p>
        </w:tc>
      </w:tr>
      <w:tr w:rsidR="00C23200" w:rsidRPr="00B60658" w14:paraId="74DBD4AC" w14:textId="77777777" w:rsidTr="00B60658">
        <w:tc>
          <w:tcPr>
            <w:tcW w:w="9211" w:type="dxa"/>
            <w:gridSpan w:val="4"/>
          </w:tcPr>
          <w:p w14:paraId="5BCF5FE3" w14:textId="77777777" w:rsidR="00C23200" w:rsidRPr="00B60658" w:rsidRDefault="00C23200" w:rsidP="00B60658">
            <w:pPr>
              <w:keepNext/>
              <w:keepLines/>
              <w:spacing w:line="280" w:lineRule="atLeast"/>
              <w:rPr>
                <w:sz w:val="20"/>
              </w:rPr>
            </w:pPr>
            <w:r w:rsidRPr="00B60658">
              <w:rPr>
                <w:sz w:val="20"/>
                <w:vertAlign w:val="superscript"/>
              </w:rPr>
              <w:t>1</w:t>
            </w:r>
            <w:r w:rsidRPr="00B60658">
              <w:rPr>
                <w:sz w:val="20"/>
              </w:rPr>
              <w:t xml:space="preserve"> A forgalomba hozatal utáni felügyelet során figyelték meg. </w:t>
            </w:r>
          </w:p>
          <w:p w14:paraId="3D9E78E8" w14:textId="77777777" w:rsidR="00C23200" w:rsidRPr="00B60658" w:rsidRDefault="00C23200" w:rsidP="00B60658">
            <w:pPr>
              <w:keepNext/>
              <w:keepLines/>
              <w:spacing w:line="280" w:lineRule="atLeast"/>
              <w:rPr>
                <w:sz w:val="20"/>
                <w:vertAlign w:val="superscript"/>
              </w:rPr>
            </w:pPr>
            <w:r w:rsidRPr="00B60658">
              <w:rPr>
                <w:sz w:val="20"/>
                <w:vertAlign w:val="superscript"/>
              </w:rPr>
              <w:t>2</w:t>
            </w:r>
            <w:r w:rsidRPr="00B60658">
              <w:rPr>
                <w:sz w:val="20"/>
              </w:rPr>
              <w:t xml:space="preserve"> Lásd még alább a “Fertőzések” című szakaszt.</w:t>
            </w:r>
          </w:p>
          <w:p w14:paraId="03913646" w14:textId="77777777" w:rsidR="00C23200" w:rsidRPr="00B60658" w:rsidRDefault="00C23200" w:rsidP="00B60658">
            <w:pPr>
              <w:keepNext/>
              <w:keepLines/>
              <w:spacing w:line="280" w:lineRule="atLeast"/>
              <w:rPr>
                <w:lang w:val="hu-HU"/>
              </w:rPr>
            </w:pPr>
            <w:r w:rsidRPr="00B60658">
              <w:rPr>
                <w:sz w:val="20"/>
                <w:vertAlign w:val="superscript"/>
              </w:rPr>
              <w:t>3</w:t>
            </w:r>
            <w:r w:rsidRPr="00B60658">
              <w:rPr>
                <w:sz w:val="20"/>
              </w:rPr>
              <w:t xml:space="preserve"> Az infúzió beadásával összefüggő reakciók részletei a “Kiválasztott mellékhatások leírása” című szakaszban találhatók.</w:t>
            </w:r>
          </w:p>
        </w:tc>
      </w:tr>
    </w:tbl>
    <w:p w14:paraId="307AC1FF" w14:textId="77777777" w:rsidR="00F21A91" w:rsidRPr="00F47D94" w:rsidRDefault="00F21A91" w:rsidP="000D7CE2">
      <w:pPr>
        <w:keepNext/>
        <w:keepLines/>
        <w:spacing w:line="280" w:lineRule="atLeast"/>
        <w:rPr>
          <w:lang w:val="hu-HU"/>
        </w:rPr>
      </w:pPr>
    </w:p>
    <w:p w14:paraId="3F4C859E" w14:textId="77777777" w:rsidR="003C0629" w:rsidRPr="002315C4" w:rsidRDefault="003C0629" w:rsidP="003C0629">
      <w:pPr>
        <w:rPr>
          <w:lang w:val="hu-HU"/>
        </w:rPr>
      </w:pPr>
      <w:r w:rsidRPr="002315C4">
        <w:rPr>
          <w:lang w:val="hu-HU"/>
        </w:rPr>
        <w:t>A</w:t>
      </w:r>
      <w:r w:rsidR="00945E2E" w:rsidRPr="002315C4">
        <w:rPr>
          <w:lang w:val="hu-HU"/>
        </w:rPr>
        <w:t xml:space="preserve"> teljes</w:t>
      </w:r>
      <w:r w:rsidRPr="002315C4">
        <w:rPr>
          <w:lang w:val="hu-HU"/>
        </w:rPr>
        <w:t xml:space="preserve"> biztonságossági profil összhangban volt a MabThera</w:t>
      </w:r>
      <w:r w:rsidR="00D05D39" w:rsidRPr="002315C4">
        <w:rPr>
          <w:lang w:val="hu-HU"/>
        </w:rPr>
        <w:noBreakHyphen/>
      </w:r>
      <w:r w:rsidRPr="002315C4">
        <w:rPr>
          <w:lang w:val="hu-HU"/>
        </w:rPr>
        <w:t>nak a GPA</w:t>
      </w:r>
      <w:r w:rsidR="00367F6E" w:rsidRPr="002315C4">
        <w:rPr>
          <w:lang w:val="hu-HU"/>
        </w:rPr>
        <w:t xml:space="preserve">-t és az </w:t>
      </w:r>
      <w:r w:rsidR="00D05D39" w:rsidRPr="002315C4">
        <w:rPr>
          <w:lang w:val="hu-HU"/>
        </w:rPr>
        <w:t>MPA</w:t>
      </w:r>
      <w:r w:rsidR="00D05D39" w:rsidRPr="002315C4">
        <w:rPr>
          <w:lang w:val="hu-HU"/>
        </w:rPr>
        <w:noBreakHyphen/>
      </w:r>
      <w:r w:rsidRPr="002315C4">
        <w:rPr>
          <w:lang w:val="hu-HU"/>
        </w:rPr>
        <w:t>t is magába foglaló engedélyezett autoimmun indikációkban jól megalapozott biztonságossági profiljával. Összességében a MabThera</w:t>
      </w:r>
      <w:r w:rsidR="00D05D39" w:rsidRPr="002315C4">
        <w:rPr>
          <w:lang w:val="hu-HU"/>
        </w:rPr>
        <w:noBreakHyphen/>
      </w:r>
      <w:r w:rsidRPr="002315C4">
        <w:rPr>
          <w:lang w:val="hu-HU"/>
        </w:rPr>
        <w:t>kar</w:t>
      </w:r>
      <w:r w:rsidR="00102FBB" w:rsidRPr="002315C4">
        <w:rPr>
          <w:lang w:val="hu-HU"/>
        </w:rPr>
        <w:t>o</w:t>
      </w:r>
      <w:r w:rsidRPr="002315C4">
        <w:rPr>
          <w:lang w:val="hu-HU"/>
        </w:rPr>
        <w:t>n lévő betegek 4%</w:t>
      </w:r>
      <w:r w:rsidR="00102FBB" w:rsidRPr="002315C4">
        <w:rPr>
          <w:lang w:val="hu-HU"/>
        </w:rPr>
        <w:noBreakHyphen/>
      </w:r>
      <w:r w:rsidRPr="002315C4">
        <w:rPr>
          <w:lang w:val="hu-HU"/>
        </w:rPr>
        <w:t xml:space="preserve">a tapasztalt </w:t>
      </w:r>
      <w:r w:rsidR="00102FBB" w:rsidRPr="002315C4">
        <w:rPr>
          <w:lang w:val="hu-HU"/>
        </w:rPr>
        <w:t xml:space="preserve">olyan </w:t>
      </w:r>
      <w:r w:rsidRPr="002315C4">
        <w:rPr>
          <w:lang w:val="hu-HU"/>
        </w:rPr>
        <w:t>mellékhatásokat</w:t>
      </w:r>
      <w:r w:rsidR="00102FBB" w:rsidRPr="002315C4">
        <w:rPr>
          <w:lang w:val="hu-HU"/>
        </w:rPr>
        <w:t>, melyek a kezelés leállításához vezettek. A MabThera</w:t>
      </w:r>
      <w:r w:rsidR="00102FBB" w:rsidRPr="002315C4">
        <w:rPr>
          <w:lang w:val="hu-HU"/>
        </w:rPr>
        <w:noBreakHyphen/>
      </w:r>
      <w:r w:rsidRPr="002315C4">
        <w:rPr>
          <w:lang w:val="hu-HU"/>
        </w:rPr>
        <w:t>kar</w:t>
      </w:r>
      <w:r w:rsidR="00102FBB" w:rsidRPr="002315C4">
        <w:rPr>
          <w:lang w:val="hu-HU"/>
        </w:rPr>
        <w:t>o</w:t>
      </w:r>
      <w:r w:rsidRPr="002315C4">
        <w:rPr>
          <w:lang w:val="hu-HU"/>
        </w:rPr>
        <w:t>n a legtöbb mellékhatás enyhe vagy közep</w:t>
      </w:r>
      <w:r w:rsidR="00102FBB" w:rsidRPr="002315C4">
        <w:rPr>
          <w:lang w:val="hu-HU"/>
        </w:rPr>
        <w:t>es intenzitású volt. A MabThera</w:t>
      </w:r>
      <w:r w:rsidR="00102FBB" w:rsidRPr="002315C4">
        <w:rPr>
          <w:lang w:val="hu-HU"/>
        </w:rPr>
        <w:noBreakHyphen/>
      </w:r>
      <w:r w:rsidRPr="002315C4">
        <w:rPr>
          <w:lang w:val="hu-HU"/>
        </w:rPr>
        <w:t>kar</w:t>
      </w:r>
      <w:r w:rsidR="00102FBB" w:rsidRPr="002315C4">
        <w:rPr>
          <w:lang w:val="hu-HU"/>
        </w:rPr>
        <w:t>o</w:t>
      </w:r>
      <w:r w:rsidRPr="002315C4">
        <w:rPr>
          <w:lang w:val="hu-HU"/>
        </w:rPr>
        <w:t>n egyetlen beteg</w:t>
      </w:r>
      <w:r w:rsidR="00102FBB" w:rsidRPr="002315C4">
        <w:rPr>
          <w:lang w:val="hu-HU"/>
        </w:rPr>
        <w:t>nél</w:t>
      </w:r>
      <w:r w:rsidRPr="002315C4">
        <w:rPr>
          <w:lang w:val="hu-HU"/>
        </w:rPr>
        <w:t xml:space="preserve"> sem </w:t>
      </w:r>
      <w:r w:rsidR="00102FBB" w:rsidRPr="002315C4">
        <w:rPr>
          <w:lang w:val="hu-HU"/>
        </w:rPr>
        <w:t xml:space="preserve">fordult elő </w:t>
      </w:r>
      <w:r w:rsidRPr="002315C4">
        <w:rPr>
          <w:lang w:val="hu-HU"/>
        </w:rPr>
        <w:t>halálos kimenetel</w:t>
      </w:r>
      <w:r w:rsidR="00102FBB" w:rsidRPr="002315C4">
        <w:rPr>
          <w:lang w:val="hu-HU"/>
        </w:rPr>
        <w:t>ű</w:t>
      </w:r>
      <w:r w:rsidRPr="002315C4">
        <w:rPr>
          <w:lang w:val="hu-HU"/>
        </w:rPr>
        <w:t xml:space="preserve"> mellékhatás.</w:t>
      </w:r>
    </w:p>
    <w:p w14:paraId="75AEC38E" w14:textId="77777777" w:rsidR="003C0629" w:rsidRPr="002315C4" w:rsidRDefault="003C0629" w:rsidP="003C0629">
      <w:pPr>
        <w:rPr>
          <w:lang w:val="hu-HU"/>
        </w:rPr>
      </w:pPr>
    </w:p>
    <w:p w14:paraId="4C911187" w14:textId="77777777" w:rsidR="003C0629" w:rsidRPr="002315C4" w:rsidRDefault="003C0629" w:rsidP="003C0629">
      <w:pPr>
        <w:rPr>
          <w:lang w:val="hu-HU"/>
        </w:rPr>
      </w:pPr>
      <w:r w:rsidRPr="002315C4">
        <w:rPr>
          <w:lang w:val="hu-HU"/>
        </w:rPr>
        <w:t xml:space="preserve">A leggyakrabban jelentett, </w:t>
      </w:r>
      <w:r w:rsidR="00102FBB" w:rsidRPr="002315C4">
        <w:rPr>
          <w:lang w:val="hu-HU"/>
        </w:rPr>
        <w:t>ADR</w:t>
      </w:r>
      <w:r w:rsidR="00102FBB" w:rsidRPr="002315C4">
        <w:rPr>
          <w:lang w:val="hu-HU"/>
        </w:rPr>
        <w:noBreakHyphen/>
        <w:t>nek tekinthető</w:t>
      </w:r>
      <w:r w:rsidRPr="002315C4">
        <w:rPr>
          <w:lang w:val="hu-HU"/>
        </w:rPr>
        <w:t xml:space="preserve"> események </w:t>
      </w:r>
      <w:r w:rsidR="00102FBB" w:rsidRPr="002315C4">
        <w:rPr>
          <w:lang w:val="hu-HU"/>
        </w:rPr>
        <w:t xml:space="preserve">az </w:t>
      </w:r>
      <w:r w:rsidRPr="002315C4">
        <w:rPr>
          <w:lang w:val="hu-HU"/>
        </w:rPr>
        <w:t>infúzió</w:t>
      </w:r>
      <w:r w:rsidR="00483796" w:rsidRPr="002315C4">
        <w:rPr>
          <w:lang w:val="hu-HU"/>
        </w:rPr>
        <w:t xml:space="preserve"> beadásá</w:t>
      </w:r>
      <w:r w:rsidRPr="002315C4">
        <w:rPr>
          <w:lang w:val="hu-HU"/>
        </w:rPr>
        <w:t xml:space="preserve">val összefüggő reakciók és </w:t>
      </w:r>
      <w:r w:rsidR="00102FBB" w:rsidRPr="002315C4">
        <w:rPr>
          <w:lang w:val="hu-HU"/>
        </w:rPr>
        <w:t xml:space="preserve">a </w:t>
      </w:r>
      <w:r w:rsidRPr="002315C4">
        <w:rPr>
          <w:lang w:val="hu-HU"/>
        </w:rPr>
        <w:t>fertőzések voltak.</w:t>
      </w:r>
    </w:p>
    <w:p w14:paraId="745A3418" w14:textId="77777777" w:rsidR="003C0629" w:rsidRPr="002315C4" w:rsidRDefault="003C0629" w:rsidP="003C0629">
      <w:pPr>
        <w:rPr>
          <w:lang w:val="hu-HU"/>
        </w:rPr>
      </w:pPr>
    </w:p>
    <w:p w14:paraId="438D6492" w14:textId="77777777" w:rsidR="00AA2F53" w:rsidRPr="002315C4" w:rsidRDefault="00AA2F53" w:rsidP="00F75EB3">
      <w:pPr>
        <w:keepNext/>
        <w:keepLines/>
        <w:rPr>
          <w:i/>
          <w:lang w:val="hu-HU"/>
        </w:rPr>
      </w:pPr>
      <w:r w:rsidRPr="002315C4">
        <w:rPr>
          <w:i/>
          <w:lang w:val="hu-HU"/>
        </w:rPr>
        <w:t>Hosszú távú utánkövetés (GPA/MPA 3. vizsgálat)</w:t>
      </w:r>
    </w:p>
    <w:p w14:paraId="22580597" w14:textId="77777777" w:rsidR="003C0629" w:rsidRPr="002315C4" w:rsidRDefault="003C0629" w:rsidP="00F75EB3">
      <w:pPr>
        <w:keepNext/>
        <w:keepLines/>
        <w:rPr>
          <w:lang w:val="hu-HU"/>
        </w:rPr>
      </w:pPr>
      <w:r w:rsidRPr="002315C4">
        <w:rPr>
          <w:lang w:val="hu-HU"/>
        </w:rPr>
        <w:t xml:space="preserve">Egy hosszú távú </w:t>
      </w:r>
      <w:r w:rsidR="006653CB" w:rsidRPr="002315C4">
        <w:rPr>
          <w:lang w:val="hu-HU"/>
        </w:rPr>
        <w:t>obszervációs</w:t>
      </w:r>
      <w:r w:rsidRPr="002315C4">
        <w:rPr>
          <w:lang w:val="hu-HU"/>
        </w:rPr>
        <w:t xml:space="preserve"> biztonságossági vizsgálatban 97 </w:t>
      </w:r>
      <w:r w:rsidR="006632E0" w:rsidRPr="002315C4">
        <w:rPr>
          <w:lang w:val="hu-HU"/>
        </w:rPr>
        <w:t>GPA/MPA</w:t>
      </w:r>
      <w:r w:rsidR="006632E0" w:rsidRPr="002315C4" w:rsidDel="006632E0">
        <w:rPr>
          <w:lang w:val="hu-HU"/>
        </w:rPr>
        <w:t xml:space="preserve"> </w:t>
      </w:r>
      <w:r w:rsidR="00102FBB" w:rsidRPr="002315C4">
        <w:rPr>
          <w:lang w:val="hu-HU"/>
        </w:rPr>
        <w:noBreakHyphen/>
        <w:t>ban szenvedő beteg kapott MabThera</w:t>
      </w:r>
      <w:r w:rsidR="00102FBB" w:rsidRPr="002315C4">
        <w:rPr>
          <w:lang w:val="hu-HU"/>
        </w:rPr>
        <w:noBreakHyphen/>
      </w:r>
      <w:r w:rsidRPr="002315C4">
        <w:rPr>
          <w:lang w:val="hu-HU"/>
        </w:rPr>
        <w:t>kezelést (átlagosan 8 [1</w:t>
      </w:r>
      <w:r w:rsidR="00EE2A99" w:rsidRPr="002315C4">
        <w:rPr>
          <w:lang w:val="hu-HU"/>
        </w:rPr>
        <w:t>–</w:t>
      </w:r>
      <w:r w:rsidRPr="002315C4">
        <w:rPr>
          <w:lang w:val="hu-HU"/>
        </w:rPr>
        <w:t>28] infúziót</w:t>
      </w:r>
      <w:r w:rsidR="00102FBB" w:rsidRPr="002315C4">
        <w:rPr>
          <w:lang w:val="hu-HU"/>
        </w:rPr>
        <w:t>) legfeljebb 4 </w:t>
      </w:r>
      <w:r w:rsidRPr="002315C4">
        <w:rPr>
          <w:lang w:val="hu-HU"/>
        </w:rPr>
        <w:t xml:space="preserve">évig, az orvos </w:t>
      </w:r>
      <w:r w:rsidR="00102FBB" w:rsidRPr="002315C4">
        <w:rPr>
          <w:lang w:val="hu-HU"/>
        </w:rPr>
        <w:t>általános</w:t>
      </w:r>
      <w:r w:rsidRPr="002315C4">
        <w:rPr>
          <w:lang w:val="hu-HU"/>
        </w:rPr>
        <w:t xml:space="preserve"> gyakorlat</w:t>
      </w:r>
      <w:r w:rsidR="00D17954" w:rsidRPr="002315C4">
        <w:rPr>
          <w:lang w:val="hu-HU"/>
        </w:rPr>
        <w:t>á</w:t>
      </w:r>
      <w:r w:rsidRPr="002315C4">
        <w:rPr>
          <w:lang w:val="hu-HU"/>
        </w:rPr>
        <w:t xml:space="preserve">nak és </w:t>
      </w:r>
      <w:r w:rsidR="00102FBB" w:rsidRPr="002315C4">
        <w:rPr>
          <w:lang w:val="hu-HU"/>
        </w:rPr>
        <w:t>megítélésének</w:t>
      </w:r>
      <w:r w:rsidRPr="002315C4">
        <w:rPr>
          <w:lang w:val="hu-HU"/>
        </w:rPr>
        <w:t xml:space="preserve"> megfelelően. Az általános biztonságossági profil összhangban volt a MabThera RA</w:t>
      </w:r>
      <w:r w:rsidR="00945E2E" w:rsidRPr="002315C4">
        <w:rPr>
          <w:lang w:val="hu-HU"/>
        </w:rPr>
        <w:t xml:space="preserve">, </w:t>
      </w:r>
      <w:r w:rsidRPr="002315C4">
        <w:rPr>
          <w:lang w:val="hu-HU"/>
        </w:rPr>
        <w:t>GPA és MPA esetén megfigyelt, jól megalapozott biztonságossági profiljával, és új mellékhatásokat nem jelentettek.</w:t>
      </w:r>
    </w:p>
    <w:p w14:paraId="25DB2F73" w14:textId="77777777" w:rsidR="003C0629" w:rsidRPr="002315C4" w:rsidRDefault="003C0629" w:rsidP="00354E75">
      <w:pPr>
        <w:rPr>
          <w:rFonts w:eastAsia="Calibri"/>
          <w:lang w:val="hu-HU" w:eastAsia="en-US"/>
        </w:rPr>
      </w:pPr>
    </w:p>
    <w:p w14:paraId="64B80E17" w14:textId="77777777" w:rsidR="001442B7" w:rsidRPr="002315C4" w:rsidRDefault="001442B7" w:rsidP="001442B7">
      <w:pPr>
        <w:rPr>
          <w:lang w:val="hu-HU"/>
        </w:rPr>
      </w:pPr>
      <w:r>
        <w:rPr>
          <w:i/>
          <w:iCs/>
          <w:szCs w:val="22"/>
          <w:lang w:val="hu"/>
        </w:rPr>
        <w:t>Gyermekek és serdülők</w:t>
      </w:r>
      <w:r>
        <w:rPr>
          <w:lang w:val="hu"/>
        </w:rPr>
        <w:t xml:space="preserve"> </w:t>
      </w:r>
    </w:p>
    <w:p w14:paraId="040174DB" w14:textId="77777777" w:rsidR="001442B7" w:rsidRPr="002E4936" w:rsidRDefault="001442B7" w:rsidP="001442B7">
      <w:pPr>
        <w:rPr>
          <w:lang w:val="hu"/>
        </w:rPr>
      </w:pPr>
      <w:r w:rsidRPr="00252F96">
        <w:rPr>
          <w:lang w:val="hu"/>
        </w:rPr>
        <w:t xml:space="preserve">Egy nyílt elrendezésű, egykarú vizsgálatot végeztek 25, </w:t>
      </w:r>
      <w:r w:rsidR="00D61340" w:rsidRPr="00252F96">
        <w:rPr>
          <w:lang w:val="hu"/>
        </w:rPr>
        <w:t>súlyos</w:t>
      </w:r>
      <w:r w:rsidR="00D61340" w:rsidRPr="00305091">
        <w:rPr>
          <w:lang w:val="hu"/>
        </w:rPr>
        <w:t xml:space="preserve">, </w:t>
      </w:r>
      <w:r w:rsidRPr="00FE712D">
        <w:rPr>
          <w:lang w:val="hu"/>
        </w:rPr>
        <w:t>aktív GPA-</w:t>
      </w:r>
      <w:r w:rsidR="00266981" w:rsidRPr="004A34F5">
        <w:rPr>
          <w:lang w:val="hu"/>
        </w:rPr>
        <w:t>ban</w:t>
      </w:r>
      <w:r w:rsidRPr="000C340B">
        <w:rPr>
          <w:lang w:val="hu"/>
        </w:rPr>
        <w:t xml:space="preserve"> vagy MPA-</w:t>
      </w:r>
      <w:r w:rsidR="00266981" w:rsidRPr="000C340B">
        <w:rPr>
          <w:lang w:val="hu"/>
        </w:rPr>
        <w:t>ban</w:t>
      </w:r>
      <w:r w:rsidRPr="000C340B">
        <w:rPr>
          <w:lang w:val="hu"/>
        </w:rPr>
        <w:t xml:space="preserve"> </w:t>
      </w:r>
      <w:r w:rsidR="00266981" w:rsidRPr="000C340B">
        <w:rPr>
          <w:lang w:val="hu"/>
        </w:rPr>
        <w:t>szenvedő</w:t>
      </w:r>
      <w:r w:rsidRPr="00D57111">
        <w:rPr>
          <w:lang w:val="hu"/>
        </w:rPr>
        <w:t xml:space="preserve"> gyermek</w:t>
      </w:r>
      <w:r w:rsidR="00E968A4" w:rsidRPr="00D57111">
        <w:rPr>
          <w:lang w:val="hu"/>
        </w:rPr>
        <w:t xml:space="preserve"> és serdülő</w:t>
      </w:r>
      <w:r w:rsidRPr="00D57111">
        <w:rPr>
          <w:lang w:val="hu"/>
        </w:rPr>
        <w:t xml:space="preserve"> </w:t>
      </w:r>
      <w:r w:rsidRPr="00D65748">
        <w:rPr>
          <w:lang w:val="hu"/>
        </w:rPr>
        <w:t>részvételével. A teljes vizsgálati időszak egy 6 hónapig tartó remisszióindukciós fázisból</w:t>
      </w:r>
      <w:r w:rsidR="00B40006" w:rsidRPr="00D65748">
        <w:rPr>
          <w:lang w:val="hu"/>
        </w:rPr>
        <w:t xml:space="preserve"> </w:t>
      </w:r>
      <w:r w:rsidR="00FB10D6" w:rsidRPr="00D65748">
        <w:rPr>
          <w:lang w:val="hu"/>
        </w:rPr>
        <w:t>és az azt követő</w:t>
      </w:r>
      <w:r w:rsidR="0009730B" w:rsidRPr="00D65748">
        <w:rPr>
          <w:lang w:val="hu"/>
        </w:rPr>
        <w:t xml:space="preserve"> </w:t>
      </w:r>
      <w:r w:rsidRPr="00D65748">
        <w:rPr>
          <w:lang w:val="hu"/>
        </w:rPr>
        <w:t xml:space="preserve">legalább 18 hónapos </w:t>
      </w:r>
      <w:r w:rsidR="00B40006" w:rsidRPr="00D65748">
        <w:rPr>
          <w:lang w:val="hu"/>
        </w:rPr>
        <w:t>után</w:t>
      </w:r>
      <w:r w:rsidRPr="00D65748">
        <w:rPr>
          <w:lang w:val="hu"/>
        </w:rPr>
        <w:t>követés</w:t>
      </w:r>
      <w:r w:rsidR="00FB10D6" w:rsidRPr="00D65748">
        <w:rPr>
          <w:lang w:val="hu"/>
        </w:rPr>
        <w:t>ből állt</w:t>
      </w:r>
      <w:r w:rsidR="0009730B" w:rsidRPr="00D65748">
        <w:rPr>
          <w:lang w:val="hu"/>
        </w:rPr>
        <w:t>, összesen</w:t>
      </w:r>
      <w:r w:rsidRPr="00D65748">
        <w:rPr>
          <w:lang w:val="hu"/>
        </w:rPr>
        <w:t xml:space="preserve"> legfeljebb 4,5 évig. A követési fázis során a MabThera alkalmazásáról a vizsgálóorvos döntött (a 25-ből 17 beteg kapott kiegészítő MabThera-kezelést). Az egyéb</w:t>
      </w:r>
      <w:r>
        <w:rPr>
          <w:lang w:val="hu"/>
        </w:rPr>
        <w:t xml:space="preserve"> immunszuppresszív terápiával végzett egyidejű kezelés engedélyezett </w:t>
      </w:r>
      <w:r w:rsidR="00E5088F">
        <w:rPr>
          <w:lang w:val="hu"/>
        </w:rPr>
        <w:t xml:space="preserve">volt </w:t>
      </w:r>
      <w:r>
        <w:rPr>
          <w:lang w:val="hu"/>
        </w:rPr>
        <w:t>(lásd 5.1 pont).</w:t>
      </w:r>
    </w:p>
    <w:p w14:paraId="46ECA9A2" w14:textId="77777777" w:rsidR="001442B7" w:rsidRPr="002E4936" w:rsidRDefault="001442B7" w:rsidP="001442B7">
      <w:pPr>
        <w:rPr>
          <w:lang w:val="hu"/>
        </w:rPr>
      </w:pPr>
    </w:p>
    <w:p w14:paraId="00348EE9" w14:textId="77777777" w:rsidR="001442B7" w:rsidRPr="002E4936" w:rsidRDefault="00890098" w:rsidP="001442B7">
      <w:pPr>
        <w:rPr>
          <w:lang w:val="hu"/>
        </w:rPr>
      </w:pPr>
      <w:r>
        <w:rPr>
          <w:lang w:val="hu"/>
        </w:rPr>
        <w:t>Nemkívánatos esemény</w:t>
      </w:r>
      <w:r w:rsidR="007519EC">
        <w:rPr>
          <w:lang w:val="hu"/>
        </w:rPr>
        <w:t>ek</w:t>
      </w:r>
      <w:r>
        <w:rPr>
          <w:lang w:val="hu"/>
        </w:rPr>
        <w:t>nek azokat a nemkívánatos hatás</w:t>
      </w:r>
      <w:r w:rsidR="007519EC">
        <w:rPr>
          <w:lang w:val="hu"/>
        </w:rPr>
        <w:t>oka</w:t>
      </w:r>
      <w:r>
        <w:rPr>
          <w:lang w:val="hu"/>
        </w:rPr>
        <w:t>t tekintették, melyek incidenciája ≥10% volt.</w:t>
      </w:r>
      <w:r w:rsidR="007519EC">
        <w:rPr>
          <w:lang w:val="hu"/>
        </w:rPr>
        <w:t xml:space="preserve"> </w:t>
      </w:r>
      <w:r w:rsidR="001442B7">
        <w:rPr>
          <w:lang w:val="hu"/>
        </w:rPr>
        <w:t xml:space="preserve">Ezek a következők voltak: fertőzések (17 beteg [68%] </w:t>
      </w:r>
      <w:r w:rsidR="001442B7" w:rsidRPr="004330E6">
        <w:rPr>
          <w:lang w:val="hu"/>
        </w:rPr>
        <w:t>a remisszióindukciós</w:t>
      </w:r>
      <w:r w:rsidR="001442B7">
        <w:rPr>
          <w:lang w:val="hu"/>
        </w:rPr>
        <w:t xml:space="preserve"> fázisban; 23 beteg [92%] a teljes vizsgálati időszakban), IRR-ek (15 beteg [60%] a remisszióindukciós fázisban; 17 beteg [68%] a teljes vizsgálati időszakban) és hányinger (4 beteg [16%] a remisszióindukciós fázisban; 5 beteg [20%] a teljes vizsgálati időszakban).</w:t>
      </w:r>
    </w:p>
    <w:p w14:paraId="7B5B3910" w14:textId="77777777" w:rsidR="001442B7" w:rsidRPr="002E4936" w:rsidRDefault="001442B7" w:rsidP="001442B7">
      <w:pPr>
        <w:rPr>
          <w:lang w:val="hu"/>
        </w:rPr>
      </w:pPr>
    </w:p>
    <w:p w14:paraId="75A91266" w14:textId="77777777" w:rsidR="001442B7" w:rsidRPr="002E4936" w:rsidRDefault="001442B7" w:rsidP="001442B7">
      <w:pPr>
        <w:rPr>
          <w:lang w:val="hu"/>
        </w:rPr>
      </w:pPr>
      <w:r>
        <w:rPr>
          <w:lang w:val="hu"/>
        </w:rPr>
        <w:t xml:space="preserve">A teljes vizsgálati időszakban a MabThera biztonságossági profilja </w:t>
      </w:r>
      <w:r w:rsidR="004330E6">
        <w:rPr>
          <w:lang w:val="hu"/>
        </w:rPr>
        <w:t>megegyezett</w:t>
      </w:r>
      <w:r>
        <w:rPr>
          <w:lang w:val="hu"/>
        </w:rPr>
        <w:t xml:space="preserve"> azzal, amelyről a remisszióindukciós fázisban számoltak be.</w:t>
      </w:r>
    </w:p>
    <w:p w14:paraId="7233B762" w14:textId="77777777" w:rsidR="001442B7" w:rsidRPr="002E4936" w:rsidRDefault="001442B7" w:rsidP="001442B7">
      <w:pPr>
        <w:rPr>
          <w:lang w:val="hu"/>
        </w:rPr>
      </w:pPr>
    </w:p>
    <w:p w14:paraId="450F0CD5" w14:textId="77777777" w:rsidR="001442B7" w:rsidRPr="002E4936" w:rsidRDefault="001442B7" w:rsidP="001442B7">
      <w:pPr>
        <w:rPr>
          <w:lang w:val="hu"/>
        </w:rPr>
      </w:pPr>
      <w:r>
        <w:rPr>
          <w:lang w:val="hu"/>
        </w:rPr>
        <w:t>A MabThera biztonságossági profilja GPA-</w:t>
      </w:r>
      <w:r w:rsidR="00BA1A92">
        <w:rPr>
          <w:lang w:val="hu"/>
        </w:rPr>
        <w:t>ban</w:t>
      </w:r>
      <w:r>
        <w:rPr>
          <w:lang w:val="hu"/>
        </w:rPr>
        <w:t xml:space="preserve"> vagy MPA-</w:t>
      </w:r>
      <w:r w:rsidR="00BA1A92">
        <w:rPr>
          <w:lang w:val="hu"/>
        </w:rPr>
        <w:t>ban szenvedő</w:t>
      </w:r>
      <w:r w:rsidR="0003531A" w:rsidRPr="0003531A">
        <w:rPr>
          <w:lang w:val="hu"/>
        </w:rPr>
        <w:t xml:space="preserve"> </w:t>
      </w:r>
      <w:r w:rsidR="0003531A">
        <w:rPr>
          <w:lang w:val="hu"/>
        </w:rPr>
        <w:t>gyermek</w:t>
      </w:r>
      <w:r w:rsidR="004330E6">
        <w:rPr>
          <w:lang w:val="hu"/>
        </w:rPr>
        <w:t>eknél és serdülőknél</w:t>
      </w:r>
      <w:r>
        <w:rPr>
          <w:lang w:val="hu"/>
        </w:rPr>
        <w:t xml:space="preserve"> </w:t>
      </w:r>
      <w:r w:rsidR="001F40E7">
        <w:rPr>
          <w:lang w:val="hu"/>
        </w:rPr>
        <w:t>–</w:t>
      </w:r>
      <w:r w:rsidR="002520D4">
        <w:rPr>
          <w:lang w:val="hu"/>
        </w:rPr>
        <w:t xml:space="preserve"> </w:t>
      </w:r>
      <w:r>
        <w:rPr>
          <w:lang w:val="hu"/>
        </w:rPr>
        <w:t xml:space="preserve">típusát, jellegét és súlyosságát tekintve </w:t>
      </w:r>
      <w:r w:rsidR="001F40E7">
        <w:rPr>
          <w:lang w:val="hu"/>
        </w:rPr>
        <w:t>–</w:t>
      </w:r>
      <w:r w:rsidR="002520D4">
        <w:rPr>
          <w:lang w:val="hu"/>
        </w:rPr>
        <w:t xml:space="preserve"> </w:t>
      </w:r>
      <w:r w:rsidR="004330E6">
        <w:rPr>
          <w:lang w:val="hu"/>
        </w:rPr>
        <w:t>megegyezett</w:t>
      </w:r>
      <w:r>
        <w:rPr>
          <w:lang w:val="hu"/>
        </w:rPr>
        <w:t xml:space="preserve"> a</w:t>
      </w:r>
      <w:r w:rsidR="00766DEE">
        <w:rPr>
          <w:lang w:val="hu"/>
        </w:rPr>
        <w:t xml:space="preserve"> </w:t>
      </w:r>
      <w:r w:rsidR="00E455BE">
        <w:rPr>
          <w:lang w:val="hu"/>
        </w:rPr>
        <w:t>felnőtt betegeknél</w:t>
      </w:r>
      <w:r w:rsidR="002520D4">
        <w:rPr>
          <w:lang w:val="hu"/>
        </w:rPr>
        <w:t xml:space="preserve"> </w:t>
      </w:r>
      <w:r w:rsidR="00886C96">
        <w:rPr>
          <w:lang w:val="hu"/>
        </w:rPr>
        <w:t xml:space="preserve">a jóváhagyott atoimmun indikációkban </w:t>
      </w:r>
      <w:r w:rsidR="00E455BE">
        <w:rPr>
          <w:lang w:val="hu"/>
        </w:rPr>
        <w:t>ismert biztonságossági profillal</w:t>
      </w:r>
      <w:r>
        <w:rPr>
          <w:lang w:val="hu"/>
        </w:rPr>
        <w:t xml:space="preserve">, </w:t>
      </w:r>
      <w:r w:rsidR="00766DEE">
        <w:rPr>
          <w:lang w:val="hu"/>
        </w:rPr>
        <w:t>beleértve a</w:t>
      </w:r>
      <w:r>
        <w:rPr>
          <w:lang w:val="hu"/>
        </w:rPr>
        <w:t xml:space="preserve"> GPA-ban vagy MPA-ban szenvedő felnőtt betegek</w:t>
      </w:r>
      <w:r w:rsidR="002520D4">
        <w:rPr>
          <w:lang w:val="hu"/>
        </w:rPr>
        <w:t>et</w:t>
      </w:r>
      <w:r>
        <w:rPr>
          <w:lang w:val="hu"/>
        </w:rPr>
        <w:t>.</w:t>
      </w:r>
    </w:p>
    <w:p w14:paraId="6D6C2650" w14:textId="77777777" w:rsidR="003C0629" w:rsidRPr="002C624B" w:rsidRDefault="003C0629" w:rsidP="00354E75">
      <w:pPr>
        <w:rPr>
          <w:rFonts w:eastAsia="Calibri"/>
          <w:noProof/>
          <w:lang w:val="hu"/>
        </w:rPr>
      </w:pPr>
    </w:p>
    <w:p w14:paraId="6906AA38" w14:textId="77777777" w:rsidR="00DE37A7" w:rsidRPr="00DF09CE" w:rsidRDefault="00DE37A7" w:rsidP="00DE37A7">
      <w:pPr>
        <w:rPr>
          <w:i/>
          <w:u w:val="single"/>
          <w:lang w:val="hu-HU"/>
        </w:rPr>
      </w:pPr>
      <w:r w:rsidRPr="00DF09CE">
        <w:rPr>
          <w:i/>
          <w:u w:val="single"/>
          <w:lang w:val="hu-HU"/>
        </w:rPr>
        <w:t>Kiválasztott mellékhatások leírása</w:t>
      </w:r>
    </w:p>
    <w:p w14:paraId="3FBD1A8F" w14:textId="77777777" w:rsidR="003911ED" w:rsidRPr="00140082" w:rsidRDefault="003911ED" w:rsidP="003911ED">
      <w:pPr>
        <w:ind w:right="-449"/>
        <w:rPr>
          <w:rFonts w:eastAsia="Calibri"/>
          <w:i/>
          <w:noProof/>
          <w:lang w:val="hu"/>
        </w:rPr>
      </w:pPr>
    </w:p>
    <w:p w14:paraId="54B0AF39" w14:textId="77777777" w:rsidR="00537114" w:rsidRPr="00140082" w:rsidRDefault="00EF0F74" w:rsidP="003911ED">
      <w:pPr>
        <w:ind w:right="-449"/>
        <w:rPr>
          <w:rFonts w:eastAsia="Calibri"/>
          <w:i/>
          <w:noProof/>
          <w:lang w:val="hu"/>
        </w:rPr>
      </w:pPr>
      <w:r w:rsidRPr="00140082">
        <w:rPr>
          <w:rFonts w:eastAsia="Calibri"/>
          <w:i/>
          <w:noProof/>
          <w:lang w:val="hu"/>
        </w:rPr>
        <w:t>Infúzió beadásával összefüggő reakció</w:t>
      </w:r>
      <w:r w:rsidR="00537114" w:rsidRPr="00140082">
        <w:rPr>
          <w:rFonts w:eastAsia="Calibri"/>
          <w:i/>
          <w:noProof/>
          <w:lang w:val="hu"/>
        </w:rPr>
        <w:t>k</w:t>
      </w:r>
    </w:p>
    <w:p w14:paraId="193EFE4B" w14:textId="77777777" w:rsidR="00537114" w:rsidRPr="00140082" w:rsidRDefault="00C02BDD" w:rsidP="00B371AC">
      <w:pPr>
        <w:rPr>
          <w:noProof/>
          <w:lang w:val="hu"/>
        </w:rPr>
      </w:pPr>
      <w:r>
        <w:rPr>
          <w:szCs w:val="22"/>
          <w:lang w:val="hu-HU"/>
        </w:rPr>
        <w:t>A</w:t>
      </w:r>
      <w:r w:rsidR="00537114" w:rsidRPr="00826110">
        <w:rPr>
          <w:szCs w:val="22"/>
          <w:lang w:val="hu-HU"/>
        </w:rPr>
        <w:t xml:space="preserve"> </w:t>
      </w:r>
      <w:r w:rsidR="00ED2590">
        <w:rPr>
          <w:szCs w:val="22"/>
          <w:lang w:val="hu-HU"/>
        </w:rPr>
        <w:t xml:space="preserve">GPA/MPA 1. vizsgálatban (felnőtteken végzett </w:t>
      </w:r>
      <w:r w:rsidR="00ED2590">
        <w:rPr>
          <w:lang w:val="hu-HU"/>
        </w:rPr>
        <w:t>remisszióindukciót</w:t>
      </w:r>
      <w:r w:rsidR="00ED2590" w:rsidRPr="00322FC4">
        <w:rPr>
          <w:lang w:val="hu-HU"/>
        </w:rPr>
        <w:t xml:space="preserve"> </w:t>
      </w:r>
      <w:r w:rsidR="00ED2590">
        <w:rPr>
          <w:lang w:val="hu-HU"/>
        </w:rPr>
        <w:t xml:space="preserve">vizsgáló </w:t>
      </w:r>
      <w:r w:rsidR="006777F6">
        <w:rPr>
          <w:lang w:val="hu-HU"/>
        </w:rPr>
        <w:t xml:space="preserve">klinikai </w:t>
      </w:r>
      <w:r w:rsidR="00ED2590">
        <w:rPr>
          <w:szCs w:val="22"/>
          <w:lang w:val="hu-HU"/>
        </w:rPr>
        <w:t>vizsgálat)</w:t>
      </w:r>
      <w:r w:rsidR="00537114" w:rsidRPr="00826110">
        <w:rPr>
          <w:szCs w:val="22"/>
          <w:lang w:val="hu-HU"/>
        </w:rPr>
        <w:t xml:space="preserve"> </w:t>
      </w:r>
      <w:r w:rsidRPr="00826110">
        <w:rPr>
          <w:szCs w:val="22"/>
          <w:lang w:val="hu-HU"/>
        </w:rPr>
        <w:t>infúzió</w:t>
      </w:r>
      <w:r>
        <w:rPr>
          <w:szCs w:val="22"/>
          <w:lang w:val="hu-HU"/>
        </w:rPr>
        <w:t>val összefüggő</w:t>
      </w:r>
      <w:r w:rsidRPr="00826110">
        <w:rPr>
          <w:szCs w:val="22"/>
          <w:lang w:val="hu-HU"/>
        </w:rPr>
        <w:t xml:space="preserve"> </w:t>
      </w:r>
      <w:r w:rsidR="00756870" w:rsidRPr="00826110">
        <w:rPr>
          <w:szCs w:val="22"/>
          <w:lang w:val="hu-HU"/>
        </w:rPr>
        <w:t>reakciók</w:t>
      </w:r>
      <w:r w:rsidR="00756870">
        <w:rPr>
          <w:szCs w:val="22"/>
          <w:lang w:val="hu-HU"/>
        </w:rPr>
        <w:t xml:space="preserve">nak </w:t>
      </w:r>
      <w:r w:rsidRPr="00826110">
        <w:rPr>
          <w:szCs w:val="22"/>
          <w:lang w:val="hu-HU"/>
        </w:rPr>
        <w:t>(IRR)</w:t>
      </w:r>
      <w:r>
        <w:rPr>
          <w:szCs w:val="22"/>
          <w:lang w:val="hu-HU"/>
        </w:rPr>
        <w:t xml:space="preserve"> </w:t>
      </w:r>
      <w:r w:rsidR="00756870">
        <w:rPr>
          <w:szCs w:val="22"/>
          <w:lang w:val="hu-HU"/>
        </w:rPr>
        <w:t>tekintettek</w:t>
      </w:r>
      <w:r w:rsidRPr="007E2990">
        <w:rPr>
          <w:szCs w:val="22"/>
          <w:lang w:val="hu-HU"/>
        </w:rPr>
        <w:t xml:space="preserve"> </w:t>
      </w:r>
      <w:r>
        <w:rPr>
          <w:szCs w:val="22"/>
          <w:lang w:val="hu-HU"/>
        </w:rPr>
        <w:t xml:space="preserve">minden </w:t>
      </w:r>
      <w:r w:rsidRPr="00826110">
        <w:rPr>
          <w:szCs w:val="22"/>
          <w:lang w:val="hu-HU"/>
        </w:rPr>
        <w:t>olyan nem</w:t>
      </w:r>
      <w:r>
        <w:rPr>
          <w:szCs w:val="22"/>
          <w:lang w:val="hu-HU"/>
        </w:rPr>
        <w:t>kívánatos esemény</w:t>
      </w:r>
      <w:r w:rsidR="00756870">
        <w:rPr>
          <w:szCs w:val="22"/>
          <w:lang w:val="hu-HU"/>
        </w:rPr>
        <w:t>t</w:t>
      </w:r>
      <w:r w:rsidR="00537114" w:rsidRPr="00826110">
        <w:rPr>
          <w:szCs w:val="22"/>
          <w:lang w:val="hu-HU"/>
        </w:rPr>
        <w:t>, amely az infúzió beadását követően 24</w:t>
      </w:r>
      <w:r w:rsidR="00756870">
        <w:rPr>
          <w:szCs w:val="22"/>
          <w:lang w:val="hu-HU"/>
        </w:rPr>
        <w:t> </w:t>
      </w:r>
      <w:r w:rsidR="00537114" w:rsidRPr="00826110">
        <w:rPr>
          <w:szCs w:val="22"/>
          <w:lang w:val="hu-HU"/>
        </w:rPr>
        <w:t>órán belül jelentkez</w:t>
      </w:r>
      <w:r w:rsidR="00756870">
        <w:rPr>
          <w:szCs w:val="22"/>
          <w:lang w:val="hu-HU"/>
        </w:rPr>
        <w:t>ett</w:t>
      </w:r>
      <w:r>
        <w:rPr>
          <w:szCs w:val="22"/>
          <w:lang w:val="hu-HU"/>
        </w:rPr>
        <w:t>,</w:t>
      </w:r>
      <w:r w:rsidR="00537114" w:rsidRPr="00826110">
        <w:rPr>
          <w:szCs w:val="22"/>
          <w:lang w:val="hu-HU"/>
        </w:rPr>
        <w:t xml:space="preserve"> és </w:t>
      </w:r>
      <w:r w:rsidR="00756870">
        <w:rPr>
          <w:szCs w:val="22"/>
          <w:lang w:val="hu-HU"/>
        </w:rPr>
        <w:t xml:space="preserve">amelyet </w:t>
      </w:r>
      <w:r w:rsidR="00537114" w:rsidRPr="00826110">
        <w:rPr>
          <w:szCs w:val="22"/>
          <w:lang w:val="hu-HU"/>
        </w:rPr>
        <w:t xml:space="preserve">a vizsgálók a biztonsági populációban </w:t>
      </w:r>
      <w:r w:rsidR="00EF0F74">
        <w:rPr>
          <w:szCs w:val="22"/>
          <w:lang w:val="hu-HU"/>
        </w:rPr>
        <w:t>infúzió beadásával összefüggő reakció</w:t>
      </w:r>
      <w:r>
        <w:rPr>
          <w:szCs w:val="22"/>
          <w:lang w:val="hu-HU"/>
        </w:rPr>
        <w:t>nak tartott</w:t>
      </w:r>
      <w:r w:rsidR="00756870">
        <w:rPr>
          <w:szCs w:val="22"/>
          <w:lang w:val="hu-HU"/>
        </w:rPr>
        <w:t>a</w:t>
      </w:r>
      <w:r>
        <w:rPr>
          <w:szCs w:val="22"/>
          <w:lang w:val="hu-HU"/>
        </w:rPr>
        <w:t>k</w:t>
      </w:r>
      <w:r w:rsidR="00537114" w:rsidRPr="00826110">
        <w:rPr>
          <w:szCs w:val="22"/>
          <w:lang w:val="hu-HU"/>
        </w:rPr>
        <w:t>.</w:t>
      </w:r>
      <w:r w:rsidR="00537114" w:rsidRPr="001536DD">
        <w:rPr>
          <w:noProof/>
          <w:lang w:val="hu"/>
        </w:rPr>
        <w:t xml:space="preserve"> </w:t>
      </w:r>
      <w:r w:rsidR="00756870" w:rsidRPr="001536DD">
        <w:rPr>
          <w:noProof/>
          <w:lang w:val="hu"/>
        </w:rPr>
        <w:t>A</w:t>
      </w:r>
      <w:r w:rsidR="00537114" w:rsidRPr="001536DD">
        <w:rPr>
          <w:noProof/>
          <w:lang w:val="hu"/>
        </w:rPr>
        <w:t xml:space="preserve"> MabThera-</w:t>
      </w:r>
      <w:r w:rsidR="00537114" w:rsidRPr="00140082">
        <w:rPr>
          <w:noProof/>
          <w:lang w:val="hu"/>
        </w:rPr>
        <w:t>val</w:t>
      </w:r>
      <w:r w:rsidR="00756870" w:rsidRPr="00140082">
        <w:rPr>
          <w:noProof/>
          <w:lang w:val="hu"/>
        </w:rPr>
        <w:t xml:space="preserve"> kezelt 99 beteg</w:t>
      </w:r>
      <w:r w:rsidR="000B15AF" w:rsidRPr="00140082">
        <w:rPr>
          <w:noProof/>
          <w:lang w:val="hu"/>
        </w:rPr>
        <w:t xml:space="preserve"> közül 12 betegnél</w:t>
      </w:r>
      <w:r w:rsidR="00537114" w:rsidRPr="00140082">
        <w:rPr>
          <w:noProof/>
          <w:lang w:val="hu"/>
        </w:rPr>
        <w:t xml:space="preserve"> </w:t>
      </w:r>
      <w:r w:rsidR="000B15AF" w:rsidRPr="00140082">
        <w:rPr>
          <w:noProof/>
          <w:lang w:val="hu"/>
        </w:rPr>
        <w:t>(</w:t>
      </w:r>
      <w:r w:rsidR="00537114" w:rsidRPr="00140082">
        <w:rPr>
          <w:noProof/>
          <w:lang w:val="hu"/>
        </w:rPr>
        <w:t>12%</w:t>
      </w:r>
      <w:r w:rsidR="000B15AF" w:rsidRPr="00140082">
        <w:rPr>
          <w:noProof/>
          <w:lang w:val="hu"/>
        </w:rPr>
        <w:t>)</w:t>
      </w:r>
      <w:r w:rsidR="00537114" w:rsidRPr="00140082">
        <w:rPr>
          <w:noProof/>
          <w:lang w:val="hu"/>
        </w:rPr>
        <w:t xml:space="preserve"> fordult elő legalább egy</w:t>
      </w:r>
      <w:r w:rsidRPr="00140082">
        <w:rPr>
          <w:noProof/>
          <w:lang w:val="hu"/>
        </w:rPr>
        <w:t xml:space="preserve"> IRR. Az összes </w:t>
      </w:r>
      <w:r w:rsidR="00EF0F74" w:rsidRPr="00140082">
        <w:rPr>
          <w:noProof/>
          <w:lang w:val="hu"/>
        </w:rPr>
        <w:t>infúzió beadásával összefüggő reakció</w:t>
      </w:r>
      <w:r w:rsidRPr="00140082">
        <w:rPr>
          <w:noProof/>
          <w:lang w:val="hu"/>
        </w:rPr>
        <w:t xml:space="preserve"> CTC szerinti 1</w:t>
      </w:r>
      <w:r w:rsidRPr="00140082">
        <w:rPr>
          <w:noProof/>
          <w:lang w:val="hu"/>
        </w:rPr>
        <w:noBreakHyphen/>
        <w:t>es vagy 2</w:t>
      </w:r>
      <w:r w:rsidRPr="00140082">
        <w:rPr>
          <w:noProof/>
          <w:lang w:val="hu"/>
        </w:rPr>
        <w:noBreakHyphen/>
      </w:r>
      <w:r w:rsidR="00537114" w:rsidRPr="00140082">
        <w:rPr>
          <w:noProof/>
          <w:lang w:val="hu"/>
        </w:rPr>
        <w:t>es fokoza</w:t>
      </w:r>
      <w:r w:rsidRPr="00140082">
        <w:rPr>
          <w:noProof/>
          <w:lang w:val="hu"/>
        </w:rPr>
        <w:t>tú volt. A leggyakoribb infúzió</w:t>
      </w:r>
      <w:r w:rsidR="00483796" w:rsidRPr="00140082">
        <w:rPr>
          <w:noProof/>
          <w:lang w:val="hu"/>
        </w:rPr>
        <w:t xml:space="preserve"> beadásá</w:t>
      </w:r>
      <w:r w:rsidRPr="00140082">
        <w:rPr>
          <w:noProof/>
          <w:lang w:val="hu"/>
        </w:rPr>
        <w:t>val összefüggő</w:t>
      </w:r>
      <w:r w:rsidR="00537114" w:rsidRPr="00140082">
        <w:rPr>
          <w:noProof/>
          <w:lang w:val="hu"/>
        </w:rPr>
        <w:t xml:space="preserve"> reakciók a következők voltak: citokin</w:t>
      </w:r>
      <w:r w:rsidR="00537114" w:rsidRPr="00140082">
        <w:rPr>
          <w:noProof/>
          <w:lang w:val="hu"/>
        </w:rPr>
        <w:noBreakHyphen/>
        <w:t>felszabadulási szindróma, kipirulás, torok irritáció és remegés. A MabThera adagolása intravénás gülokortikoidokkal kombinációban történt, amely csökkentheti ezen események kialakulásának gyakoriságát és súlyosságát.</w:t>
      </w:r>
    </w:p>
    <w:p w14:paraId="20AE3BE5" w14:textId="77777777" w:rsidR="00537114" w:rsidRPr="00140082" w:rsidRDefault="00537114" w:rsidP="00A428DD">
      <w:pPr>
        <w:spacing w:line="280" w:lineRule="atLeast"/>
        <w:rPr>
          <w:noProof/>
          <w:lang w:val="hu"/>
        </w:rPr>
      </w:pPr>
    </w:p>
    <w:p w14:paraId="573C7FF4" w14:textId="77777777" w:rsidR="00756870" w:rsidRPr="001536DD" w:rsidRDefault="00756870" w:rsidP="00756870">
      <w:pPr>
        <w:spacing w:line="280" w:lineRule="atLeast"/>
        <w:rPr>
          <w:noProof/>
          <w:lang w:val="hu"/>
        </w:rPr>
      </w:pPr>
      <w:r w:rsidRPr="00140082">
        <w:rPr>
          <w:noProof/>
          <w:lang w:val="hu"/>
        </w:rPr>
        <w:t xml:space="preserve">A </w:t>
      </w:r>
      <w:r w:rsidR="006777F6">
        <w:rPr>
          <w:szCs w:val="22"/>
          <w:lang w:val="hu-HU"/>
        </w:rPr>
        <w:t>GPA/MPA 2. vizsgálatban (felnőtteken</w:t>
      </w:r>
      <w:r w:rsidR="00BF7D0C">
        <w:rPr>
          <w:szCs w:val="22"/>
          <w:lang w:val="hu-HU"/>
        </w:rPr>
        <w:t xml:space="preserve">, </w:t>
      </w:r>
      <w:r w:rsidRPr="00140082">
        <w:rPr>
          <w:noProof/>
          <w:lang w:val="hu"/>
        </w:rPr>
        <w:t>fenntartó terápiával végzett klinikai vizsgálat</w:t>
      </w:r>
      <w:r w:rsidR="006777F6" w:rsidRPr="00124AC1">
        <w:rPr>
          <w:lang w:val="hu"/>
        </w:rPr>
        <w:t>)</w:t>
      </w:r>
      <w:r w:rsidRPr="00140082">
        <w:rPr>
          <w:noProof/>
          <w:lang w:val="hu"/>
        </w:rPr>
        <w:t xml:space="preserve"> a MabThera-</w:t>
      </w:r>
      <w:r w:rsidR="00594381" w:rsidRPr="00140082">
        <w:rPr>
          <w:noProof/>
          <w:lang w:val="hu"/>
        </w:rPr>
        <w:t>karo</w:t>
      </w:r>
      <w:r w:rsidRPr="00140082">
        <w:rPr>
          <w:noProof/>
          <w:lang w:val="hu"/>
        </w:rPr>
        <w:t xml:space="preserve">n 7/57 (12%) beteg </w:t>
      </w:r>
      <w:r w:rsidR="00594381" w:rsidRPr="00140082">
        <w:rPr>
          <w:noProof/>
          <w:lang w:val="hu"/>
        </w:rPr>
        <w:t xml:space="preserve">tapasztalt </w:t>
      </w:r>
      <w:r w:rsidRPr="00140082">
        <w:rPr>
          <w:noProof/>
          <w:lang w:val="hu"/>
        </w:rPr>
        <w:t xml:space="preserve">legalább egy infúzióval kapcsolatos reakciót. Az IRR-tünetek </w:t>
      </w:r>
      <w:r w:rsidRPr="001536DD">
        <w:rPr>
          <w:noProof/>
          <w:lang w:val="hu"/>
        </w:rPr>
        <w:t xml:space="preserve">előfordulási gyakorisága az első infúzió alatt vagy azt követően (9%) volt a legmagasabb, és </w:t>
      </w:r>
      <w:r w:rsidR="00594381" w:rsidRPr="001536DD">
        <w:rPr>
          <w:noProof/>
          <w:lang w:val="hu"/>
        </w:rPr>
        <w:t xml:space="preserve">a további </w:t>
      </w:r>
      <w:r w:rsidRPr="001536DD">
        <w:rPr>
          <w:noProof/>
          <w:lang w:val="hu"/>
        </w:rPr>
        <w:t>infúziókkal csökkent (&lt;</w:t>
      </w:r>
      <w:r w:rsidR="00594381" w:rsidRPr="001536DD">
        <w:rPr>
          <w:noProof/>
          <w:lang w:val="hu"/>
        </w:rPr>
        <w:t> </w:t>
      </w:r>
      <w:r w:rsidRPr="001536DD">
        <w:rPr>
          <w:noProof/>
          <w:lang w:val="hu"/>
        </w:rPr>
        <w:t>4%). Az összes IRR</w:t>
      </w:r>
      <w:r w:rsidR="000E234F">
        <w:rPr>
          <w:noProof/>
          <w:lang w:val="hu"/>
        </w:rPr>
        <w:t>-</w:t>
      </w:r>
      <w:r w:rsidRPr="001536DD">
        <w:rPr>
          <w:noProof/>
          <w:lang w:val="hu"/>
        </w:rPr>
        <w:t>tünet enyhe vagy mérsékelt volt</w:t>
      </w:r>
      <w:r w:rsidR="000E234F">
        <w:rPr>
          <w:noProof/>
          <w:lang w:val="hu"/>
        </w:rPr>
        <w:t>,</w:t>
      </w:r>
      <w:r w:rsidRPr="001536DD">
        <w:rPr>
          <w:noProof/>
          <w:lang w:val="hu"/>
        </w:rPr>
        <w:t xml:space="preserve"> és </w:t>
      </w:r>
      <w:r w:rsidR="008A2A5F" w:rsidRPr="001536DD">
        <w:rPr>
          <w:noProof/>
          <w:lang w:val="hu"/>
        </w:rPr>
        <w:t xml:space="preserve">ezek többségét </w:t>
      </w:r>
      <w:r w:rsidRPr="001536DD">
        <w:rPr>
          <w:noProof/>
          <w:lang w:val="hu"/>
        </w:rPr>
        <w:t xml:space="preserve">a </w:t>
      </w:r>
      <w:r w:rsidR="00CC503E">
        <w:rPr>
          <w:lang w:val="hu-HU"/>
        </w:rPr>
        <w:t>„</w:t>
      </w:r>
      <w:r w:rsidR="008A2A5F" w:rsidRPr="001536DD">
        <w:rPr>
          <w:noProof/>
          <w:lang w:val="hu"/>
        </w:rPr>
        <w:t>L</w:t>
      </w:r>
      <w:r w:rsidRPr="001536DD">
        <w:rPr>
          <w:noProof/>
          <w:lang w:val="hu"/>
        </w:rPr>
        <w:t>égzőrendszeri, mellkasi és mediastinalis betegségek és tünetek</w:t>
      </w:r>
      <w:r w:rsidR="008A2A5F" w:rsidRPr="001536DD">
        <w:rPr>
          <w:noProof/>
          <w:lang w:val="hu"/>
        </w:rPr>
        <w:t>”</w:t>
      </w:r>
      <w:r w:rsidRPr="001536DD">
        <w:rPr>
          <w:noProof/>
          <w:lang w:val="hu"/>
        </w:rPr>
        <w:t xml:space="preserve">, valamint </w:t>
      </w:r>
      <w:r w:rsidR="00CC503E">
        <w:rPr>
          <w:lang w:val="hu-HU"/>
        </w:rPr>
        <w:t>„</w:t>
      </w:r>
      <w:r w:rsidR="00CC503E" w:rsidRPr="001536DD" w:rsidDel="00CC503E">
        <w:rPr>
          <w:noProof/>
          <w:lang w:val="hu"/>
        </w:rPr>
        <w:t xml:space="preserve"> </w:t>
      </w:r>
      <w:r w:rsidR="008A2A5F" w:rsidRPr="001536DD">
        <w:rPr>
          <w:noProof/>
          <w:lang w:val="hu"/>
        </w:rPr>
        <w:t>A</w:t>
      </w:r>
      <w:r w:rsidRPr="001536DD">
        <w:rPr>
          <w:noProof/>
          <w:lang w:val="hu"/>
        </w:rPr>
        <w:t xml:space="preserve"> bőr és a bőr alatti szövet betegségei és tünetei</w:t>
      </w:r>
      <w:r w:rsidR="008A2A5F" w:rsidRPr="001536DD">
        <w:rPr>
          <w:noProof/>
          <w:lang w:val="hu"/>
        </w:rPr>
        <w:t>”</w:t>
      </w:r>
      <w:r w:rsidRPr="001536DD">
        <w:rPr>
          <w:noProof/>
          <w:lang w:val="hu"/>
        </w:rPr>
        <w:t xml:space="preserve"> szervrendszer</w:t>
      </w:r>
      <w:r w:rsidR="008A2A5F" w:rsidRPr="001536DD">
        <w:rPr>
          <w:noProof/>
          <w:lang w:val="hu"/>
        </w:rPr>
        <w:t xml:space="preserve"> kategóriákban jelentették</w:t>
      </w:r>
      <w:r w:rsidRPr="001536DD">
        <w:rPr>
          <w:noProof/>
          <w:lang w:val="hu"/>
        </w:rPr>
        <w:t>.</w:t>
      </w:r>
    </w:p>
    <w:p w14:paraId="4705A395" w14:textId="77777777" w:rsidR="00756870" w:rsidRPr="00DF68B7" w:rsidRDefault="00756870" w:rsidP="00A428DD">
      <w:pPr>
        <w:spacing w:line="280" w:lineRule="atLeast"/>
        <w:rPr>
          <w:noProof/>
          <w:lang w:val="hu"/>
        </w:rPr>
      </w:pPr>
    </w:p>
    <w:p w14:paraId="3E617334" w14:textId="77777777" w:rsidR="001442B7" w:rsidRPr="002E4936" w:rsidRDefault="001442B7" w:rsidP="001442B7">
      <w:pPr>
        <w:rPr>
          <w:lang w:val="hu"/>
        </w:rPr>
      </w:pPr>
      <w:r>
        <w:rPr>
          <w:rFonts w:eastAsia="MS Mincho"/>
          <w:lang w:val="hu"/>
        </w:rPr>
        <w:t>A GPA-</w:t>
      </w:r>
      <w:r w:rsidR="00BA1A92">
        <w:rPr>
          <w:rFonts w:eastAsia="MS Mincho"/>
          <w:lang w:val="hu"/>
        </w:rPr>
        <w:t>ban</w:t>
      </w:r>
      <w:r>
        <w:rPr>
          <w:rFonts w:eastAsia="MS Mincho"/>
          <w:lang w:val="hu"/>
        </w:rPr>
        <w:t xml:space="preserve"> vagy MPA-</w:t>
      </w:r>
      <w:r w:rsidR="00BA1A92">
        <w:rPr>
          <w:rFonts w:eastAsia="MS Mincho"/>
          <w:lang w:val="hu"/>
        </w:rPr>
        <w:t>ban szenvedő</w:t>
      </w:r>
      <w:r>
        <w:rPr>
          <w:rFonts w:eastAsia="MS Mincho"/>
          <w:lang w:val="hu"/>
        </w:rPr>
        <w:t xml:space="preserve"> gyermek</w:t>
      </w:r>
      <w:r w:rsidR="00932696">
        <w:rPr>
          <w:rFonts w:eastAsia="MS Mincho"/>
          <w:lang w:val="hu"/>
        </w:rPr>
        <w:t>ek és serdülők</w:t>
      </w:r>
      <w:r>
        <w:rPr>
          <w:rFonts w:eastAsia="MS Mincho"/>
          <w:lang w:val="hu"/>
        </w:rPr>
        <w:t xml:space="preserve"> </w:t>
      </w:r>
      <w:r w:rsidR="00932696">
        <w:rPr>
          <w:rFonts w:eastAsia="MS Mincho"/>
          <w:lang w:val="hu"/>
        </w:rPr>
        <w:t xml:space="preserve">körében végzett </w:t>
      </w:r>
      <w:r>
        <w:rPr>
          <w:rFonts w:eastAsia="MS Mincho"/>
          <w:lang w:val="hu"/>
        </w:rPr>
        <w:t>klinikai vizsgálatban jelentett IRR-eket túlnyomórészt az első infúzió beadásakor észlelték (8 beteg [32%]), majd az újabb MabThera-infúziók beadásakor csökkentek (20% a második infúzióval, 12% a harmadik infúzióval és 8% a negyedik infúzióval). A remisszióindukciós fázisban leggyakrabban jelentett IRR-tünetek a következők voltak: fejfájás, kiütés, orrfolyás és láz (8</w:t>
      </w:r>
      <w:r w:rsidR="00094596">
        <w:rPr>
          <w:rFonts w:eastAsia="MS Mincho"/>
          <w:lang w:val="hu"/>
        </w:rPr>
        <w:t>%</w:t>
      </w:r>
      <w:r>
        <w:rPr>
          <w:rFonts w:eastAsia="MS Mincho"/>
          <w:lang w:val="hu"/>
        </w:rPr>
        <w:t xml:space="preserve"> mindegyik tünet</w:t>
      </w:r>
      <w:r w:rsidR="0003531A">
        <w:rPr>
          <w:rFonts w:eastAsia="MS Mincho"/>
          <w:lang w:val="hu"/>
        </w:rPr>
        <w:t xml:space="preserve"> esetében</w:t>
      </w:r>
      <w:r>
        <w:rPr>
          <w:rFonts w:eastAsia="MS Mincho"/>
          <w:lang w:val="hu"/>
        </w:rPr>
        <w:t>). Az IRR-ek észlelt tünetei hasonlóak voltak a MabTher</w:t>
      </w:r>
      <w:r w:rsidR="00EE2A99">
        <w:rPr>
          <w:rFonts w:eastAsia="MS Mincho"/>
          <w:lang w:val="hu"/>
        </w:rPr>
        <w:t>a-</w:t>
      </w:r>
      <w:r>
        <w:rPr>
          <w:rFonts w:eastAsia="MS Mincho"/>
          <w:lang w:val="hu"/>
        </w:rPr>
        <w:t>val kezelt</w:t>
      </w:r>
      <w:r w:rsidR="00094596">
        <w:rPr>
          <w:rFonts w:eastAsia="MS Mincho"/>
          <w:lang w:val="hu"/>
        </w:rPr>
        <w:t>,</w:t>
      </w:r>
      <w:r>
        <w:rPr>
          <w:rFonts w:eastAsia="MS Mincho"/>
          <w:lang w:val="hu"/>
        </w:rPr>
        <w:t xml:space="preserve"> GPA-</w:t>
      </w:r>
      <w:r w:rsidR="0003531A">
        <w:rPr>
          <w:rFonts w:eastAsia="MS Mincho"/>
          <w:lang w:val="hu"/>
        </w:rPr>
        <w:t>ban</w:t>
      </w:r>
      <w:r>
        <w:rPr>
          <w:rFonts w:eastAsia="MS Mincho"/>
          <w:lang w:val="hu"/>
        </w:rPr>
        <w:t xml:space="preserve"> vagy MPA-</w:t>
      </w:r>
      <w:r w:rsidR="0003531A">
        <w:rPr>
          <w:rFonts w:eastAsia="MS Mincho"/>
          <w:lang w:val="hu"/>
        </w:rPr>
        <w:t>ban szenvedő</w:t>
      </w:r>
      <w:r>
        <w:rPr>
          <w:rFonts w:eastAsia="MS Mincho"/>
          <w:lang w:val="hu"/>
        </w:rPr>
        <w:t xml:space="preserve"> </w:t>
      </w:r>
      <w:r w:rsidR="00094596">
        <w:rPr>
          <w:rFonts w:eastAsia="MS Mincho"/>
          <w:lang w:val="hu"/>
        </w:rPr>
        <w:t xml:space="preserve">felnőtt </w:t>
      </w:r>
      <w:r>
        <w:rPr>
          <w:rFonts w:eastAsia="MS Mincho"/>
          <w:lang w:val="hu"/>
        </w:rPr>
        <w:t>betegeknél megfigyeltekhez. Az IRR-ek többsége 1. és 2.</w:t>
      </w:r>
      <w:r w:rsidR="00094596">
        <w:rPr>
          <w:rFonts w:eastAsia="MS Mincho"/>
          <w:lang w:val="hu"/>
        </w:rPr>
        <w:t> </w:t>
      </w:r>
      <w:r>
        <w:rPr>
          <w:rFonts w:eastAsia="MS Mincho"/>
          <w:lang w:val="hu"/>
        </w:rPr>
        <w:t>fokozatú volt, két nem súlyos 3. fokozatú IRR fordult elő, 4. és 5. fokozatú IRR-ekről pedig nem számoltak be. Egy súlyos</w:t>
      </w:r>
      <w:r w:rsidR="00094596">
        <w:rPr>
          <w:rFonts w:eastAsia="MS Mincho"/>
          <w:lang w:val="hu"/>
        </w:rPr>
        <w:t>,</w:t>
      </w:r>
      <w:r>
        <w:rPr>
          <w:rFonts w:eastAsia="MS Mincho"/>
          <w:lang w:val="hu"/>
        </w:rPr>
        <w:t xml:space="preserve"> 2. fokozatú IRR-ről (generalizált ödéma, am</w:t>
      </w:r>
      <w:r w:rsidR="00886C96">
        <w:rPr>
          <w:rFonts w:eastAsia="MS Mincho"/>
          <w:lang w:val="hu"/>
        </w:rPr>
        <w:t>i</w:t>
      </w:r>
      <w:r>
        <w:rPr>
          <w:rFonts w:eastAsia="MS Mincho"/>
          <w:lang w:val="hu"/>
        </w:rPr>
        <w:t xml:space="preserve"> kezelés hatására rendeződött) számoltak be egy betegnél (lásd 4.4 pont).</w:t>
      </w:r>
    </w:p>
    <w:p w14:paraId="3B8D7732" w14:textId="77777777" w:rsidR="001442B7" w:rsidRPr="001536DD" w:rsidRDefault="001442B7" w:rsidP="00A428DD">
      <w:pPr>
        <w:spacing w:line="280" w:lineRule="atLeast"/>
        <w:rPr>
          <w:noProof/>
          <w:lang w:val="hu"/>
        </w:rPr>
      </w:pPr>
    </w:p>
    <w:p w14:paraId="3D2282D2" w14:textId="77777777" w:rsidR="00537114" w:rsidRPr="00140082" w:rsidRDefault="00537114" w:rsidP="00E25E44">
      <w:pPr>
        <w:keepNext/>
        <w:keepLines/>
        <w:rPr>
          <w:i/>
          <w:noProof/>
          <w:lang w:val="hu"/>
        </w:rPr>
      </w:pPr>
      <w:r w:rsidRPr="00140082">
        <w:rPr>
          <w:i/>
          <w:noProof/>
          <w:lang w:val="hu"/>
        </w:rPr>
        <w:t>Fertőzések</w:t>
      </w:r>
    </w:p>
    <w:p w14:paraId="70017AF8" w14:textId="77777777" w:rsidR="00537114" w:rsidRDefault="00537114" w:rsidP="00E25E44">
      <w:pPr>
        <w:keepNext/>
        <w:keepLines/>
        <w:rPr>
          <w:szCs w:val="22"/>
          <w:lang w:val="hu-HU"/>
        </w:rPr>
      </w:pPr>
      <w:r w:rsidRPr="00124AC1">
        <w:rPr>
          <w:szCs w:val="22"/>
          <w:lang w:val="hu"/>
        </w:rPr>
        <w:t>A</w:t>
      </w:r>
      <w:r w:rsidR="006777F6" w:rsidRPr="00124AC1">
        <w:rPr>
          <w:szCs w:val="22"/>
          <w:lang w:val="hu"/>
        </w:rPr>
        <w:t xml:space="preserve"> GPA/MPA 1. vizsgálatban</w:t>
      </w:r>
      <w:r w:rsidRPr="00826110">
        <w:rPr>
          <w:lang w:val="hu-HU"/>
        </w:rPr>
        <w:t xml:space="preserve"> </w:t>
      </w:r>
      <w:r w:rsidR="00094596">
        <w:rPr>
          <w:lang w:val="hu-HU"/>
        </w:rPr>
        <w:t>,</w:t>
      </w:r>
      <w:r w:rsidRPr="00826110">
        <w:rPr>
          <w:lang w:val="hu-HU"/>
        </w:rPr>
        <w:t xml:space="preserve"> a fertőzések teljes előfordulási aránya kb. 237/100 betegév volt</w:t>
      </w:r>
      <w:r w:rsidRPr="00140082">
        <w:rPr>
          <w:noProof/>
          <w:lang w:val="hu"/>
        </w:rPr>
        <w:t xml:space="preserve"> (95%</w:t>
      </w:r>
      <w:r w:rsidR="00C02BDD" w:rsidRPr="00140082">
        <w:rPr>
          <w:noProof/>
          <w:lang w:val="hu"/>
        </w:rPr>
        <w:noBreakHyphen/>
        <w:t xml:space="preserve">os </w:t>
      </w:r>
      <w:r w:rsidRPr="00140082">
        <w:rPr>
          <w:noProof/>
          <w:lang w:val="hu"/>
        </w:rPr>
        <w:t>CI</w:t>
      </w:r>
      <w:r w:rsidR="001F40E7">
        <w:rPr>
          <w:noProof/>
          <w:lang w:val="hu"/>
        </w:rPr>
        <w:t>:</w:t>
      </w:r>
      <w:r w:rsidRPr="00140082">
        <w:rPr>
          <w:noProof/>
          <w:lang w:val="hu"/>
        </w:rPr>
        <w:t xml:space="preserve"> 197–285) a 6 hónapos elsődleges végpontnál. </w:t>
      </w:r>
      <w:r w:rsidRPr="00826110">
        <w:rPr>
          <w:lang w:val="hu-HU"/>
        </w:rPr>
        <w:t>A fertőzések túlnyomórészt enyhe vagy közepes súlyosságúak voltak, és köztük nagyrészben felsőlégúti, herpes zoster és húgyút</w:t>
      </w:r>
      <w:r w:rsidR="00C02BDD">
        <w:rPr>
          <w:lang w:val="hu-HU"/>
        </w:rPr>
        <w:t>i fertőzések fordultak elő. A súlyos</w:t>
      </w:r>
      <w:r w:rsidRPr="00826110">
        <w:rPr>
          <w:lang w:val="hu-HU"/>
        </w:rPr>
        <w:t xml:space="preserve"> fertőzések incidenciája</w:t>
      </w:r>
      <w:r w:rsidR="00C02BDD">
        <w:rPr>
          <w:lang w:val="hu-HU"/>
        </w:rPr>
        <w:t xml:space="preserve"> megközelítőleg 25/100 </w:t>
      </w:r>
      <w:r w:rsidRPr="00826110">
        <w:rPr>
          <w:lang w:val="hu-HU"/>
        </w:rPr>
        <w:t>betegév volt</w:t>
      </w:r>
      <w:r w:rsidR="00C02BDD">
        <w:rPr>
          <w:szCs w:val="22"/>
          <w:lang w:val="hu-HU"/>
        </w:rPr>
        <w:t>. A MabThera</w:t>
      </w:r>
      <w:r w:rsidR="00C02BDD">
        <w:rPr>
          <w:szCs w:val="22"/>
          <w:lang w:val="hu-HU"/>
        </w:rPr>
        <w:noBreakHyphen/>
      </w:r>
      <w:r w:rsidRPr="00826110">
        <w:rPr>
          <w:szCs w:val="22"/>
          <w:lang w:val="hu-HU"/>
        </w:rPr>
        <w:t>csoportban a leggyakrabban jelentett súlyos fertőzés a pneumonia volt</w:t>
      </w:r>
      <w:r w:rsidR="00C02BDD">
        <w:rPr>
          <w:szCs w:val="22"/>
          <w:lang w:val="hu-HU"/>
        </w:rPr>
        <w:t>,</w:t>
      </w:r>
      <w:r w:rsidRPr="00826110">
        <w:rPr>
          <w:szCs w:val="22"/>
          <w:lang w:val="hu-HU"/>
        </w:rPr>
        <w:t xml:space="preserve"> 4%-os gyakorisággal.</w:t>
      </w:r>
    </w:p>
    <w:p w14:paraId="03D75D48" w14:textId="77777777" w:rsidR="008A2A5F" w:rsidRPr="00826110" w:rsidRDefault="008A2A5F" w:rsidP="00A5321E">
      <w:pPr>
        <w:rPr>
          <w:lang w:val="hu-HU"/>
        </w:rPr>
      </w:pPr>
    </w:p>
    <w:p w14:paraId="782236E5" w14:textId="77777777" w:rsidR="00537114" w:rsidRDefault="008A2A5F" w:rsidP="00140082">
      <w:pPr>
        <w:rPr>
          <w:lang w:val="hu-HU"/>
        </w:rPr>
      </w:pPr>
      <w:r w:rsidRPr="00FF2C24">
        <w:rPr>
          <w:lang w:val="hu-HU"/>
        </w:rPr>
        <w:t xml:space="preserve">A </w:t>
      </w:r>
      <w:r w:rsidR="006777F6" w:rsidRPr="006777F6">
        <w:rPr>
          <w:szCs w:val="22"/>
          <w:lang w:val="hu-HU"/>
        </w:rPr>
        <w:t>GPA/MPA 2</w:t>
      </w:r>
      <w:r w:rsidR="006777F6" w:rsidRPr="00140082">
        <w:rPr>
          <w:szCs w:val="22"/>
          <w:lang w:val="hu-HU"/>
        </w:rPr>
        <w:t xml:space="preserve">. </w:t>
      </w:r>
      <w:r w:rsidR="000E234F">
        <w:rPr>
          <w:szCs w:val="22"/>
          <w:lang w:val="hu-HU"/>
        </w:rPr>
        <w:t>v</w:t>
      </w:r>
      <w:r w:rsidR="006777F6" w:rsidRPr="00140082">
        <w:rPr>
          <w:szCs w:val="22"/>
          <w:lang w:val="hu-HU"/>
        </w:rPr>
        <w:t>izsgálatban</w:t>
      </w:r>
      <w:r w:rsidR="000E234F">
        <w:rPr>
          <w:szCs w:val="22"/>
          <w:lang w:val="hu-HU"/>
        </w:rPr>
        <w:t xml:space="preserve"> </w:t>
      </w:r>
      <w:r>
        <w:rPr>
          <w:lang w:val="hu-HU"/>
        </w:rPr>
        <w:t xml:space="preserve">a </w:t>
      </w:r>
      <w:r w:rsidR="00AA0344">
        <w:rPr>
          <w:lang w:val="hu-HU"/>
        </w:rPr>
        <w:t>MabThera</w:t>
      </w:r>
      <w:r w:rsidR="00AA0344">
        <w:rPr>
          <w:lang w:val="hu-HU"/>
        </w:rPr>
        <w:noBreakHyphen/>
      </w:r>
      <w:r w:rsidRPr="00FF2C24">
        <w:rPr>
          <w:lang w:val="hu-HU"/>
        </w:rPr>
        <w:t>kar</w:t>
      </w:r>
      <w:r w:rsidR="00AA0344">
        <w:rPr>
          <w:lang w:val="hu-HU"/>
        </w:rPr>
        <w:t>o</w:t>
      </w:r>
      <w:r w:rsidRPr="00FF2C24">
        <w:rPr>
          <w:lang w:val="hu-HU"/>
        </w:rPr>
        <w:t xml:space="preserve">n </w:t>
      </w:r>
      <w:r>
        <w:rPr>
          <w:lang w:val="hu-HU"/>
        </w:rPr>
        <w:t>30/57 (53%) beteg</w:t>
      </w:r>
      <w:r w:rsidRPr="00FF2C24">
        <w:rPr>
          <w:lang w:val="hu-HU"/>
        </w:rPr>
        <w:t xml:space="preserve"> </w:t>
      </w:r>
      <w:r>
        <w:rPr>
          <w:lang w:val="hu-HU"/>
        </w:rPr>
        <w:t xml:space="preserve">tapasztalt </w:t>
      </w:r>
      <w:r w:rsidRPr="00FF2C24">
        <w:rPr>
          <w:lang w:val="hu-HU"/>
        </w:rPr>
        <w:t>fertőz</w:t>
      </w:r>
      <w:r>
        <w:rPr>
          <w:lang w:val="hu-HU"/>
        </w:rPr>
        <w:t>ést. A</w:t>
      </w:r>
      <w:r w:rsidR="00AA0344">
        <w:rPr>
          <w:lang w:val="hu-HU"/>
        </w:rPr>
        <w:t>z összes súlyossági</w:t>
      </w:r>
      <w:r>
        <w:rPr>
          <w:lang w:val="hu-HU"/>
        </w:rPr>
        <w:t xml:space="preserve"> </w:t>
      </w:r>
      <w:r w:rsidRPr="00FF2C24">
        <w:rPr>
          <w:lang w:val="hu-HU"/>
        </w:rPr>
        <w:t>fokozat</w:t>
      </w:r>
      <w:r>
        <w:rPr>
          <w:lang w:val="hu-HU"/>
        </w:rPr>
        <w:t>ú fertőzés előfordulási gyakorisága</w:t>
      </w:r>
      <w:r w:rsidR="00AA0344">
        <w:rPr>
          <w:lang w:val="hu-HU"/>
        </w:rPr>
        <w:t xml:space="preserve"> hasonló volt az egyes karok esetében</w:t>
      </w:r>
      <w:r w:rsidRPr="00FF2C24">
        <w:rPr>
          <w:lang w:val="hu-HU"/>
        </w:rPr>
        <w:t>. A fertőzések túlnyomórészt enyhék vagy mérsékel</w:t>
      </w:r>
      <w:r>
        <w:rPr>
          <w:lang w:val="hu-HU"/>
        </w:rPr>
        <w:t>tek voltak. A MabThera</w:t>
      </w:r>
      <w:r w:rsidR="00AA0344">
        <w:rPr>
          <w:lang w:val="hu-HU"/>
        </w:rPr>
        <w:noBreakHyphen/>
      </w:r>
      <w:r w:rsidRPr="00FF2C24">
        <w:rPr>
          <w:lang w:val="hu-HU"/>
        </w:rPr>
        <w:t>kar</w:t>
      </w:r>
      <w:r w:rsidR="00AA0344">
        <w:rPr>
          <w:lang w:val="hu-HU"/>
        </w:rPr>
        <w:t>on előforduló</w:t>
      </w:r>
      <w:r w:rsidRPr="00FF2C24">
        <w:rPr>
          <w:lang w:val="hu-HU"/>
        </w:rPr>
        <w:t xml:space="preserve"> leggyakoribb fertőzése</w:t>
      </w:r>
      <w:r w:rsidR="00AA0344">
        <w:rPr>
          <w:lang w:val="hu-HU"/>
        </w:rPr>
        <w:t>k</w:t>
      </w:r>
      <w:r w:rsidRPr="00FF2C24">
        <w:rPr>
          <w:lang w:val="hu-HU"/>
        </w:rPr>
        <w:t xml:space="preserve"> a felső légúti fertőzések, a gastroenteritis, a húgyúti fertőzések és a herpes zoster voltak. </w:t>
      </w:r>
      <w:r>
        <w:rPr>
          <w:lang w:val="hu-HU"/>
        </w:rPr>
        <w:t>A súlyos fertőzések előfordulási gyakorisága</w:t>
      </w:r>
      <w:r w:rsidRPr="00FF2C24">
        <w:rPr>
          <w:lang w:val="hu-HU"/>
        </w:rPr>
        <w:t xml:space="preserve"> mindkét kar</w:t>
      </w:r>
      <w:r w:rsidR="00AA0344">
        <w:rPr>
          <w:lang w:val="hu-HU"/>
        </w:rPr>
        <w:t>o</w:t>
      </w:r>
      <w:r w:rsidRPr="00FF2C24">
        <w:rPr>
          <w:lang w:val="hu-HU"/>
        </w:rPr>
        <w:t xml:space="preserve">n hasonló volt (kb. 12%). A </w:t>
      </w:r>
      <w:r w:rsidR="00AA0344">
        <w:rPr>
          <w:lang w:val="hu-HU"/>
        </w:rPr>
        <w:t>MabThera</w:t>
      </w:r>
      <w:r w:rsidR="00AA0344">
        <w:rPr>
          <w:lang w:val="hu-HU"/>
        </w:rPr>
        <w:noBreakHyphen/>
      </w:r>
      <w:r w:rsidR="00AA0344" w:rsidRPr="00FF2C24">
        <w:rPr>
          <w:lang w:val="hu-HU"/>
        </w:rPr>
        <w:t xml:space="preserve">csoportban </w:t>
      </w:r>
      <w:r w:rsidR="00AA0344">
        <w:rPr>
          <w:lang w:val="hu-HU"/>
        </w:rPr>
        <w:t xml:space="preserve">a </w:t>
      </w:r>
      <w:r w:rsidRPr="00FF2C24">
        <w:rPr>
          <w:lang w:val="hu-HU"/>
        </w:rPr>
        <w:t xml:space="preserve">leggyakrabban </w:t>
      </w:r>
      <w:r w:rsidR="00EA3092">
        <w:rPr>
          <w:lang w:val="hu-HU"/>
        </w:rPr>
        <w:t xml:space="preserve">súlyos mellékhatásként </w:t>
      </w:r>
      <w:r w:rsidRPr="00FF2C24">
        <w:rPr>
          <w:lang w:val="hu-HU"/>
        </w:rPr>
        <w:t xml:space="preserve">jelentett </w:t>
      </w:r>
      <w:r w:rsidRPr="006653CB">
        <w:rPr>
          <w:lang w:val="hu-HU"/>
        </w:rPr>
        <w:t>fertőz</w:t>
      </w:r>
      <w:r w:rsidR="00AA0344" w:rsidRPr="006653CB">
        <w:rPr>
          <w:lang w:val="hu-HU"/>
        </w:rPr>
        <w:t xml:space="preserve">és </w:t>
      </w:r>
      <w:r w:rsidRPr="006653CB">
        <w:rPr>
          <w:lang w:val="hu-HU"/>
        </w:rPr>
        <w:t>az enyhe vagy mérsékelt</w:t>
      </w:r>
      <w:r w:rsidRPr="00FF2C24">
        <w:rPr>
          <w:lang w:val="hu-HU"/>
        </w:rPr>
        <w:t xml:space="preserve"> bronchitis volt.</w:t>
      </w:r>
    </w:p>
    <w:p w14:paraId="53A0E1AE" w14:textId="77777777" w:rsidR="008A2A5F" w:rsidRPr="00826110" w:rsidRDefault="008A2A5F" w:rsidP="00A5321E">
      <w:pPr>
        <w:jc w:val="both"/>
        <w:rPr>
          <w:szCs w:val="22"/>
          <w:lang w:val="hu-HU"/>
        </w:rPr>
      </w:pPr>
    </w:p>
    <w:p w14:paraId="5DFEBF07" w14:textId="77777777" w:rsidR="00886C96" w:rsidRPr="00C51C5B" w:rsidRDefault="007E718E" w:rsidP="002E4936">
      <w:pPr>
        <w:pStyle w:val="TextTi12"/>
        <w:spacing w:after="0" w:line="240" w:lineRule="auto"/>
        <w:rPr>
          <w:sz w:val="22"/>
          <w:lang w:val="hu-HU"/>
        </w:rPr>
      </w:pPr>
      <w:r w:rsidRPr="00C51C5B">
        <w:rPr>
          <w:sz w:val="22"/>
          <w:lang w:val="hu-HU"/>
        </w:rPr>
        <w:t>A klinikai vizsgálatban a súlyos,</w:t>
      </w:r>
      <w:r w:rsidR="000949E1" w:rsidRPr="00C51C5B">
        <w:rPr>
          <w:sz w:val="22"/>
          <w:lang w:val="hu-HU"/>
        </w:rPr>
        <w:t xml:space="preserve"> aktív GPA-ban és MPA-ban szenvedő gyermekek és serdülők körében jelentett fertőzések 91%-a nem volt súlyos és 90%-</w:t>
      </w:r>
      <w:r w:rsidR="00D15298" w:rsidRPr="00C51C5B">
        <w:rPr>
          <w:sz w:val="22"/>
          <w:lang w:val="hu-HU"/>
        </w:rPr>
        <w:t>a</w:t>
      </w:r>
      <w:r w:rsidR="000949E1" w:rsidRPr="00C51C5B">
        <w:rPr>
          <w:sz w:val="22"/>
          <w:lang w:val="hu-HU"/>
        </w:rPr>
        <w:t xml:space="preserve"> enyhe </w:t>
      </w:r>
      <w:r w:rsidR="00916E6C" w:rsidRPr="00C51C5B">
        <w:rPr>
          <w:sz w:val="22"/>
          <w:lang w:val="hu-HU"/>
        </w:rPr>
        <w:t>vagy</w:t>
      </w:r>
      <w:r w:rsidR="000949E1" w:rsidRPr="00C51C5B">
        <w:rPr>
          <w:sz w:val="22"/>
          <w:lang w:val="hu-HU"/>
        </w:rPr>
        <w:t xml:space="preserve"> közepesen súlyos</w:t>
      </w:r>
      <w:r w:rsidR="00D15298" w:rsidRPr="00C51C5B">
        <w:rPr>
          <w:sz w:val="22"/>
          <w:lang w:val="hu-HU"/>
        </w:rPr>
        <w:t xml:space="preserve"> volt.</w:t>
      </w:r>
      <w:r w:rsidR="00886C96" w:rsidRPr="00C51C5B">
        <w:rPr>
          <w:sz w:val="22"/>
          <w:lang w:val="hu-HU"/>
        </w:rPr>
        <w:t xml:space="preserve"> </w:t>
      </w:r>
    </w:p>
    <w:p w14:paraId="10F36230" w14:textId="77777777" w:rsidR="00886C96" w:rsidRDefault="00886C96" w:rsidP="002E4936">
      <w:pPr>
        <w:pStyle w:val="TextTi12"/>
        <w:spacing w:after="0" w:line="240" w:lineRule="auto"/>
        <w:rPr>
          <w:szCs w:val="22"/>
          <w:lang w:val="hu"/>
        </w:rPr>
      </w:pPr>
    </w:p>
    <w:p w14:paraId="640A7B77" w14:textId="77777777" w:rsidR="008D1EBD" w:rsidRDefault="00886C96" w:rsidP="00140082">
      <w:pPr>
        <w:pStyle w:val="TextTi12"/>
        <w:spacing w:after="0" w:line="240" w:lineRule="auto"/>
        <w:jc w:val="left"/>
        <w:rPr>
          <w:sz w:val="22"/>
          <w:szCs w:val="22"/>
          <w:lang w:val="hu"/>
        </w:rPr>
      </w:pPr>
      <w:r>
        <w:rPr>
          <w:sz w:val="22"/>
          <w:szCs w:val="22"/>
          <w:lang w:val="hu"/>
        </w:rPr>
        <w:t>A l</w:t>
      </w:r>
      <w:r w:rsidR="008D1EBD">
        <w:rPr>
          <w:sz w:val="22"/>
          <w:szCs w:val="22"/>
          <w:lang w:val="hu"/>
        </w:rPr>
        <w:t>eggyakoribb fertőzések a teljes fázisban a következők voltak: felső légúti fertőzések (upper respiratory tract infection, URTI) (48%), influenza (24%), kötőhártya-gyulladás (20%), nasopharyngitis (20%), alsó légúti fertőzések (16%), sinusitis (16%), vírusos URTI-k (16%), fülfertőzés (12%), gastroenteritis (12%), pharyngitis (12%), húgyúti fertőzés (12%). Súlyos fertőzésekről 7 betegnél (28%) számoltak be, és ezek a következők voltak: influenza (2 beteg [8%]) és alsó légúti fertőzés (2 beteg [8%]) mint leggyakrabban jelentett események.</w:t>
      </w:r>
    </w:p>
    <w:p w14:paraId="012F6EA2" w14:textId="77777777" w:rsidR="00C57951" w:rsidRDefault="00C57951" w:rsidP="00140082">
      <w:pPr>
        <w:pStyle w:val="TextTi12"/>
        <w:spacing w:after="0" w:line="240" w:lineRule="auto"/>
        <w:jc w:val="left"/>
        <w:rPr>
          <w:sz w:val="22"/>
          <w:szCs w:val="22"/>
          <w:lang w:val="hu"/>
        </w:rPr>
      </w:pPr>
    </w:p>
    <w:p w14:paraId="13B3EDA2" w14:textId="77777777" w:rsidR="00C57951" w:rsidRPr="001830F2" w:rsidRDefault="00C57951" w:rsidP="00C57951">
      <w:pPr>
        <w:rPr>
          <w:lang w:val="hu-HU"/>
        </w:rPr>
      </w:pPr>
      <w:r>
        <w:rPr>
          <w:lang w:val="hu-HU"/>
        </w:rPr>
        <w:t>A forgalomba</w:t>
      </w:r>
      <w:r w:rsidRPr="00923312">
        <w:rPr>
          <w:lang w:val="hu-HU"/>
        </w:rPr>
        <w:t xml:space="preserve">hozatalt követően súlyos vírusfertőzésekről számoltak be rituximabbal kezelt </w:t>
      </w:r>
      <w:r w:rsidR="005A745E">
        <w:rPr>
          <w:szCs w:val="22"/>
          <w:lang w:val="hu-HU"/>
        </w:rPr>
        <w:t>GPA/MPA</w:t>
      </w:r>
      <w:r w:rsidR="005A745E">
        <w:rPr>
          <w:lang w:val="hu-HU"/>
        </w:rPr>
        <w:noBreakHyphen/>
      </w:r>
      <w:r w:rsidRPr="00923312">
        <w:rPr>
          <w:lang w:val="hu-HU"/>
        </w:rPr>
        <w:t>s betegeknél.</w:t>
      </w:r>
    </w:p>
    <w:p w14:paraId="78B01CD7" w14:textId="77777777" w:rsidR="00973894" w:rsidRPr="00826110" w:rsidRDefault="00973894" w:rsidP="00A5321E">
      <w:pPr>
        <w:jc w:val="both"/>
        <w:rPr>
          <w:szCs w:val="22"/>
          <w:lang w:val="hu-HU"/>
        </w:rPr>
      </w:pPr>
    </w:p>
    <w:p w14:paraId="174F6A44" w14:textId="77777777" w:rsidR="00537114" w:rsidRPr="00826110" w:rsidRDefault="00537114" w:rsidP="00A5321E">
      <w:pPr>
        <w:rPr>
          <w:szCs w:val="22"/>
          <w:lang w:val="hu-HU"/>
        </w:rPr>
      </w:pPr>
      <w:r w:rsidRPr="00826110">
        <w:rPr>
          <w:i/>
          <w:szCs w:val="22"/>
          <w:lang w:val="hu-HU"/>
        </w:rPr>
        <w:t>Rosszindulatú elváltozások</w:t>
      </w:r>
      <w:r w:rsidRPr="00826110">
        <w:rPr>
          <w:szCs w:val="22"/>
          <w:lang w:val="hu-HU"/>
        </w:rPr>
        <w:br/>
        <w:t xml:space="preserve">A </w:t>
      </w:r>
      <w:r w:rsidR="00BD3B3C" w:rsidRPr="00140082">
        <w:rPr>
          <w:szCs w:val="22"/>
          <w:lang w:val="hu-HU"/>
        </w:rPr>
        <w:t>GPA/MPA 1. vizsgálatban</w:t>
      </w:r>
      <w:r w:rsidR="00BD3B3C" w:rsidRPr="00F25DB3">
        <w:rPr>
          <w:lang w:val="hu-HU"/>
        </w:rPr>
        <w:t xml:space="preserve"> </w:t>
      </w:r>
      <w:r w:rsidR="00AA0344">
        <w:rPr>
          <w:szCs w:val="22"/>
          <w:lang w:val="hu-HU"/>
        </w:rPr>
        <w:t xml:space="preserve">a </w:t>
      </w:r>
      <w:r w:rsidRPr="00826110">
        <w:rPr>
          <w:szCs w:val="22"/>
          <w:lang w:val="hu-HU"/>
        </w:rPr>
        <w:t>GPA-ban és MPA-ban szenvedő</w:t>
      </w:r>
      <w:r w:rsidR="00C02BDD">
        <w:rPr>
          <w:szCs w:val="22"/>
          <w:lang w:val="hu-HU"/>
        </w:rPr>
        <w:t>,</w:t>
      </w:r>
      <w:r w:rsidRPr="00826110">
        <w:rPr>
          <w:szCs w:val="22"/>
          <w:lang w:val="hu-HU"/>
        </w:rPr>
        <w:t xml:space="preserve"> MabThera-val kezelt betegek körében a rosszindulatú elváltozások gyakorisága a vizsgálat általános </w:t>
      </w:r>
      <w:r w:rsidR="00C02BDD">
        <w:rPr>
          <w:szCs w:val="22"/>
          <w:lang w:val="hu-HU"/>
        </w:rPr>
        <w:t>le</w:t>
      </w:r>
      <w:r w:rsidRPr="00826110">
        <w:rPr>
          <w:szCs w:val="22"/>
          <w:lang w:val="hu-HU"/>
        </w:rPr>
        <w:t>zárásának időpontjában (amikor az utolsó betegnél is lezárult az utánkövetési időszak)</w:t>
      </w:r>
      <w:r w:rsidR="00C02BDD">
        <w:rPr>
          <w:szCs w:val="22"/>
          <w:lang w:val="hu-HU"/>
        </w:rPr>
        <w:t xml:space="preserve">, </w:t>
      </w:r>
      <w:r w:rsidR="00C02BDD" w:rsidRPr="00826110">
        <w:rPr>
          <w:szCs w:val="22"/>
          <w:lang w:val="hu-HU"/>
        </w:rPr>
        <w:t>100 betegévenként 2.00 volt</w:t>
      </w:r>
      <w:r w:rsidR="00C02BDD">
        <w:rPr>
          <w:szCs w:val="22"/>
          <w:lang w:val="hu-HU"/>
        </w:rPr>
        <w:t>.</w:t>
      </w:r>
      <w:r w:rsidRPr="00826110">
        <w:rPr>
          <w:szCs w:val="22"/>
          <w:lang w:val="hu-HU"/>
        </w:rPr>
        <w:t xml:space="preserve"> A stan</w:t>
      </w:r>
      <w:r w:rsidR="00C02BDD">
        <w:rPr>
          <w:szCs w:val="22"/>
          <w:lang w:val="hu-HU"/>
        </w:rPr>
        <w:t>dardizált előfordulási arányok</w:t>
      </w:r>
      <w:r w:rsidRPr="00826110">
        <w:rPr>
          <w:szCs w:val="22"/>
          <w:lang w:val="hu-HU"/>
        </w:rPr>
        <w:t xml:space="preserve"> alap</w:t>
      </w:r>
      <w:r w:rsidR="00C02BDD">
        <w:rPr>
          <w:szCs w:val="22"/>
          <w:lang w:val="hu-HU"/>
        </w:rPr>
        <w:t>ján</w:t>
      </w:r>
      <w:r w:rsidRPr="00826110">
        <w:rPr>
          <w:szCs w:val="22"/>
          <w:lang w:val="hu-HU"/>
        </w:rPr>
        <w:t xml:space="preserve"> a rosszindulatú elváltozások előfordulási gyakorisága hasonló ahhoz, mint ahogyan azt </w:t>
      </w:r>
      <w:r w:rsidR="0064266B">
        <w:rPr>
          <w:szCs w:val="22"/>
          <w:lang w:val="hu-HU"/>
        </w:rPr>
        <w:t>korábban az</w:t>
      </w:r>
      <w:r w:rsidRPr="00826110">
        <w:rPr>
          <w:szCs w:val="22"/>
          <w:lang w:val="hu-HU"/>
        </w:rPr>
        <w:t xml:space="preserve"> ANCA-asszociált vasculitisben </w:t>
      </w:r>
      <w:r w:rsidR="004B2D2A">
        <w:rPr>
          <w:szCs w:val="22"/>
          <w:lang w:val="hu-HU"/>
        </w:rPr>
        <w:t>szenvedő betegeknél jelentették.</w:t>
      </w:r>
    </w:p>
    <w:p w14:paraId="5CAC8233" w14:textId="77777777" w:rsidR="00537114" w:rsidRDefault="00537114" w:rsidP="00A5321E">
      <w:pPr>
        <w:rPr>
          <w:szCs w:val="22"/>
          <w:lang w:val="hu-HU"/>
        </w:rPr>
      </w:pPr>
    </w:p>
    <w:p w14:paraId="610BD403" w14:textId="77777777" w:rsidR="00484121" w:rsidRPr="002E4936" w:rsidRDefault="00484121" w:rsidP="00484121">
      <w:pPr>
        <w:rPr>
          <w:szCs w:val="22"/>
          <w:lang w:val="hu-HU"/>
        </w:rPr>
      </w:pPr>
      <w:r>
        <w:rPr>
          <w:szCs w:val="22"/>
          <w:lang w:val="hu"/>
        </w:rPr>
        <w:t>A gyermek</w:t>
      </w:r>
      <w:r w:rsidR="00C13A12">
        <w:rPr>
          <w:szCs w:val="22"/>
          <w:lang w:val="hu"/>
        </w:rPr>
        <w:t>ek</w:t>
      </w:r>
      <w:r w:rsidR="003929B5">
        <w:rPr>
          <w:szCs w:val="22"/>
          <w:lang w:val="hu"/>
        </w:rPr>
        <w:t>kel és serdülőkkel végzett</w:t>
      </w:r>
      <w:r>
        <w:rPr>
          <w:szCs w:val="22"/>
          <w:lang w:val="hu"/>
        </w:rPr>
        <w:t xml:space="preserve"> klinikai vizsgálatban</w:t>
      </w:r>
      <w:r w:rsidR="003929B5">
        <w:rPr>
          <w:szCs w:val="22"/>
          <w:lang w:val="hu"/>
        </w:rPr>
        <w:t xml:space="preserve"> az 54 hónapig terjedő követési időszak során</w:t>
      </w:r>
      <w:r>
        <w:rPr>
          <w:szCs w:val="22"/>
          <w:lang w:val="hu"/>
        </w:rPr>
        <w:t xml:space="preserve"> nem számoltak be malignitásokról.</w:t>
      </w:r>
    </w:p>
    <w:p w14:paraId="1DD1701A" w14:textId="77777777" w:rsidR="00537114" w:rsidRPr="00826110" w:rsidRDefault="00537114" w:rsidP="00A5321E">
      <w:pPr>
        <w:rPr>
          <w:szCs w:val="22"/>
          <w:lang w:val="hu-HU"/>
        </w:rPr>
      </w:pPr>
    </w:p>
    <w:p w14:paraId="06C65656" w14:textId="77777777" w:rsidR="00537114" w:rsidRPr="0068386D" w:rsidRDefault="00537114" w:rsidP="002B25C3">
      <w:pPr>
        <w:rPr>
          <w:rFonts w:eastAsia="SimSun"/>
          <w:i/>
          <w:szCs w:val="22"/>
          <w:lang w:val="hu-HU" w:eastAsia="zh-CN"/>
        </w:rPr>
      </w:pPr>
      <w:r w:rsidRPr="0068386D">
        <w:rPr>
          <w:rFonts w:eastAsia="SimSun"/>
          <w:i/>
          <w:szCs w:val="22"/>
          <w:lang w:val="hu-HU" w:eastAsia="zh-CN"/>
        </w:rPr>
        <w:t xml:space="preserve">Cardiovascularis </w:t>
      </w:r>
      <w:r w:rsidR="00DE37A7">
        <w:rPr>
          <w:rFonts w:eastAsia="SimSun"/>
          <w:i/>
          <w:szCs w:val="22"/>
          <w:lang w:val="hu-HU" w:eastAsia="zh-CN"/>
        </w:rPr>
        <w:t>mellékhatások</w:t>
      </w:r>
    </w:p>
    <w:p w14:paraId="01EAE043" w14:textId="77777777" w:rsidR="00537114" w:rsidRPr="0068386D" w:rsidRDefault="00537114" w:rsidP="002B25C3">
      <w:pPr>
        <w:rPr>
          <w:rFonts w:eastAsia="SimSun"/>
          <w:szCs w:val="22"/>
          <w:lang w:val="hu-HU" w:eastAsia="zh-CN"/>
        </w:rPr>
      </w:pPr>
      <w:r w:rsidRPr="0068386D">
        <w:rPr>
          <w:rFonts w:eastAsia="SimSun"/>
          <w:szCs w:val="22"/>
          <w:lang w:val="hu-HU" w:eastAsia="zh-CN"/>
        </w:rPr>
        <w:t xml:space="preserve">A </w:t>
      </w:r>
      <w:r w:rsidR="00254317" w:rsidRPr="00AA4D75">
        <w:rPr>
          <w:szCs w:val="22"/>
          <w:lang w:val="hu-HU"/>
        </w:rPr>
        <w:t>GPA/MPA 1. vizsgálatban</w:t>
      </w:r>
      <w:r w:rsidRPr="0068386D">
        <w:rPr>
          <w:rFonts w:eastAsia="SimSun"/>
          <w:szCs w:val="22"/>
          <w:lang w:val="hu-HU" w:eastAsia="zh-CN"/>
        </w:rPr>
        <w:t xml:space="preserve"> </w:t>
      </w:r>
      <w:r w:rsidR="00AA0344">
        <w:rPr>
          <w:rFonts w:eastAsia="SimSun"/>
          <w:szCs w:val="22"/>
          <w:lang w:val="hu-HU" w:eastAsia="zh-CN"/>
        </w:rPr>
        <w:t xml:space="preserve">a </w:t>
      </w:r>
      <w:r w:rsidRPr="0068386D">
        <w:rPr>
          <w:rFonts w:eastAsia="SimSun"/>
          <w:szCs w:val="22"/>
          <w:lang w:val="hu-HU" w:eastAsia="zh-CN"/>
        </w:rPr>
        <w:t xml:space="preserve">cardiovascularis események </w:t>
      </w:r>
      <w:r w:rsidRPr="00826110">
        <w:rPr>
          <w:lang w:val="hu-HU"/>
        </w:rPr>
        <w:t>előfordulási aránya kb. 237/100 betegév volt</w:t>
      </w:r>
      <w:r w:rsidR="004B2D2A" w:rsidRPr="004B2D2A">
        <w:rPr>
          <w:szCs w:val="22"/>
          <w:lang w:val="hu-HU"/>
        </w:rPr>
        <w:t xml:space="preserve"> (95%</w:t>
      </w:r>
      <w:r w:rsidR="004B2D2A">
        <w:rPr>
          <w:szCs w:val="22"/>
          <w:lang w:val="hu-HU"/>
        </w:rPr>
        <w:noBreakHyphen/>
        <w:t xml:space="preserve">os </w:t>
      </w:r>
      <w:r w:rsidR="004B2D2A" w:rsidRPr="004B2D2A">
        <w:rPr>
          <w:szCs w:val="22"/>
          <w:lang w:val="hu-HU"/>
        </w:rPr>
        <w:t>CI</w:t>
      </w:r>
      <w:r w:rsidR="001F40E7">
        <w:rPr>
          <w:szCs w:val="22"/>
          <w:lang w:val="hu-HU"/>
        </w:rPr>
        <w:t>:</w:t>
      </w:r>
      <w:r w:rsidR="004B2D2A" w:rsidRPr="004B2D2A">
        <w:rPr>
          <w:szCs w:val="22"/>
          <w:lang w:val="hu-HU"/>
        </w:rPr>
        <w:t xml:space="preserve"> 149–470) a 6</w:t>
      </w:r>
      <w:r w:rsidR="004B2D2A">
        <w:rPr>
          <w:szCs w:val="22"/>
          <w:lang w:val="hu-HU"/>
        </w:rPr>
        <w:t> </w:t>
      </w:r>
      <w:r w:rsidRPr="0068386D">
        <w:rPr>
          <w:szCs w:val="22"/>
          <w:lang w:val="hu-HU"/>
        </w:rPr>
        <w:t>hónapos e</w:t>
      </w:r>
      <w:r w:rsidR="004B2D2A" w:rsidRPr="004B2D2A">
        <w:rPr>
          <w:szCs w:val="22"/>
          <w:lang w:val="hu-HU"/>
        </w:rPr>
        <w:t xml:space="preserve">lsődleges végpontnál. A súlyos </w:t>
      </w:r>
      <w:r w:rsidR="004B2D2A">
        <w:rPr>
          <w:szCs w:val="22"/>
          <w:lang w:val="hu-HU"/>
        </w:rPr>
        <w:t>c</w:t>
      </w:r>
      <w:r w:rsidR="004B2D2A" w:rsidRPr="004B2D2A">
        <w:rPr>
          <w:szCs w:val="22"/>
          <w:lang w:val="hu-HU"/>
        </w:rPr>
        <w:t>ardi</w:t>
      </w:r>
      <w:r w:rsidR="004B2D2A">
        <w:rPr>
          <w:szCs w:val="22"/>
          <w:lang w:val="hu-HU"/>
        </w:rPr>
        <w:t>a</w:t>
      </w:r>
      <w:r w:rsidRPr="0068386D">
        <w:rPr>
          <w:szCs w:val="22"/>
          <w:lang w:val="hu-HU"/>
        </w:rPr>
        <w:t xml:space="preserve">lis események előfordulása 100 betegévenként 2,1 volt </w:t>
      </w:r>
      <w:r w:rsidRPr="0068386D">
        <w:rPr>
          <w:rFonts w:eastAsia="SimSun"/>
          <w:szCs w:val="22"/>
          <w:lang w:val="hu-HU" w:eastAsia="zh-CN"/>
        </w:rPr>
        <w:t>(95%</w:t>
      </w:r>
      <w:r w:rsidR="004B2D2A">
        <w:rPr>
          <w:rFonts w:eastAsia="SimSun"/>
          <w:szCs w:val="22"/>
          <w:lang w:val="hu-HU" w:eastAsia="zh-CN"/>
        </w:rPr>
        <w:noBreakHyphen/>
        <w:t>os</w:t>
      </w:r>
      <w:r w:rsidRPr="0068386D">
        <w:rPr>
          <w:rFonts w:eastAsia="SimSun"/>
          <w:szCs w:val="22"/>
          <w:lang w:val="hu-HU" w:eastAsia="zh-CN"/>
        </w:rPr>
        <w:t xml:space="preserve"> CI</w:t>
      </w:r>
      <w:r w:rsidR="001F40E7">
        <w:rPr>
          <w:rFonts w:eastAsia="SimSun"/>
          <w:szCs w:val="22"/>
          <w:lang w:val="hu-HU" w:eastAsia="zh-CN"/>
        </w:rPr>
        <w:t>:</w:t>
      </w:r>
      <w:r w:rsidRPr="0068386D">
        <w:rPr>
          <w:rFonts w:eastAsia="SimSun"/>
          <w:szCs w:val="22"/>
          <w:lang w:val="hu-HU" w:eastAsia="zh-CN"/>
        </w:rPr>
        <w:t xml:space="preserve"> 3</w:t>
      </w:r>
      <w:r w:rsidR="00EE2A99" w:rsidRPr="004B2D2A">
        <w:rPr>
          <w:szCs w:val="22"/>
          <w:lang w:val="hu-HU"/>
        </w:rPr>
        <w:t>–</w:t>
      </w:r>
      <w:r w:rsidRPr="0068386D">
        <w:rPr>
          <w:rFonts w:eastAsia="SimSun"/>
          <w:szCs w:val="22"/>
          <w:lang w:val="hu-HU" w:eastAsia="zh-CN"/>
        </w:rPr>
        <w:t>15). A leggyakrabban jelentett e</w:t>
      </w:r>
      <w:r w:rsidR="004B2D2A" w:rsidRPr="004B2D2A">
        <w:rPr>
          <w:rFonts w:eastAsia="SimSun"/>
          <w:szCs w:val="22"/>
          <w:lang w:val="hu-HU" w:eastAsia="zh-CN"/>
        </w:rPr>
        <w:t>semények a tachycardia (4%) és a pitvar</w:t>
      </w:r>
      <w:r w:rsidRPr="0068386D">
        <w:rPr>
          <w:rFonts w:eastAsia="SimSun"/>
          <w:szCs w:val="22"/>
          <w:lang w:val="hu-HU" w:eastAsia="zh-CN"/>
        </w:rPr>
        <w:t>fibrilláció (3%) voltak (lásd 4.4 pont).</w:t>
      </w:r>
    </w:p>
    <w:p w14:paraId="2AAA149A" w14:textId="77777777" w:rsidR="004F2E1B" w:rsidRDefault="004F2E1B" w:rsidP="004F2E1B">
      <w:pPr>
        <w:rPr>
          <w:szCs w:val="22"/>
          <w:lang w:val="hu-HU"/>
        </w:rPr>
      </w:pPr>
    </w:p>
    <w:p w14:paraId="59E51C81" w14:textId="77777777" w:rsidR="004F2E1B" w:rsidRPr="008825A3" w:rsidRDefault="004F2E1B" w:rsidP="004F2E1B">
      <w:pPr>
        <w:keepNext/>
        <w:rPr>
          <w:i/>
          <w:szCs w:val="22"/>
          <w:lang w:val="hu-HU"/>
        </w:rPr>
      </w:pPr>
      <w:r w:rsidRPr="008825A3">
        <w:rPr>
          <w:i/>
          <w:szCs w:val="22"/>
          <w:lang w:val="hu-HU"/>
        </w:rPr>
        <w:t>Neurológiai események</w:t>
      </w:r>
    </w:p>
    <w:p w14:paraId="4583796C" w14:textId="77777777" w:rsidR="00375B53" w:rsidRDefault="00375B53" w:rsidP="00375B53">
      <w:pPr>
        <w:keepNext/>
        <w:rPr>
          <w:szCs w:val="22"/>
          <w:lang w:val="hu-HU"/>
        </w:rPr>
      </w:pPr>
      <w:r w:rsidRPr="001830F2">
        <w:rPr>
          <w:szCs w:val="22"/>
          <w:lang w:val="hu-HU"/>
        </w:rPr>
        <w:t xml:space="preserve">Posterior </w:t>
      </w:r>
      <w:r w:rsidR="00E83B3F">
        <w:rPr>
          <w:szCs w:val="22"/>
          <w:lang w:val="hu-HU"/>
        </w:rPr>
        <w:t>reverzibilis</w:t>
      </w:r>
      <w:r w:rsidRPr="001830F2">
        <w:rPr>
          <w:szCs w:val="22"/>
          <w:lang w:val="hu-HU"/>
        </w:rPr>
        <w:t xml:space="preserve"> encephalopathia szindróma (PRES)/</w:t>
      </w:r>
      <w:r w:rsidR="00E83B3F">
        <w:rPr>
          <w:szCs w:val="22"/>
          <w:lang w:val="hu-HU"/>
        </w:rPr>
        <w:t>reverzibilis</w:t>
      </w:r>
      <w:r w:rsidRPr="001830F2">
        <w:rPr>
          <w:szCs w:val="22"/>
          <w:lang w:val="hu-HU"/>
        </w:rPr>
        <w:t xml:space="preserve"> posterior leukoencephalopathia (RPLS) eseteket jelentettek. </w:t>
      </w:r>
      <w:r>
        <w:rPr>
          <w:szCs w:val="22"/>
          <w:lang w:val="hu-HU"/>
        </w:rPr>
        <w:t>Az általa okozott</w:t>
      </w:r>
      <w:r w:rsidRPr="001830F2">
        <w:rPr>
          <w:szCs w:val="22"/>
          <w:lang w:val="hu-HU"/>
        </w:rPr>
        <w:t xml:space="preserve"> </w:t>
      </w:r>
      <w:r>
        <w:rPr>
          <w:szCs w:val="22"/>
          <w:lang w:val="hu-HU"/>
        </w:rPr>
        <w:t>panaszok</w:t>
      </w:r>
      <w:r w:rsidRPr="001830F2">
        <w:rPr>
          <w:szCs w:val="22"/>
          <w:lang w:val="hu-HU"/>
        </w:rPr>
        <w:t xml:space="preserve"> és tünete</w:t>
      </w:r>
      <w:r>
        <w:rPr>
          <w:szCs w:val="22"/>
          <w:lang w:val="hu-HU"/>
        </w:rPr>
        <w:t>k</w:t>
      </w:r>
      <w:r w:rsidRPr="001830F2">
        <w:rPr>
          <w:szCs w:val="22"/>
          <w:lang w:val="hu-HU"/>
        </w:rPr>
        <w:t xml:space="preserve"> lehetnek a látászavar, fejfájás, görcsrohamok és tudatzavar, hypertensióval vagy anélkül. A PRES/RPLS diagnózisának megerősítéséhez agyi képalkotó vizsgálatra van szükség. A jelentett eseteknél a PRES/RPLS ismert rizikófaktorai fennálltak, mint pl. az alapbetegség, hypertensio, immunszup</w:t>
      </w:r>
      <w:r>
        <w:rPr>
          <w:szCs w:val="22"/>
          <w:lang w:val="hu-HU"/>
        </w:rPr>
        <w:t>p</w:t>
      </w:r>
      <w:r w:rsidRPr="001830F2">
        <w:rPr>
          <w:szCs w:val="22"/>
          <w:lang w:val="hu-HU"/>
        </w:rPr>
        <w:t>resszív kezelés és/vagy kemoterápia</w:t>
      </w:r>
      <w:r>
        <w:rPr>
          <w:szCs w:val="22"/>
          <w:lang w:val="hu-HU"/>
        </w:rPr>
        <w:t>.</w:t>
      </w:r>
    </w:p>
    <w:p w14:paraId="5FD6080A" w14:textId="77777777" w:rsidR="00537114" w:rsidRPr="00826110" w:rsidRDefault="00537114" w:rsidP="00A5321E">
      <w:pPr>
        <w:rPr>
          <w:i/>
          <w:lang w:val="hu-HU"/>
        </w:rPr>
      </w:pPr>
    </w:p>
    <w:p w14:paraId="30FF3F60" w14:textId="77777777" w:rsidR="00537114" w:rsidRPr="00826110" w:rsidRDefault="00537114" w:rsidP="004F239B">
      <w:pPr>
        <w:keepNext/>
        <w:keepLines/>
        <w:rPr>
          <w:rFonts w:eastAsia="SimSun"/>
          <w:i/>
          <w:szCs w:val="22"/>
          <w:lang w:val="hu-HU" w:eastAsia="zh-CN"/>
        </w:rPr>
      </w:pPr>
      <w:r w:rsidRPr="00826110">
        <w:rPr>
          <w:rFonts w:eastAsia="SimSun"/>
          <w:i/>
          <w:szCs w:val="22"/>
          <w:lang w:val="hu-HU" w:eastAsia="zh-CN"/>
        </w:rPr>
        <w:t>Hepatitis-B</w:t>
      </w:r>
      <w:r w:rsidR="000E234F">
        <w:rPr>
          <w:rFonts w:eastAsia="SimSun"/>
          <w:i/>
          <w:szCs w:val="22"/>
          <w:lang w:val="hu-HU" w:eastAsia="zh-CN"/>
        </w:rPr>
        <w:t>-</w:t>
      </w:r>
      <w:r w:rsidRPr="00826110">
        <w:rPr>
          <w:rFonts w:eastAsia="SimSun"/>
          <w:i/>
          <w:szCs w:val="22"/>
          <w:lang w:val="hu-HU" w:eastAsia="zh-CN"/>
        </w:rPr>
        <w:t>reaktiváció</w:t>
      </w:r>
    </w:p>
    <w:p w14:paraId="4B2F1440" w14:textId="77777777" w:rsidR="00537114" w:rsidRPr="00826110" w:rsidRDefault="00537114" w:rsidP="004F239B">
      <w:pPr>
        <w:keepNext/>
        <w:keepLines/>
        <w:rPr>
          <w:rFonts w:eastAsia="SimSun"/>
          <w:szCs w:val="22"/>
          <w:lang w:val="hu-HU" w:eastAsia="zh-CN"/>
        </w:rPr>
      </w:pPr>
      <w:r w:rsidRPr="00826110">
        <w:rPr>
          <w:rFonts w:eastAsia="SimSun"/>
          <w:szCs w:val="22"/>
          <w:lang w:val="hu-HU" w:eastAsia="zh-CN"/>
        </w:rPr>
        <w:t>A forgalomba</w:t>
      </w:r>
      <w:r w:rsidR="000E234F">
        <w:rPr>
          <w:rFonts w:eastAsia="SimSun"/>
          <w:szCs w:val="22"/>
          <w:lang w:val="hu-HU" w:eastAsia="zh-CN"/>
        </w:rPr>
        <w:t xml:space="preserve"> </w:t>
      </w:r>
      <w:r w:rsidRPr="00826110">
        <w:rPr>
          <w:rFonts w:eastAsia="SimSun"/>
          <w:szCs w:val="22"/>
          <w:lang w:val="hu-HU" w:eastAsia="zh-CN"/>
        </w:rPr>
        <w:t xml:space="preserve">hozatal utáni vizsgálatokban MabThera-val kezelt </w:t>
      </w:r>
      <w:r w:rsidRPr="00BD41D6">
        <w:rPr>
          <w:szCs w:val="22"/>
          <w:lang w:val="hu-HU"/>
        </w:rPr>
        <w:t>polyangiitis</w:t>
      </w:r>
      <w:r w:rsidR="00BD41D6">
        <w:rPr>
          <w:szCs w:val="22"/>
          <w:lang w:val="hu-HU"/>
        </w:rPr>
        <w:t xml:space="preserve"> granulomatsába</w:t>
      </w:r>
      <w:r w:rsidRPr="00BD41D6">
        <w:rPr>
          <w:szCs w:val="22"/>
          <w:lang w:val="hu-HU"/>
        </w:rPr>
        <w:t>n</w:t>
      </w:r>
      <w:r w:rsidRPr="00826110">
        <w:rPr>
          <w:szCs w:val="22"/>
          <w:lang w:val="hu-HU"/>
        </w:rPr>
        <w:t xml:space="preserve"> és mikroszkóp</w:t>
      </w:r>
      <w:r w:rsidR="00B4531D">
        <w:rPr>
          <w:szCs w:val="22"/>
          <w:lang w:val="hu-HU"/>
        </w:rPr>
        <w:t>o</w:t>
      </w:r>
      <w:r w:rsidRPr="00826110">
        <w:rPr>
          <w:szCs w:val="22"/>
          <w:lang w:val="hu-HU"/>
        </w:rPr>
        <w:t>s</w:t>
      </w:r>
      <w:r w:rsidR="00B75036">
        <w:rPr>
          <w:szCs w:val="22"/>
          <w:lang w:val="hu-HU"/>
        </w:rPr>
        <w:t xml:space="preserve"> </w:t>
      </w:r>
      <w:r w:rsidRPr="00826110">
        <w:rPr>
          <w:szCs w:val="22"/>
          <w:lang w:val="hu-HU"/>
        </w:rPr>
        <w:t xml:space="preserve">polyangiitisben </w:t>
      </w:r>
      <w:r w:rsidR="000A66E0">
        <w:rPr>
          <w:rFonts w:eastAsia="SimSun"/>
          <w:szCs w:val="22"/>
          <w:lang w:val="hu-HU" w:eastAsia="zh-CN"/>
        </w:rPr>
        <w:t>szenvedő betegek körében kis</w:t>
      </w:r>
      <w:r w:rsidR="004B2D2A">
        <w:rPr>
          <w:rFonts w:eastAsia="SimSun"/>
          <w:szCs w:val="22"/>
          <w:lang w:val="hu-HU" w:eastAsia="zh-CN"/>
        </w:rPr>
        <w:t xml:space="preserve">számú hepatitis </w:t>
      </w:r>
      <w:r w:rsidRPr="00826110">
        <w:rPr>
          <w:rFonts w:eastAsia="SimSun"/>
          <w:szCs w:val="22"/>
          <w:lang w:val="hu-HU" w:eastAsia="zh-CN"/>
        </w:rPr>
        <w:t>B reaktivációs esetet jelentettek, amelyből néhány halálos kimenetelű volt.</w:t>
      </w:r>
    </w:p>
    <w:p w14:paraId="6828B4F0" w14:textId="77777777" w:rsidR="00537114" w:rsidRPr="00826110" w:rsidRDefault="00537114" w:rsidP="00A5321E">
      <w:pPr>
        <w:rPr>
          <w:rFonts w:eastAsia="SimSun"/>
          <w:szCs w:val="22"/>
          <w:lang w:val="hu-HU" w:eastAsia="zh-CN"/>
        </w:rPr>
      </w:pPr>
    </w:p>
    <w:p w14:paraId="7CB24548" w14:textId="77777777" w:rsidR="00537114" w:rsidRPr="00826110" w:rsidRDefault="00537114" w:rsidP="00140082">
      <w:pPr>
        <w:keepNext/>
        <w:keepLines/>
        <w:rPr>
          <w:rFonts w:eastAsia="SimSun"/>
          <w:i/>
          <w:szCs w:val="22"/>
          <w:lang w:val="hu-HU" w:eastAsia="zh-CN"/>
        </w:rPr>
      </w:pPr>
      <w:r w:rsidRPr="00826110">
        <w:rPr>
          <w:rFonts w:eastAsia="SimSun"/>
          <w:i/>
          <w:szCs w:val="22"/>
          <w:lang w:val="hu-HU" w:eastAsia="zh-CN"/>
        </w:rPr>
        <w:t>Hypogammaglobulinaemia</w:t>
      </w:r>
    </w:p>
    <w:p w14:paraId="5E18E326" w14:textId="77777777" w:rsidR="00AA0344" w:rsidRDefault="00537114" w:rsidP="008C76E7">
      <w:pPr>
        <w:keepNext/>
        <w:keepLines/>
        <w:rPr>
          <w:rFonts w:eastAsia="PMingLiU"/>
          <w:szCs w:val="22"/>
          <w:lang w:val="hu-HU" w:eastAsia="zh-TW"/>
        </w:rPr>
      </w:pPr>
      <w:r w:rsidRPr="00826110">
        <w:rPr>
          <w:rFonts w:eastAsia="SimSun"/>
          <w:szCs w:val="22"/>
          <w:lang w:val="hu-HU" w:eastAsia="zh-CN"/>
        </w:rPr>
        <w:t>A MabThera-val kezelt</w:t>
      </w:r>
      <w:r w:rsidR="00C13A12">
        <w:rPr>
          <w:rFonts w:eastAsia="SimSun"/>
          <w:szCs w:val="22"/>
          <w:lang w:val="hu-HU" w:eastAsia="zh-CN"/>
        </w:rPr>
        <w:t>,</w:t>
      </w:r>
      <w:r w:rsidRPr="00826110">
        <w:rPr>
          <w:rFonts w:eastAsia="SimSun"/>
          <w:szCs w:val="22"/>
          <w:lang w:val="hu-HU" w:eastAsia="zh-CN"/>
        </w:rPr>
        <w:t xml:space="preserve"> </w:t>
      </w:r>
      <w:r w:rsidR="00973894">
        <w:rPr>
          <w:szCs w:val="22"/>
          <w:lang w:val="hu-HU"/>
        </w:rPr>
        <w:t>GPA-ban</w:t>
      </w:r>
      <w:r w:rsidRPr="00826110">
        <w:rPr>
          <w:szCs w:val="22"/>
          <w:lang w:val="hu-HU"/>
        </w:rPr>
        <w:t xml:space="preserve"> és </w:t>
      </w:r>
      <w:r w:rsidR="00973894">
        <w:rPr>
          <w:szCs w:val="22"/>
          <w:lang w:val="hu-HU"/>
        </w:rPr>
        <w:t>MPA-ban</w:t>
      </w:r>
      <w:r w:rsidRPr="00826110">
        <w:rPr>
          <w:szCs w:val="22"/>
          <w:lang w:val="hu-HU"/>
        </w:rPr>
        <w:t xml:space="preserve"> </w:t>
      </w:r>
      <w:r w:rsidRPr="00826110">
        <w:rPr>
          <w:rFonts w:eastAsia="SimSun"/>
          <w:szCs w:val="22"/>
          <w:lang w:val="hu-HU" w:eastAsia="zh-CN"/>
        </w:rPr>
        <w:t xml:space="preserve">szenvedő </w:t>
      </w:r>
      <w:r w:rsidR="00973894">
        <w:rPr>
          <w:rFonts w:eastAsia="SimSun"/>
          <w:szCs w:val="22"/>
          <w:lang w:val="hu-HU" w:eastAsia="zh-CN"/>
        </w:rPr>
        <w:t>felnőtt</w:t>
      </w:r>
      <w:r w:rsidR="003929B5">
        <w:rPr>
          <w:rFonts w:eastAsia="SimSun"/>
          <w:szCs w:val="22"/>
          <w:lang w:val="hu-HU" w:eastAsia="zh-CN"/>
        </w:rPr>
        <w:t xml:space="preserve">, valamint </w:t>
      </w:r>
      <w:r w:rsidR="00973894">
        <w:rPr>
          <w:rFonts w:eastAsia="SimSun"/>
          <w:szCs w:val="22"/>
          <w:lang w:val="hu-HU" w:eastAsia="zh-CN"/>
        </w:rPr>
        <w:t>gyermek</w:t>
      </w:r>
      <w:r w:rsidR="00C13A12">
        <w:rPr>
          <w:rFonts w:eastAsia="SimSun"/>
          <w:szCs w:val="22"/>
          <w:lang w:val="hu-HU" w:eastAsia="zh-CN"/>
        </w:rPr>
        <w:t>-</w:t>
      </w:r>
      <w:r w:rsidR="003929B5">
        <w:rPr>
          <w:rFonts w:eastAsia="SimSun"/>
          <w:szCs w:val="22"/>
          <w:lang w:val="hu-HU" w:eastAsia="zh-CN"/>
        </w:rPr>
        <w:t xml:space="preserve"> és serdülők</w:t>
      </w:r>
      <w:r w:rsidR="00C13A12">
        <w:rPr>
          <w:rFonts w:eastAsia="SimSun"/>
          <w:szCs w:val="22"/>
          <w:lang w:val="hu-HU" w:eastAsia="zh-CN"/>
        </w:rPr>
        <w:t xml:space="preserve">orú </w:t>
      </w:r>
      <w:r w:rsidR="00C13A12" w:rsidRPr="00826110">
        <w:rPr>
          <w:rFonts w:eastAsia="SimSun"/>
          <w:szCs w:val="22"/>
          <w:lang w:val="hu-HU" w:eastAsia="zh-CN"/>
        </w:rPr>
        <w:t>betegek</w:t>
      </w:r>
      <w:r w:rsidRPr="00826110">
        <w:rPr>
          <w:rFonts w:eastAsia="SimSun"/>
          <w:szCs w:val="22"/>
          <w:lang w:val="hu-HU" w:eastAsia="zh-CN"/>
        </w:rPr>
        <w:t xml:space="preserve"> körében</w:t>
      </w:r>
      <w:r w:rsidRPr="00826110">
        <w:rPr>
          <w:rFonts w:eastAsia="PMingLiU"/>
          <w:szCs w:val="22"/>
          <w:lang w:val="hu-HU" w:eastAsia="zh-TW"/>
        </w:rPr>
        <w:t xml:space="preserve"> hypogammaglobulinaemiát (</w:t>
      </w:r>
      <w:r w:rsidR="004B2D2A">
        <w:rPr>
          <w:rFonts w:eastAsia="PMingLiU"/>
          <w:szCs w:val="22"/>
          <w:lang w:val="hu-HU" w:eastAsia="zh-TW"/>
        </w:rPr>
        <w:t>az IgA, IgG vagy</w:t>
      </w:r>
      <w:r w:rsidRPr="00826110">
        <w:rPr>
          <w:rFonts w:eastAsia="PMingLiU"/>
          <w:szCs w:val="22"/>
          <w:lang w:val="hu-HU" w:eastAsia="zh-TW"/>
        </w:rPr>
        <w:t xml:space="preserve"> IgM a</w:t>
      </w:r>
      <w:r w:rsidR="004B2D2A">
        <w:rPr>
          <w:rFonts w:eastAsia="PMingLiU"/>
          <w:szCs w:val="22"/>
          <w:lang w:val="hu-HU" w:eastAsia="zh-TW"/>
        </w:rPr>
        <w:t>lacsonyabb, mint a normál</w:t>
      </w:r>
      <w:r w:rsidRPr="00826110">
        <w:rPr>
          <w:rFonts w:eastAsia="PMingLiU"/>
          <w:szCs w:val="22"/>
          <w:lang w:val="hu-HU" w:eastAsia="zh-TW"/>
        </w:rPr>
        <w:t xml:space="preserve">érték alsó </w:t>
      </w:r>
      <w:r w:rsidR="004B2D2A">
        <w:rPr>
          <w:rFonts w:eastAsia="PMingLiU"/>
          <w:szCs w:val="22"/>
          <w:lang w:val="hu-HU" w:eastAsia="zh-TW"/>
        </w:rPr>
        <w:t>határa</w:t>
      </w:r>
      <w:r w:rsidRPr="00826110">
        <w:rPr>
          <w:rFonts w:eastAsia="PMingLiU"/>
          <w:szCs w:val="22"/>
          <w:lang w:val="hu-HU" w:eastAsia="zh-TW"/>
        </w:rPr>
        <w:t>) figyeltek meg.</w:t>
      </w:r>
    </w:p>
    <w:p w14:paraId="7BCF1CB7" w14:textId="77777777" w:rsidR="00AA0344" w:rsidRDefault="00AA0344" w:rsidP="00A5321E">
      <w:pPr>
        <w:rPr>
          <w:rFonts w:eastAsia="PMingLiU"/>
          <w:szCs w:val="22"/>
          <w:lang w:val="hu-HU" w:eastAsia="zh-TW"/>
        </w:rPr>
      </w:pPr>
    </w:p>
    <w:p w14:paraId="538D989B" w14:textId="77777777" w:rsidR="00537114" w:rsidRPr="00826110" w:rsidRDefault="00673E38" w:rsidP="00A5321E">
      <w:pPr>
        <w:rPr>
          <w:rFonts w:eastAsia="PMingLiU"/>
          <w:szCs w:val="22"/>
          <w:lang w:val="hu-HU" w:eastAsia="zh-TW"/>
        </w:rPr>
      </w:pPr>
      <w:r w:rsidRPr="00DF09CE">
        <w:rPr>
          <w:lang w:val="hu-HU"/>
        </w:rPr>
        <w:t xml:space="preserve">A </w:t>
      </w:r>
      <w:r w:rsidR="00254317" w:rsidRPr="00AA4D75">
        <w:rPr>
          <w:szCs w:val="22"/>
          <w:lang w:val="hu-HU"/>
        </w:rPr>
        <w:t>GPA/MPA 1. vizsgálatban</w:t>
      </w:r>
      <w:r w:rsidRPr="00DF09CE">
        <w:rPr>
          <w:lang w:val="hu-HU"/>
        </w:rPr>
        <w:t xml:space="preserve"> </w:t>
      </w:r>
      <w:r w:rsidR="00EA6B3C">
        <w:rPr>
          <w:rFonts w:eastAsia="PMingLiU"/>
          <w:szCs w:val="22"/>
          <w:lang w:val="hu-HU" w:eastAsia="zh-TW"/>
        </w:rPr>
        <w:t xml:space="preserve">a </w:t>
      </w:r>
      <w:r w:rsidR="00537114" w:rsidRPr="00826110">
        <w:rPr>
          <w:rFonts w:eastAsia="PMingLiU"/>
          <w:szCs w:val="22"/>
          <w:lang w:val="hu-HU" w:eastAsia="zh-TW"/>
        </w:rPr>
        <w:t>6</w:t>
      </w:r>
      <w:r w:rsidR="00EA6B3C">
        <w:rPr>
          <w:rFonts w:eastAsia="PMingLiU"/>
          <w:szCs w:val="22"/>
          <w:lang w:val="hu-HU" w:eastAsia="zh-TW"/>
        </w:rPr>
        <w:t>.</w:t>
      </w:r>
      <w:r>
        <w:rPr>
          <w:rFonts w:eastAsia="PMingLiU"/>
          <w:szCs w:val="22"/>
          <w:lang w:val="hu-HU" w:eastAsia="zh-TW"/>
        </w:rPr>
        <w:t> </w:t>
      </w:r>
      <w:r w:rsidR="00EA6B3C">
        <w:rPr>
          <w:rFonts w:eastAsia="PMingLiU"/>
          <w:szCs w:val="22"/>
          <w:lang w:val="hu-HU" w:eastAsia="zh-TW"/>
        </w:rPr>
        <w:t>hónapban a MabThera</w:t>
      </w:r>
      <w:r w:rsidR="00EA6B3C">
        <w:rPr>
          <w:rFonts w:eastAsia="PMingLiU"/>
          <w:szCs w:val="22"/>
          <w:lang w:val="hu-HU" w:eastAsia="zh-TW"/>
        </w:rPr>
        <w:noBreakHyphen/>
        <w:t xml:space="preserve">csoportban a vizsgálat megkezdésekor </w:t>
      </w:r>
      <w:r w:rsidR="00537114" w:rsidRPr="00826110">
        <w:rPr>
          <w:rFonts w:eastAsia="PMingLiU"/>
          <w:szCs w:val="22"/>
          <w:lang w:val="hu-HU" w:eastAsia="zh-TW"/>
        </w:rPr>
        <w:t xml:space="preserve">normál immunglobulin szintekkel rendelkező betegek </w:t>
      </w:r>
      <w:r w:rsidR="00EA6B3C">
        <w:rPr>
          <w:rFonts w:eastAsia="PMingLiU"/>
          <w:szCs w:val="22"/>
          <w:lang w:val="hu-HU" w:eastAsia="zh-TW"/>
        </w:rPr>
        <w:t xml:space="preserve">sorrendben </w:t>
      </w:r>
      <w:r w:rsidR="00537114" w:rsidRPr="00826110">
        <w:rPr>
          <w:rFonts w:eastAsia="PMingLiU"/>
          <w:szCs w:val="22"/>
          <w:lang w:val="hu-HU" w:eastAsia="zh-TW"/>
        </w:rPr>
        <w:t>27%, 58%</w:t>
      </w:r>
      <w:r w:rsidR="00EA6B3C">
        <w:rPr>
          <w:rFonts w:eastAsia="PMingLiU"/>
          <w:szCs w:val="22"/>
          <w:lang w:val="hu-HU" w:eastAsia="zh-TW"/>
        </w:rPr>
        <w:t xml:space="preserve"> és 51%</w:t>
      </w:r>
      <w:r>
        <w:rPr>
          <w:rFonts w:eastAsia="PMingLiU"/>
          <w:szCs w:val="22"/>
          <w:lang w:val="hu-HU" w:eastAsia="zh-TW"/>
        </w:rPr>
        <w:noBreakHyphen/>
      </w:r>
      <w:r w:rsidR="00EA6B3C">
        <w:rPr>
          <w:rFonts w:eastAsia="PMingLiU"/>
          <w:szCs w:val="22"/>
          <w:lang w:val="hu-HU" w:eastAsia="zh-TW"/>
        </w:rPr>
        <w:t>ánál</w:t>
      </w:r>
      <w:r w:rsidR="00F75181" w:rsidRPr="00826110">
        <w:rPr>
          <w:rFonts w:eastAsia="PMingLiU"/>
          <w:szCs w:val="22"/>
          <w:lang w:val="hu-HU" w:eastAsia="zh-TW"/>
        </w:rPr>
        <w:t xml:space="preserve"> alacsony IgA</w:t>
      </w:r>
      <w:r w:rsidR="009E5331">
        <w:rPr>
          <w:rFonts w:eastAsia="PMingLiU"/>
          <w:szCs w:val="22"/>
          <w:lang w:val="hu-HU" w:eastAsia="zh-TW"/>
        </w:rPr>
        <w:t>-</w:t>
      </w:r>
      <w:r w:rsidR="00F75181" w:rsidRPr="00826110">
        <w:rPr>
          <w:rFonts w:eastAsia="PMingLiU"/>
          <w:szCs w:val="22"/>
          <w:lang w:val="hu-HU" w:eastAsia="zh-TW"/>
        </w:rPr>
        <w:t>, IgG</w:t>
      </w:r>
      <w:r w:rsidR="009E5331">
        <w:rPr>
          <w:rFonts w:eastAsia="PMingLiU"/>
          <w:szCs w:val="22"/>
          <w:lang w:val="hu-HU" w:eastAsia="zh-TW"/>
        </w:rPr>
        <w:t>-</w:t>
      </w:r>
      <w:r w:rsidR="00F75181" w:rsidRPr="00826110">
        <w:rPr>
          <w:rFonts w:eastAsia="PMingLiU"/>
          <w:szCs w:val="22"/>
          <w:lang w:val="hu-HU" w:eastAsia="zh-TW"/>
        </w:rPr>
        <w:t xml:space="preserve"> és </w:t>
      </w:r>
      <w:r w:rsidR="00537114" w:rsidRPr="00826110">
        <w:rPr>
          <w:rFonts w:eastAsia="PMingLiU"/>
          <w:szCs w:val="22"/>
          <w:lang w:val="hu-HU" w:eastAsia="zh-TW"/>
        </w:rPr>
        <w:t>IgM</w:t>
      </w:r>
      <w:r w:rsidR="009E5331">
        <w:rPr>
          <w:rFonts w:eastAsia="PMingLiU"/>
          <w:szCs w:val="22"/>
          <w:lang w:val="hu-HU" w:eastAsia="zh-TW"/>
        </w:rPr>
        <w:t>-</w:t>
      </w:r>
      <w:r w:rsidR="00537114" w:rsidRPr="00826110">
        <w:rPr>
          <w:rFonts w:eastAsia="PMingLiU"/>
          <w:szCs w:val="22"/>
          <w:lang w:val="hu-HU" w:eastAsia="zh-TW"/>
        </w:rPr>
        <w:t xml:space="preserve">szinteket figyeltek meg, összehasonlítva a ciklofoszfamiddal kezelt csoport betegeivel, ahol ez az arány 25%, 50% és 46% volt. </w:t>
      </w:r>
      <w:r w:rsidR="00973894" w:rsidRPr="003B17E7">
        <w:rPr>
          <w:rFonts w:eastAsia="PMingLiU"/>
          <w:lang w:val="hu-HU" w:eastAsia="zh-TW"/>
        </w:rPr>
        <w:t xml:space="preserve">Az </w:t>
      </w:r>
      <w:r w:rsidR="00973894">
        <w:rPr>
          <w:rFonts w:eastAsia="PMingLiU"/>
          <w:lang w:val="hu-HU" w:eastAsia="zh-TW"/>
        </w:rPr>
        <w:t>összes fertőzés</w:t>
      </w:r>
      <w:r w:rsidR="00973894" w:rsidRPr="003B17E7">
        <w:rPr>
          <w:rFonts w:eastAsia="PMingLiU"/>
          <w:lang w:val="hu-HU" w:eastAsia="zh-TW"/>
        </w:rPr>
        <w:t xml:space="preserve"> és a súlyos fertőzések aránya nem n</w:t>
      </w:r>
      <w:r w:rsidR="00973894">
        <w:rPr>
          <w:rFonts w:eastAsia="PMingLiU"/>
          <w:lang w:val="hu-HU" w:eastAsia="zh-TW"/>
        </w:rPr>
        <w:t>övekedett</w:t>
      </w:r>
      <w:r w:rsidR="00973894" w:rsidRPr="003B17E7">
        <w:rPr>
          <w:rFonts w:eastAsia="PMingLiU"/>
          <w:lang w:val="hu-HU" w:eastAsia="zh-TW"/>
        </w:rPr>
        <w:t xml:space="preserve"> az alacsony IgA</w:t>
      </w:r>
      <w:r w:rsidR="00973894">
        <w:rPr>
          <w:rFonts w:eastAsia="PMingLiU"/>
          <w:lang w:val="hu-HU" w:eastAsia="zh-TW"/>
        </w:rPr>
        <w:t>-</w:t>
      </w:r>
      <w:r w:rsidR="00973894" w:rsidRPr="003B17E7">
        <w:rPr>
          <w:rFonts w:eastAsia="PMingLiU"/>
          <w:lang w:val="hu-HU" w:eastAsia="zh-TW"/>
        </w:rPr>
        <w:t>, IgG</w:t>
      </w:r>
      <w:r w:rsidR="00973894">
        <w:rPr>
          <w:rFonts w:eastAsia="PMingLiU"/>
          <w:lang w:val="hu-HU" w:eastAsia="zh-TW"/>
        </w:rPr>
        <w:t>-</w:t>
      </w:r>
      <w:r w:rsidR="00973894" w:rsidRPr="003B17E7">
        <w:rPr>
          <w:rFonts w:eastAsia="PMingLiU"/>
          <w:lang w:val="hu-HU" w:eastAsia="zh-TW"/>
        </w:rPr>
        <w:t xml:space="preserve"> vagy IgM</w:t>
      </w:r>
      <w:r w:rsidR="00973894">
        <w:rPr>
          <w:rFonts w:eastAsia="PMingLiU"/>
          <w:lang w:val="hu-HU" w:eastAsia="zh-TW"/>
        </w:rPr>
        <w:t>-szintek</w:t>
      </w:r>
      <w:r w:rsidR="00973894" w:rsidRPr="003B17E7">
        <w:rPr>
          <w:rFonts w:eastAsia="PMingLiU"/>
          <w:lang w:val="hu-HU" w:eastAsia="zh-TW"/>
        </w:rPr>
        <w:t xml:space="preserve"> kialakulása után.</w:t>
      </w:r>
    </w:p>
    <w:p w14:paraId="7A246386" w14:textId="77777777" w:rsidR="00537114" w:rsidRDefault="00537114" w:rsidP="00A5321E">
      <w:pPr>
        <w:rPr>
          <w:rFonts w:eastAsia="PMingLiU"/>
          <w:szCs w:val="22"/>
          <w:lang w:val="hu-HU" w:eastAsia="zh-TW"/>
        </w:rPr>
      </w:pPr>
    </w:p>
    <w:p w14:paraId="610AF720" w14:textId="77777777" w:rsidR="00673E38" w:rsidRDefault="00673E38" w:rsidP="00631047">
      <w:pPr>
        <w:rPr>
          <w:rFonts w:eastAsia="PMingLiU"/>
          <w:lang w:val="hu-HU" w:eastAsia="zh-TW"/>
        </w:rPr>
      </w:pPr>
      <w:r w:rsidRPr="0002507D">
        <w:rPr>
          <w:lang w:val="hu-HU"/>
        </w:rPr>
        <w:t xml:space="preserve">A </w:t>
      </w:r>
      <w:r w:rsidR="00FB5CD5">
        <w:rPr>
          <w:szCs w:val="22"/>
          <w:lang w:val="hu-HU"/>
        </w:rPr>
        <w:t>GPA/MPA 2</w:t>
      </w:r>
      <w:r w:rsidR="00FB5CD5" w:rsidRPr="00AA4D75">
        <w:rPr>
          <w:szCs w:val="22"/>
          <w:lang w:val="hu-HU"/>
        </w:rPr>
        <w:t xml:space="preserve">. </w:t>
      </w:r>
      <w:r w:rsidR="00A12BC5">
        <w:rPr>
          <w:szCs w:val="22"/>
          <w:lang w:val="hu-HU"/>
        </w:rPr>
        <w:t>v</w:t>
      </w:r>
      <w:r w:rsidR="00FB5CD5" w:rsidRPr="00AA4D75">
        <w:rPr>
          <w:szCs w:val="22"/>
          <w:lang w:val="hu-HU"/>
        </w:rPr>
        <w:t>izsgálatban</w:t>
      </w:r>
      <w:r w:rsidR="00A12BC5">
        <w:rPr>
          <w:szCs w:val="22"/>
          <w:lang w:val="hu-HU"/>
        </w:rPr>
        <w:t xml:space="preserve"> </w:t>
      </w:r>
      <w:r w:rsidR="008A40DE" w:rsidRPr="00FE512F">
        <w:rPr>
          <w:lang w:val="hu-HU"/>
        </w:rPr>
        <w:t>nem figyeltek meg klinikailag jelentős eltéré</w:t>
      </w:r>
      <w:r w:rsidR="008A40DE" w:rsidRPr="00FC308E">
        <w:rPr>
          <w:lang w:val="hu-HU"/>
        </w:rPr>
        <w:t xml:space="preserve">st a két kezelési kar között, vagy </w:t>
      </w:r>
      <w:r w:rsidRPr="00FC308E">
        <w:rPr>
          <w:rFonts w:eastAsia="PMingLiU"/>
          <w:lang w:val="hu-HU" w:eastAsia="zh-TW"/>
        </w:rPr>
        <w:t>az összimmunglobulin</w:t>
      </w:r>
      <w:r w:rsidR="009E5331">
        <w:rPr>
          <w:rFonts w:eastAsia="PMingLiU"/>
          <w:lang w:val="hu-HU" w:eastAsia="zh-TW"/>
        </w:rPr>
        <w:t>-</w:t>
      </w:r>
      <w:r w:rsidRPr="00FC308E">
        <w:rPr>
          <w:rFonts w:eastAsia="PMingLiU"/>
          <w:lang w:val="hu-HU" w:eastAsia="zh-TW"/>
        </w:rPr>
        <w:t>,</w:t>
      </w:r>
      <w:r w:rsidR="008A40DE" w:rsidRPr="00FC308E">
        <w:rPr>
          <w:rFonts w:eastAsia="PMingLiU"/>
          <w:lang w:val="hu-HU" w:eastAsia="zh-TW"/>
        </w:rPr>
        <w:t xml:space="preserve"> az</w:t>
      </w:r>
      <w:r w:rsidRPr="00FC308E">
        <w:rPr>
          <w:rFonts w:eastAsia="PMingLiU"/>
          <w:lang w:val="hu-HU" w:eastAsia="zh-TW"/>
        </w:rPr>
        <w:t xml:space="preserve"> IgG</w:t>
      </w:r>
      <w:r w:rsidR="009E5331">
        <w:rPr>
          <w:rFonts w:eastAsia="PMingLiU"/>
          <w:lang w:val="hu-HU" w:eastAsia="zh-TW"/>
        </w:rPr>
        <w:t>-</w:t>
      </w:r>
      <w:r w:rsidRPr="00FC308E">
        <w:rPr>
          <w:rFonts w:eastAsia="PMingLiU"/>
          <w:lang w:val="hu-HU" w:eastAsia="zh-TW"/>
        </w:rPr>
        <w:t xml:space="preserve">, </w:t>
      </w:r>
      <w:r w:rsidR="008A40DE" w:rsidRPr="00FC308E">
        <w:rPr>
          <w:rFonts w:eastAsia="PMingLiU"/>
          <w:lang w:val="hu-HU" w:eastAsia="zh-TW"/>
        </w:rPr>
        <w:t xml:space="preserve">az </w:t>
      </w:r>
      <w:r w:rsidRPr="00FC308E">
        <w:rPr>
          <w:rFonts w:eastAsia="PMingLiU"/>
          <w:lang w:val="hu-HU" w:eastAsia="zh-TW"/>
        </w:rPr>
        <w:t>IgM</w:t>
      </w:r>
      <w:r w:rsidR="009E5331">
        <w:rPr>
          <w:rFonts w:eastAsia="PMingLiU"/>
          <w:lang w:val="hu-HU" w:eastAsia="zh-TW"/>
        </w:rPr>
        <w:t>-</w:t>
      </w:r>
      <w:r w:rsidRPr="00FC308E">
        <w:rPr>
          <w:rFonts w:eastAsia="PMingLiU"/>
          <w:lang w:val="hu-HU" w:eastAsia="zh-TW"/>
        </w:rPr>
        <w:t xml:space="preserve"> vagy</w:t>
      </w:r>
      <w:r w:rsidR="008A40DE" w:rsidRPr="00FC308E">
        <w:rPr>
          <w:rFonts w:eastAsia="PMingLiU"/>
          <w:lang w:val="hu-HU" w:eastAsia="zh-TW"/>
        </w:rPr>
        <w:t xml:space="preserve"> az</w:t>
      </w:r>
      <w:r w:rsidRPr="00FC308E">
        <w:rPr>
          <w:rFonts w:eastAsia="PMingLiU"/>
          <w:lang w:val="hu-HU" w:eastAsia="zh-TW"/>
        </w:rPr>
        <w:t xml:space="preserve"> IgA</w:t>
      </w:r>
      <w:r w:rsidR="00483796">
        <w:rPr>
          <w:rFonts w:eastAsia="PMingLiU"/>
          <w:lang w:val="hu-HU" w:eastAsia="zh-TW"/>
        </w:rPr>
        <w:t>-</w:t>
      </w:r>
      <w:r w:rsidRPr="00FC308E">
        <w:rPr>
          <w:rFonts w:eastAsia="PMingLiU"/>
          <w:lang w:val="hu-HU" w:eastAsia="zh-TW"/>
        </w:rPr>
        <w:t xml:space="preserve">szintek csökkenését </w:t>
      </w:r>
      <w:r w:rsidR="00631047" w:rsidRPr="00FC308E">
        <w:rPr>
          <w:rFonts w:eastAsia="PMingLiU"/>
          <w:lang w:val="hu-HU" w:eastAsia="zh-TW"/>
        </w:rPr>
        <w:t>a teljes vizsgálat során.</w:t>
      </w:r>
    </w:p>
    <w:p w14:paraId="7CB772BE" w14:textId="77777777" w:rsidR="0003531A" w:rsidRDefault="0003531A" w:rsidP="00631047">
      <w:pPr>
        <w:rPr>
          <w:rFonts w:eastAsia="PMingLiU"/>
          <w:lang w:val="hu-HU" w:eastAsia="zh-TW"/>
        </w:rPr>
      </w:pPr>
    </w:p>
    <w:p w14:paraId="24B9E759" w14:textId="77777777" w:rsidR="00973894" w:rsidRPr="002E4936" w:rsidRDefault="00973894" w:rsidP="00631047">
      <w:pPr>
        <w:rPr>
          <w:szCs w:val="22"/>
          <w:lang w:val="hu"/>
        </w:rPr>
      </w:pPr>
      <w:r>
        <w:rPr>
          <w:szCs w:val="22"/>
          <w:lang w:val="hu"/>
        </w:rPr>
        <w:t>A gyermek</w:t>
      </w:r>
      <w:r w:rsidR="003929B5">
        <w:rPr>
          <w:szCs w:val="22"/>
          <w:lang w:val="hu"/>
        </w:rPr>
        <w:t>ekkel és serdülőkkel</w:t>
      </w:r>
      <w:r>
        <w:rPr>
          <w:szCs w:val="22"/>
          <w:lang w:val="hu"/>
        </w:rPr>
        <w:t xml:space="preserve"> </w:t>
      </w:r>
      <w:r w:rsidR="003929B5">
        <w:rPr>
          <w:szCs w:val="22"/>
          <w:lang w:val="hu"/>
        </w:rPr>
        <w:t xml:space="preserve">végzett </w:t>
      </w:r>
      <w:r>
        <w:rPr>
          <w:szCs w:val="22"/>
          <w:lang w:val="hu"/>
        </w:rPr>
        <w:t>klinikai vizsgálatban a teljes vizsgálati időszakban 25-ből 3 beteg</w:t>
      </w:r>
      <w:r w:rsidR="00916E6C">
        <w:rPr>
          <w:szCs w:val="22"/>
          <w:lang w:val="hu"/>
        </w:rPr>
        <w:t>nél</w:t>
      </w:r>
      <w:r>
        <w:rPr>
          <w:szCs w:val="22"/>
          <w:lang w:val="hu"/>
        </w:rPr>
        <w:t xml:space="preserve"> (12%) </w:t>
      </w:r>
      <w:r w:rsidR="00916E6C">
        <w:rPr>
          <w:szCs w:val="22"/>
          <w:lang w:val="hu"/>
        </w:rPr>
        <w:t>igazolódott</w:t>
      </w:r>
      <w:r>
        <w:rPr>
          <w:szCs w:val="22"/>
          <w:lang w:val="hu"/>
        </w:rPr>
        <w:t xml:space="preserve"> hypogammaglobulinaemia, 18 betegnek (72%) volt tartósan alacsony az IgG-szintje</w:t>
      </w:r>
      <w:r w:rsidR="00B7607F">
        <w:rPr>
          <w:szCs w:val="22"/>
          <w:lang w:val="hu"/>
        </w:rPr>
        <w:t xml:space="preserve"> (definíció szerint: az IgG szintje legalább 4 hónapig a normál</w:t>
      </w:r>
      <w:r w:rsidR="009E2179">
        <w:rPr>
          <w:szCs w:val="22"/>
          <w:lang w:val="hu"/>
        </w:rPr>
        <w:t xml:space="preserve"> </w:t>
      </w:r>
      <w:r w:rsidR="00B7607F">
        <w:rPr>
          <w:szCs w:val="22"/>
          <w:lang w:val="hu"/>
        </w:rPr>
        <w:t>tartomány alsó határértéke alatt marad)</w:t>
      </w:r>
      <w:r>
        <w:rPr>
          <w:szCs w:val="22"/>
          <w:lang w:val="hu"/>
        </w:rPr>
        <w:t xml:space="preserve"> (közülük 15 betegnél az IgM </w:t>
      </w:r>
      <w:r w:rsidR="00B7607F">
        <w:rPr>
          <w:szCs w:val="22"/>
          <w:lang w:val="hu"/>
        </w:rPr>
        <w:t xml:space="preserve">szintje </w:t>
      </w:r>
      <w:r>
        <w:rPr>
          <w:szCs w:val="22"/>
          <w:lang w:val="hu"/>
        </w:rPr>
        <w:t xml:space="preserve">is tartósan alacsony volt). </w:t>
      </w:r>
      <w:r w:rsidRPr="00252F96">
        <w:rPr>
          <w:szCs w:val="22"/>
          <w:lang w:val="hu"/>
        </w:rPr>
        <w:t xml:space="preserve">Három beteg kapott intravénás immunglobulin (IV-IG) kezelést. </w:t>
      </w:r>
      <w:r w:rsidR="00EA712E" w:rsidRPr="00252F96">
        <w:rPr>
          <w:szCs w:val="22"/>
          <w:lang w:val="hu"/>
        </w:rPr>
        <w:t xml:space="preserve">A </w:t>
      </w:r>
      <w:r w:rsidR="007E718E" w:rsidRPr="004A34F5">
        <w:rPr>
          <w:szCs w:val="22"/>
          <w:lang w:val="hu"/>
        </w:rPr>
        <w:t>korláto</w:t>
      </w:r>
      <w:r w:rsidR="007E718E" w:rsidRPr="000C340B">
        <w:rPr>
          <w:szCs w:val="22"/>
          <w:lang w:val="hu"/>
        </w:rPr>
        <w:t>zott adat</w:t>
      </w:r>
      <w:r w:rsidR="001644BA" w:rsidRPr="00DF68B7">
        <w:rPr>
          <w:szCs w:val="22"/>
          <w:lang w:val="hu"/>
        </w:rPr>
        <w:t>ok</w:t>
      </w:r>
      <w:r w:rsidR="007E718E" w:rsidRPr="00252F96">
        <w:rPr>
          <w:szCs w:val="22"/>
          <w:lang w:val="hu"/>
        </w:rPr>
        <w:t xml:space="preserve"> alapján n</w:t>
      </w:r>
      <w:r w:rsidRPr="00305091">
        <w:rPr>
          <w:szCs w:val="22"/>
          <w:lang w:val="hu"/>
        </w:rPr>
        <w:t xml:space="preserve">em </w:t>
      </w:r>
      <w:r w:rsidR="00EA712E" w:rsidRPr="000C340B">
        <w:rPr>
          <w:szCs w:val="22"/>
          <w:lang w:val="hu"/>
        </w:rPr>
        <w:t>lehet határozott következtetés</w:t>
      </w:r>
      <w:r w:rsidR="007E718E" w:rsidRPr="000C340B">
        <w:rPr>
          <w:szCs w:val="22"/>
          <w:lang w:val="hu"/>
        </w:rPr>
        <w:t>t</w:t>
      </w:r>
      <w:r w:rsidRPr="00D57111">
        <w:rPr>
          <w:szCs w:val="22"/>
          <w:lang w:val="hu"/>
        </w:rPr>
        <w:t xml:space="preserve"> </w:t>
      </w:r>
      <w:r w:rsidR="00EA712E" w:rsidRPr="00D65748">
        <w:rPr>
          <w:szCs w:val="22"/>
          <w:lang w:val="hu"/>
        </w:rPr>
        <w:t>levonni</w:t>
      </w:r>
      <w:r w:rsidR="006A6141" w:rsidRPr="00D65748">
        <w:rPr>
          <w:szCs w:val="22"/>
          <w:lang w:val="hu"/>
        </w:rPr>
        <w:t xml:space="preserve"> arra vonatkozóan</w:t>
      </w:r>
      <w:r w:rsidR="00AC2708" w:rsidRPr="00D65748">
        <w:rPr>
          <w:szCs w:val="22"/>
          <w:lang w:val="hu"/>
        </w:rPr>
        <w:t>, hogy</w:t>
      </w:r>
      <w:r w:rsidR="00EA712E" w:rsidRPr="00D65748">
        <w:rPr>
          <w:szCs w:val="22"/>
          <w:lang w:val="hu"/>
        </w:rPr>
        <w:t xml:space="preserve"> </w:t>
      </w:r>
      <w:r w:rsidRPr="00D65748">
        <w:rPr>
          <w:szCs w:val="22"/>
          <w:lang w:val="hu"/>
        </w:rPr>
        <w:t>a tartósan alacsony IgG</w:t>
      </w:r>
      <w:r w:rsidR="00B7607F" w:rsidRPr="00D65748">
        <w:rPr>
          <w:szCs w:val="22"/>
          <w:lang w:val="hu"/>
        </w:rPr>
        <w:t>-</w:t>
      </w:r>
      <w:r w:rsidRPr="00D65748">
        <w:rPr>
          <w:szCs w:val="22"/>
          <w:lang w:val="hu"/>
        </w:rPr>
        <w:t xml:space="preserve"> és IgM</w:t>
      </w:r>
      <w:r w:rsidR="00B7607F" w:rsidRPr="00D65748">
        <w:rPr>
          <w:szCs w:val="22"/>
          <w:lang w:val="hu"/>
        </w:rPr>
        <w:t xml:space="preserve"> szint</w:t>
      </w:r>
      <w:r w:rsidRPr="00D65748">
        <w:rPr>
          <w:szCs w:val="22"/>
          <w:lang w:val="hu"/>
        </w:rPr>
        <w:t xml:space="preserve"> a súlyos fertőzés </w:t>
      </w:r>
      <w:r w:rsidR="00B7607F" w:rsidRPr="00D65748">
        <w:rPr>
          <w:szCs w:val="22"/>
          <w:lang w:val="hu"/>
        </w:rPr>
        <w:t>megnöve</w:t>
      </w:r>
      <w:r w:rsidRPr="00D65748">
        <w:rPr>
          <w:szCs w:val="22"/>
          <w:lang w:val="hu"/>
        </w:rPr>
        <w:t>kedett kockázat</w:t>
      </w:r>
      <w:r w:rsidR="00AC2708" w:rsidRPr="00D65748">
        <w:rPr>
          <w:szCs w:val="22"/>
          <w:lang w:val="hu"/>
        </w:rPr>
        <w:t xml:space="preserve">ához </w:t>
      </w:r>
      <w:r w:rsidR="00C13A12" w:rsidRPr="00D65748">
        <w:rPr>
          <w:szCs w:val="22"/>
          <w:lang w:val="hu"/>
        </w:rPr>
        <w:t xml:space="preserve">vezetett-e </w:t>
      </w:r>
      <w:r w:rsidR="00AC2708" w:rsidRPr="00D65748">
        <w:rPr>
          <w:szCs w:val="22"/>
          <w:lang w:val="hu"/>
        </w:rPr>
        <w:t>ezeknél a betegeknél</w:t>
      </w:r>
      <w:r w:rsidRPr="00D65748">
        <w:rPr>
          <w:szCs w:val="22"/>
          <w:lang w:val="hu"/>
        </w:rPr>
        <w:t>.</w:t>
      </w:r>
      <w:r w:rsidR="003E2E42" w:rsidRPr="00D65748">
        <w:rPr>
          <w:szCs w:val="22"/>
          <w:lang w:val="hu"/>
        </w:rPr>
        <w:t xml:space="preserve"> A hossz</w:t>
      </w:r>
      <w:r w:rsidR="0076750E">
        <w:rPr>
          <w:szCs w:val="22"/>
          <w:lang w:val="hu"/>
        </w:rPr>
        <w:t>ú</w:t>
      </w:r>
      <w:r w:rsidR="00C13A12">
        <w:rPr>
          <w:szCs w:val="22"/>
          <w:lang w:val="hu"/>
        </w:rPr>
        <w:t xml:space="preserve"> </w:t>
      </w:r>
      <w:r w:rsidR="003E2E42" w:rsidRPr="00D65748">
        <w:rPr>
          <w:szCs w:val="22"/>
          <w:lang w:val="hu"/>
        </w:rPr>
        <w:t>távú B-sejt</w:t>
      </w:r>
      <w:r w:rsidR="00C13A12">
        <w:rPr>
          <w:szCs w:val="22"/>
          <w:lang w:val="hu"/>
        </w:rPr>
        <w:t>-</w:t>
      </w:r>
      <w:r w:rsidR="003E2E42" w:rsidRPr="00D65748">
        <w:rPr>
          <w:szCs w:val="22"/>
          <w:lang w:val="hu"/>
        </w:rPr>
        <w:t>csökkenés következményei gyermekek és serdülők körében nem ismert</w:t>
      </w:r>
      <w:r w:rsidR="003E2E42" w:rsidRPr="00DF68B7">
        <w:rPr>
          <w:szCs w:val="22"/>
          <w:lang w:val="hu"/>
        </w:rPr>
        <w:t>ek</w:t>
      </w:r>
      <w:r w:rsidR="003E2E42" w:rsidRPr="00252F96">
        <w:rPr>
          <w:szCs w:val="22"/>
          <w:lang w:val="hu"/>
        </w:rPr>
        <w:t>.</w:t>
      </w:r>
    </w:p>
    <w:p w14:paraId="0AED12C8" w14:textId="77777777" w:rsidR="008A40DE" w:rsidRPr="00140082" w:rsidRDefault="008A40DE" w:rsidP="00A5321E">
      <w:pPr>
        <w:rPr>
          <w:rFonts w:eastAsia="PMingLiU"/>
          <w:noProof/>
          <w:lang w:val="hu"/>
        </w:rPr>
      </w:pPr>
    </w:p>
    <w:p w14:paraId="43F64724" w14:textId="77777777" w:rsidR="00537114" w:rsidRPr="00826110" w:rsidRDefault="00537114" w:rsidP="003911ED">
      <w:pPr>
        <w:keepNext/>
        <w:textAlignment w:val="baseline"/>
        <w:rPr>
          <w:rFonts w:eastAsia="Calibri"/>
          <w:i/>
          <w:iCs/>
          <w:szCs w:val="22"/>
          <w:lang w:val="hu-HU" w:eastAsia="en-US"/>
        </w:rPr>
      </w:pPr>
      <w:r w:rsidRPr="00826110">
        <w:rPr>
          <w:rFonts w:eastAsia="Calibri"/>
          <w:i/>
          <w:iCs/>
          <w:szCs w:val="22"/>
          <w:lang w:val="hu-HU" w:eastAsia="en-US"/>
        </w:rPr>
        <w:t>Neutropenia</w:t>
      </w:r>
    </w:p>
    <w:p w14:paraId="5A140AAA" w14:textId="77777777" w:rsidR="00B8071B" w:rsidRDefault="00537114" w:rsidP="003911ED">
      <w:pPr>
        <w:keepNext/>
        <w:textAlignment w:val="baseline"/>
        <w:rPr>
          <w:rFonts w:eastAsia="PMingLiU"/>
          <w:szCs w:val="22"/>
          <w:lang w:val="hu-HU" w:eastAsia="zh-TW"/>
        </w:rPr>
      </w:pPr>
      <w:r w:rsidRPr="00826110">
        <w:rPr>
          <w:rFonts w:eastAsia="SimSun"/>
          <w:szCs w:val="22"/>
          <w:lang w:val="hu-HU" w:eastAsia="zh-CN"/>
        </w:rPr>
        <w:t xml:space="preserve">A </w:t>
      </w:r>
      <w:r w:rsidR="00FB5CD5" w:rsidRPr="00AA4D75">
        <w:rPr>
          <w:szCs w:val="22"/>
          <w:lang w:val="hu-HU"/>
        </w:rPr>
        <w:t>GPA/MPA 1. vizsgálatban</w:t>
      </w:r>
      <w:r w:rsidRPr="00826110">
        <w:rPr>
          <w:rFonts w:eastAsia="SimSun"/>
          <w:szCs w:val="22"/>
          <w:lang w:val="hu-HU" w:eastAsia="zh-CN"/>
        </w:rPr>
        <w:t xml:space="preserve"> </w:t>
      </w:r>
      <w:r w:rsidR="00EA6B3C">
        <w:rPr>
          <w:rFonts w:eastAsia="PMingLiU"/>
          <w:szCs w:val="22"/>
          <w:lang w:val="hu-HU" w:eastAsia="zh-TW"/>
        </w:rPr>
        <w:t>a MabThera</w:t>
      </w:r>
      <w:r w:rsidR="00EA6B3C">
        <w:rPr>
          <w:rFonts w:eastAsia="PMingLiU"/>
          <w:szCs w:val="22"/>
          <w:lang w:val="hu-HU" w:eastAsia="zh-TW"/>
        </w:rPr>
        <w:noBreakHyphen/>
        <w:t>csoportban (egy ciklus) lévő betegek 24%-ánál</w:t>
      </w:r>
      <w:r w:rsidRPr="00826110">
        <w:rPr>
          <w:rFonts w:eastAsia="PMingLiU"/>
          <w:szCs w:val="22"/>
          <w:lang w:val="hu-HU" w:eastAsia="zh-TW"/>
        </w:rPr>
        <w:t>, míg a ciklofosz</w:t>
      </w:r>
      <w:r w:rsidR="00EA6B3C">
        <w:rPr>
          <w:rFonts w:eastAsia="PMingLiU"/>
          <w:szCs w:val="22"/>
          <w:lang w:val="hu-HU" w:eastAsia="zh-TW"/>
        </w:rPr>
        <w:t>famiddal kezelt betegek 23%-ánál</w:t>
      </w:r>
      <w:r w:rsidRPr="00826110">
        <w:rPr>
          <w:rFonts w:eastAsia="PMingLiU"/>
          <w:szCs w:val="22"/>
          <w:lang w:val="hu-HU" w:eastAsia="zh-TW"/>
        </w:rPr>
        <w:t xml:space="preserve"> alakult ki CTC szerinti 3. vagy annál </w:t>
      </w:r>
      <w:r w:rsidR="00EA6B3C">
        <w:rPr>
          <w:rFonts w:eastAsia="PMingLiU"/>
          <w:szCs w:val="22"/>
          <w:lang w:val="hu-HU" w:eastAsia="zh-TW"/>
        </w:rPr>
        <w:t>magasabb fokozatú</w:t>
      </w:r>
      <w:r w:rsidRPr="00826110">
        <w:rPr>
          <w:rFonts w:eastAsia="PMingLiU"/>
          <w:szCs w:val="22"/>
          <w:lang w:val="hu-HU" w:eastAsia="zh-TW"/>
        </w:rPr>
        <w:t xml:space="preserve"> neutropenia. </w:t>
      </w:r>
      <w:r w:rsidR="00EA6B3C" w:rsidRPr="00EA6B3C">
        <w:rPr>
          <w:rFonts w:eastAsia="PMingLiU"/>
          <w:szCs w:val="22"/>
          <w:lang w:val="hu-HU" w:eastAsia="zh-TW"/>
        </w:rPr>
        <w:t>A MabThera-val kezelt beteg</w:t>
      </w:r>
      <w:r w:rsidR="00EA6B3C">
        <w:rPr>
          <w:rFonts w:eastAsia="PMingLiU"/>
          <w:szCs w:val="22"/>
          <w:lang w:val="hu-HU" w:eastAsia="zh-TW"/>
        </w:rPr>
        <w:t>nél</w:t>
      </w:r>
      <w:r w:rsidRPr="0068386D">
        <w:rPr>
          <w:rFonts w:eastAsia="PMingLiU"/>
          <w:szCs w:val="22"/>
          <w:lang w:val="hu-HU" w:eastAsia="zh-TW"/>
        </w:rPr>
        <w:t xml:space="preserve"> </w:t>
      </w:r>
      <w:r w:rsidR="00EA6B3C">
        <w:rPr>
          <w:rFonts w:eastAsia="PMingLiU"/>
          <w:szCs w:val="22"/>
          <w:lang w:val="hu-HU" w:eastAsia="zh-TW"/>
        </w:rPr>
        <w:t>a</w:t>
      </w:r>
      <w:r w:rsidRPr="0068386D">
        <w:rPr>
          <w:rFonts w:eastAsia="PMingLiU"/>
          <w:szCs w:val="22"/>
          <w:lang w:val="hu-HU" w:eastAsia="zh-TW"/>
        </w:rPr>
        <w:t xml:space="preserve"> neutropenia nem </w:t>
      </w:r>
      <w:r w:rsidR="00EA6B3C">
        <w:rPr>
          <w:rFonts w:eastAsia="PMingLiU"/>
          <w:szCs w:val="22"/>
          <w:lang w:val="hu-HU" w:eastAsia="zh-TW"/>
        </w:rPr>
        <w:t xml:space="preserve">járt </w:t>
      </w:r>
      <w:r w:rsidRPr="00A5321E">
        <w:rPr>
          <w:rFonts w:eastAsia="PMingLiU"/>
          <w:szCs w:val="22"/>
          <w:lang w:val="hu-HU" w:eastAsia="zh-TW"/>
        </w:rPr>
        <w:t>a súlyos fertőzések</w:t>
      </w:r>
      <w:r w:rsidR="00EA6B3C" w:rsidRPr="0058550E">
        <w:rPr>
          <w:rFonts w:eastAsia="PMingLiU"/>
          <w:szCs w:val="22"/>
          <w:lang w:val="hu-HU" w:eastAsia="zh-TW"/>
        </w:rPr>
        <w:t xml:space="preserve"> gyakoriságának növekedésével</w:t>
      </w:r>
      <w:r w:rsidRPr="0068386D">
        <w:rPr>
          <w:rFonts w:eastAsia="PMingLiU"/>
          <w:szCs w:val="22"/>
          <w:lang w:val="hu-HU" w:eastAsia="zh-TW"/>
        </w:rPr>
        <w:t>.</w:t>
      </w:r>
    </w:p>
    <w:p w14:paraId="4DEA0CC0" w14:textId="77777777" w:rsidR="00B8071B" w:rsidRDefault="00B8071B" w:rsidP="003911ED">
      <w:pPr>
        <w:keepNext/>
        <w:textAlignment w:val="baseline"/>
        <w:rPr>
          <w:rFonts w:eastAsia="PMingLiU"/>
          <w:szCs w:val="22"/>
          <w:lang w:val="hu-HU" w:eastAsia="zh-TW"/>
        </w:rPr>
      </w:pPr>
    </w:p>
    <w:p w14:paraId="26F7F84B" w14:textId="77777777" w:rsidR="00537114" w:rsidRPr="0068386D" w:rsidRDefault="00B8071B" w:rsidP="003911ED">
      <w:pPr>
        <w:keepNext/>
        <w:textAlignment w:val="baseline"/>
        <w:rPr>
          <w:rFonts w:eastAsia="Calibri"/>
          <w:iCs/>
          <w:szCs w:val="22"/>
          <w:lang w:val="hu-HU" w:eastAsia="en-US"/>
        </w:rPr>
      </w:pPr>
      <w:r>
        <w:rPr>
          <w:lang w:val="hu-HU"/>
        </w:rPr>
        <w:t xml:space="preserve">A </w:t>
      </w:r>
      <w:r w:rsidR="00FB5CD5">
        <w:rPr>
          <w:szCs w:val="22"/>
          <w:lang w:val="hu-HU"/>
        </w:rPr>
        <w:t>GPA/MPA 2</w:t>
      </w:r>
      <w:r w:rsidR="00FB5CD5" w:rsidRPr="00AA4D75">
        <w:rPr>
          <w:szCs w:val="22"/>
          <w:lang w:val="hu-HU"/>
        </w:rPr>
        <w:t>. vizsgálatban</w:t>
      </w:r>
      <w:r w:rsidR="008A6B00">
        <w:rPr>
          <w:lang w:val="hu-HU"/>
        </w:rPr>
        <w:t xml:space="preserve"> a MabThera</w:t>
      </w:r>
      <w:r w:rsidR="008A6B00">
        <w:rPr>
          <w:lang w:val="hu-HU"/>
        </w:rPr>
        <w:noBreakHyphen/>
        <w:t>kezelésben részesülő betegek esetében</w:t>
      </w:r>
      <w:r>
        <w:rPr>
          <w:lang w:val="hu-HU"/>
        </w:rPr>
        <w:t xml:space="preserve"> az összes fokozatú neutropenia </w:t>
      </w:r>
      <w:r w:rsidR="008A6B00">
        <w:rPr>
          <w:lang w:val="hu-HU"/>
        </w:rPr>
        <w:t>előfordulása 0%</w:t>
      </w:r>
      <w:r>
        <w:rPr>
          <w:lang w:val="hu-HU"/>
        </w:rPr>
        <w:t>, míg az azatioprinnel kezelt betegek esetében 5% volt.</w:t>
      </w:r>
    </w:p>
    <w:p w14:paraId="11FD2739" w14:textId="77777777" w:rsidR="0054355A" w:rsidRDefault="0054355A" w:rsidP="003911ED">
      <w:pPr>
        <w:rPr>
          <w:b/>
          <w:szCs w:val="22"/>
          <w:lang w:val="hu-HU"/>
        </w:rPr>
      </w:pPr>
    </w:p>
    <w:p w14:paraId="37D65E3E" w14:textId="77777777" w:rsidR="00F75181" w:rsidRPr="00C0018C" w:rsidRDefault="00F75181" w:rsidP="009612C0">
      <w:pPr>
        <w:rPr>
          <w:i/>
          <w:szCs w:val="22"/>
          <w:lang w:val="pt-BR"/>
        </w:rPr>
      </w:pPr>
      <w:r w:rsidRPr="00C0018C">
        <w:rPr>
          <w:i/>
          <w:szCs w:val="22"/>
          <w:lang w:val="pt-BR"/>
        </w:rPr>
        <w:t>A bőr és a bőr alatti szövet betegségei és tünetei</w:t>
      </w:r>
    </w:p>
    <w:p w14:paraId="35EA54A1" w14:textId="77777777" w:rsidR="00F75181" w:rsidRDefault="00CF36BD" w:rsidP="00356295">
      <w:pPr>
        <w:rPr>
          <w:szCs w:val="22"/>
          <w:lang w:val="hu-HU"/>
        </w:rPr>
      </w:pPr>
      <w:r>
        <w:rPr>
          <w:szCs w:val="22"/>
          <w:lang w:val="hu-HU"/>
        </w:rPr>
        <w:t>Nagyon ritkán toxic</w:t>
      </w:r>
      <w:r w:rsidR="00F75181" w:rsidRPr="00ED2E13">
        <w:rPr>
          <w:szCs w:val="22"/>
          <w:lang w:val="hu-HU"/>
        </w:rPr>
        <w:t xml:space="preserve">us epidermalis necrolysist </w:t>
      </w:r>
      <w:r w:rsidR="00F75181">
        <w:rPr>
          <w:szCs w:val="22"/>
          <w:lang w:val="hu-HU"/>
        </w:rPr>
        <w:t>(Lyell</w:t>
      </w:r>
      <w:r w:rsidR="00483796">
        <w:rPr>
          <w:szCs w:val="22"/>
          <w:lang w:val="hu-HU"/>
        </w:rPr>
        <w:t>-</w:t>
      </w:r>
      <w:r w:rsidR="00F75181">
        <w:rPr>
          <w:szCs w:val="22"/>
          <w:lang w:val="hu-HU"/>
        </w:rPr>
        <w:t xml:space="preserve">szindróma) </w:t>
      </w:r>
      <w:r w:rsidR="00F75181" w:rsidRPr="00ED2E13">
        <w:rPr>
          <w:szCs w:val="22"/>
          <w:lang w:val="hu-HU"/>
        </w:rPr>
        <w:t>és Steven</w:t>
      </w:r>
      <w:r w:rsidR="00F75181">
        <w:rPr>
          <w:szCs w:val="22"/>
          <w:lang w:val="hu-HU"/>
        </w:rPr>
        <w:t>s</w:t>
      </w:r>
      <w:r w:rsidR="008A393A">
        <w:rPr>
          <w:szCs w:val="22"/>
          <w:lang w:val="hu-HU"/>
        </w:rPr>
        <w:t>—</w:t>
      </w:r>
      <w:r w:rsidR="00F75181" w:rsidRPr="00ED2E13">
        <w:rPr>
          <w:szCs w:val="22"/>
          <w:lang w:val="hu-HU"/>
        </w:rPr>
        <w:t>Johnson</w:t>
      </w:r>
      <w:r w:rsidR="00483796">
        <w:rPr>
          <w:szCs w:val="22"/>
          <w:lang w:val="hu-HU"/>
        </w:rPr>
        <w:t>-</w:t>
      </w:r>
      <w:r w:rsidR="00F75181" w:rsidRPr="00ED2E13">
        <w:rPr>
          <w:szCs w:val="22"/>
          <w:lang w:val="hu-HU"/>
        </w:rPr>
        <w:t>szindrómát jelentettek, amelyek közül néhány halálos kimenetelű volt.</w:t>
      </w:r>
    </w:p>
    <w:p w14:paraId="79BD71BC" w14:textId="77777777" w:rsidR="00F936A3" w:rsidRPr="00ED2E13" w:rsidRDefault="00F936A3" w:rsidP="00356295">
      <w:pPr>
        <w:rPr>
          <w:szCs w:val="22"/>
          <w:lang w:val="hu-HU"/>
        </w:rPr>
      </w:pPr>
    </w:p>
    <w:p w14:paraId="73C143E9" w14:textId="77777777" w:rsidR="00F936A3" w:rsidRPr="00E94CED" w:rsidRDefault="00F936A3" w:rsidP="00F936A3">
      <w:pPr>
        <w:keepNext/>
        <w:keepLines/>
        <w:ind w:left="601" w:hanging="601"/>
        <w:rPr>
          <w:u w:val="single"/>
          <w:lang w:val="hu-HU"/>
        </w:rPr>
      </w:pPr>
      <w:r>
        <w:rPr>
          <w:u w:val="single"/>
          <w:lang w:val="hu-HU"/>
        </w:rPr>
        <w:t>P</w:t>
      </w:r>
      <w:r w:rsidRPr="00E94CED">
        <w:rPr>
          <w:u w:val="single"/>
          <w:lang w:val="hu-HU"/>
        </w:rPr>
        <w:t>emphigus vulgaris</w:t>
      </w:r>
      <w:r>
        <w:rPr>
          <w:u w:val="single"/>
          <w:lang w:val="hu-HU"/>
        </w:rPr>
        <w:t xml:space="preserve">ban </w:t>
      </w:r>
      <w:r w:rsidR="001D564B">
        <w:rPr>
          <w:u w:val="single"/>
          <w:lang w:val="hu-HU"/>
        </w:rPr>
        <w:t>(PV)</w:t>
      </w:r>
      <w:r>
        <w:rPr>
          <w:u w:val="single"/>
          <w:lang w:val="hu-HU"/>
        </w:rPr>
        <w:t xml:space="preserve"> szerzett tapasztalatok</w:t>
      </w:r>
    </w:p>
    <w:p w14:paraId="58574358" w14:textId="77777777" w:rsidR="00F936A3" w:rsidRDefault="00F936A3" w:rsidP="00F936A3">
      <w:pPr>
        <w:keepNext/>
        <w:keepLines/>
        <w:ind w:left="601" w:hanging="601"/>
        <w:rPr>
          <w:lang w:val="hu-HU"/>
        </w:rPr>
      </w:pPr>
    </w:p>
    <w:p w14:paraId="26BF70FF" w14:textId="77777777" w:rsidR="00C23200" w:rsidRDefault="00C23200" w:rsidP="00043BDA">
      <w:pPr>
        <w:rPr>
          <w:lang w:val="hu-HU"/>
        </w:rPr>
      </w:pPr>
      <w:r w:rsidRPr="001830F2">
        <w:rPr>
          <w:lang w:val="hu-HU"/>
        </w:rPr>
        <w:t xml:space="preserve">A </w:t>
      </w:r>
      <w:r w:rsidRPr="001830F2">
        <w:rPr>
          <w:noProof/>
          <w:lang w:val="hu-HU"/>
        </w:rPr>
        <w:t xml:space="preserve">MabThera </w:t>
      </w:r>
      <w:r>
        <w:rPr>
          <w:lang w:val="hu-HU"/>
        </w:rPr>
        <w:t>p</w:t>
      </w:r>
      <w:r w:rsidRPr="00C23200">
        <w:rPr>
          <w:lang w:val="hu-HU"/>
        </w:rPr>
        <w:t xml:space="preserve">emphigus vulgarisban </w:t>
      </w:r>
      <w:r w:rsidRPr="001830F2">
        <w:rPr>
          <w:noProof/>
          <w:lang w:val="hu-HU"/>
        </w:rPr>
        <w:t xml:space="preserve">mutatott összesített biztonságossági profilja </w:t>
      </w:r>
      <w:r>
        <w:rPr>
          <w:lang w:val="hu-HU"/>
        </w:rPr>
        <w:t>2 klinikai vizsgálat</w:t>
      </w:r>
      <w:r w:rsidRPr="001830F2">
        <w:rPr>
          <w:lang w:val="hu-HU"/>
        </w:rPr>
        <w:t xml:space="preserve"> betege</w:t>
      </w:r>
      <w:r w:rsidR="003313CD">
        <w:rPr>
          <w:lang w:val="hu-HU"/>
        </w:rPr>
        <w:t>ine</w:t>
      </w:r>
      <w:r w:rsidRPr="001830F2">
        <w:rPr>
          <w:lang w:val="hu-HU"/>
        </w:rPr>
        <w:t>k adatain és a forgalomba hozatalt követő</w:t>
      </w:r>
      <w:r w:rsidR="00F33D0A">
        <w:rPr>
          <w:lang w:val="hu-HU"/>
        </w:rPr>
        <w:t xml:space="preserve"> felügyelet keretében</w:t>
      </w:r>
      <w:r w:rsidRPr="001830F2">
        <w:rPr>
          <w:lang w:val="hu-HU"/>
        </w:rPr>
        <w:t xml:space="preserve"> s</w:t>
      </w:r>
      <w:r>
        <w:rPr>
          <w:lang w:val="hu-HU"/>
        </w:rPr>
        <w:t>zerzett tapasztalatokon alapul.</w:t>
      </w:r>
    </w:p>
    <w:p w14:paraId="195E9AF0" w14:textId="77777777" w:rsidR="00C23200" w:rsidRPr="00E94CED" w:rsidRDefault="00C23200" w:rsidP="00F936A3">
      <w:pPr>
        <w:keepNext/>
        <w:keepLines/>
        <w:ind w:left="601" w:hanging="601"/>
        <w:rPr>
          <w:lang w:val="hu-HU"/>
        </w:rPr>
      </w:pPr>
    </w:p>
    <w:p w14:paraId="5D6ABAC8" w14:textId="77777777" w:rsidR="00F936A3" w:rsidRPr="00E94CED" w:rsidRDefault="00F936A3" w:rsidP="00140082">
      <w:pPr>
        <w:keepNext/>
        <w:keepLines/>
        <w:rPr>
          <w:i/>
          <w:u w:val="single"/>
          <w:lang w:val="hu-HU"/>
        </w:rPr>
      </w:pPr>
      <w:r w:rsidRPr="00E94CED">
        <w:rPr>
          <w:i/>
          <w:u w:val="single"/>
          <w:lang w:val="hu-HU"/>
        </w:rPr>
        <w:t>A biztonság</w:t>
      </w:r>
      <w:r>
        <w:rPr>
          <w:i/>
          <w:u w:val="single"/>
          <w:lang w:val="hu-HU"/>
        </w:rPr>
        <w:t>osság</w:t>
      </w:r>
      <w:r w:rsidRPr="00E94CED">
        <w:rPr>
          <w:i/>
          <w:u w:val="single"/>
          <w:lang w:val="hu-HU"/>
        </w:rPr>
        <w:t>i profil összefoglalása</w:t>
      </w:r>
      <w:r w:rsidR="00F77973">
        <w:rPr>
          <w:i/>
          <w:u w:val="single"/>
          <w:lang w:val="hu-HU"/>
        </w:rPr>
        <w:t xml:space="preserve"> a PV 1. vizsgálatban (</w:t>
      </w:r>
      <w:r w:rsidR="00F77973" w:rsidRPr="00140082">
        <w:rPr>
          <w:rFonts w:cs="Arial"/>
          <w:i/>
          <w:szCs w:val="22"/>
          <w:u w:val="single"/>
          <w:lang w:val="hu-HU"/>
        </w:rPr>
        <w:t xml:space="preserve">ML22196) és </w:t>
      </w:r>
      <w:r w:rsidR="00B20764">
        <w:rPr>
          <w:rFonts w:cs="Arial"/>
          <w:i/>
          <w:szCs w:val="22"/>
          <w:u w:val="single"/>
          <w:lang w:val="hu-HU"/>
        </w:rPr>
        <w:t xml:space="preserve">a </w:t>
      </w:r>
      <w:r w:rsidR="00F77973" w:rsidRPr="00140082">
        <w:rPr>
          <w:rFonts w:cs="Arial"/>
          <w:i/>
          <w:szCs w:val="22"/>
          <w:u w:val="single"/>
          <w:lang w:val="hu-HU"/>
        </w:rPr>
        <w:t xml:space="preserve">PV </w:t>
      </w:r>
      <w:r w:rsidR="00F77973">
        <w:rPr>
          <w:rFonts w:cs="Arial"/>
          <w:i/>
          <w:szCs w:val="22"/>
          <w:u w:val="single"/>
          <w:lang w:val="hu-HU"/>
        </w:rPr>
        <w:t>2. vizsgálatban</w:t>
      </w:r>
      <w:r w:rsidR="00E04859" w:rsidRPr="00E04859">
        <w:rPr>
          <w:rFonts w:cs="Arial"/>
          <w:i/>
          <w:szCs w:val="22"/>
          <w:u w:val="single"/>
          <w:lang w:val="hu-HU"/>
        </w:rPr>
        <w:t xml:space="preserve"> (</w:t>
      </w:r>
      <w:r w:rsidR="00E04859">
        <w:rPr>
          <w:rFonts w:cs="Arial"/>
          <w:i/>
          <w:szCs w:val="22"/>
          <w:u w:val="single"/>
          <w:lang w:val="hu-HU"/>
        </w:rPr>
        <w:t>WA29330</w:t>
      </w:r>
      <w:r w:rsidR="00E04859" w:rsidRPr="00E04859">
        <w:rPr>
          <w:rFonts w:cs="Arial"/>
          <w:i/>
          <w:szCs w:val="22"/>
          <w:u w:val="single"/>
          <w:lang w:val="hu-HU"/>
        </w:rPr>
        <w:t>)</w:t>
      </w:r>
    </w:p>
    <w:p w14:paraId="628C8370" w14:textId="77777777" w:rsidR="00F936A3" w:rsidRPr="00E94CED" w:rsidRDefault="00F936A3" w:rsidP="00F936A3">
      <w:pPr>
        <w:keepNext/>
        <w:keepLines/>
        <w:ind w:left="601" w:hanging="601"/>
        <w:rPr>
          <w:lang w:val="hu-HU"/>
        </w:rPr>
      </w:pPr>
    </w:p>
    <w:p w14:paraId="439B5866" w14:textId="77777777" w:rsidR="00F936A3" w:rsidRDefault="00F936A3" w:rsidP="00F936A3">
      <w:pPr>
        <w:keepNext/>
        <w:keepLines/>
        <w:rPr>
          <w:lang w:val="hu-HU"/>
        </w:rPr>
      </w:pPr>
      <w:r>
        <w:rPr>
          <w:lang w:val="hu-HU"/>
        </w:rPr>
        <w:t>P</w:t>
      </w:r>
      <w:r w:rsidRPr="004A1E4C">
        <w:rPr>
          <w:lang w:val="hu-HU"/>
        </w:rPr>
        <w:t>emphigus vulgaris</w:t>
      </w:r>
      <w:r>
        <w:rPr>
          <w:lang w:val="hu-HU"/>
        </w:rPr>
        <w:t>ban szenvedő</w:t>
      </w:r>
      <w:r w:rsidRPr="004A1E4C">
        <w:rPr>
          <w:lang w:val="hu-HU"/>
        </w:rPr>
        <w:t xml:space="preserve"> </w:t>
      </w:r>
      <w:r w:rsidRPr="0095695E">
        <w:rPr>
          <w:lang w:val="hu-HU"/>
        </w:rPr>
        <w:t>betegek</w:t>
      </w:r>
      <w:r>
        <w:rPr>
          <w:lang w:val="hu-HU"/>
        </w:rPr>
        <w:t>nél</w:t>
      </w:r>
      <w:r w:rsidRPr="0095695E">
        <w:rPr>
          <w:lang w:val="hu-HU"/>
        </w:rPr>
        <w:t xml:space="preserve"> </w:t>
      </w:r>
      <w:r>
        <w:rPr>
          <w:lang w:val="hu-HU"/>
        </w:rPr>
        <w:t xml:space="preserve">a </w:t>
      </w:r>
      <w:r w:rsidRPr="004A1E4C">
        <w:rPr>
          <w:lang w:val="hu-HU"/>
        </w:rPr>
        <w:t>rövid távú, alacsony dózisú glükokortikoid</w:t>
      </w:r>
      <w:r>
        <w:rPr>
          <w:lang w:val="hu-HU"/>
        </w:rPr>
        <w:t>okkal</w:t>
      </w:r>
      <w:r w:rsidRPr="004A1E4C">
        <w:rPr>
          <w:lang w:val="hu-HU"/>
        </w:rPr>
        <w:t xml:space="preserve"> kombiná</w:t>
      </w:r>
      <w:r>
        <w:rPr>
          <w:lang w:val="hu-HU"/>
        </w:rPr>
        <w:t>cióban alkalmazott</w:t>
      </w:r>
      <w:r w:rsidRPr="004A1E4C">
        <w:rPr>
          <w:lang w:val="hu-HU"/>
        </w:rPr>
        <w:t xml:space="preserve"> MabThera</w:t>
      </w:r>
      <w:r>
        <w:rPr>
          <w:lang w:val="hu-HU"/>
        </w:rPr>
        <w:noBreakHyphen/>
        <w:t>kezelés</w:t>
      </w:r>
      <w:r w:rsidRPr="004A1E4C">
        <w:rPr>
          <w:lang w:val="hu-HU"/>
        </w:rPr>
        <w:t xml:space="preserve"> biztonság</w:t>
      </w:r>
      <w:r>
        <w:rPr>
          <w:lang w:val="hu-HU"/>
        </w:rPr>
        <w:t>osság</w:t>
      </w:r>
      <w:r w:rsidRPr="004A1E4C">
        <w:rPr>
          <w:lang w:val="hu-HU"/>
        </w:rPr>
        <w:t>i profil</w:t>
      </w:r>
      <w:r>
        <w:rPr>
          <w:lang w:val="hu-HU"/>
        </w:rPr>
        <w:t>ját</w:t>
      </w:r>
      <w:r w:rsidRPr="004A1E4C">
        <w:rPr>
          <w:lang w:val="hu-HU"/>
        </w:rPr>
        <w:t xml:space="preserve"> </w:t>
      </w:r>
      <w:r>
        <w:rPr>
          <w:lang w:val="hu-HU"/>
        </w:rPr>
        <w:t xml:space="preserve">egy pemphigusban szenvedő </w:t>
      </w:r>
      <w:r w:rsidRPr="004A1E4C">
        <w:rPr>
          <w:lang w:val="hu-HU"/>
        </w:rPr>
        <w:t>beteg</w:t>
      </w:r>
      <w:r>
        <w:rPr>
          <w:lang w:val="hu-HU"/>
        </w:rPr>
        <w:t>ek</w:t>
      </w:r>
      <w:r w:rsidR="00516286">
        <w:rPr>
          <w:lang w:val="hu-HU"/>
        </w:rPr>
        <w:t>kel</w:t>
      </w:r>
      <w:r>
        <w:rPr>
          <w:lang w:val="hu-HU"/>
        </w:rPr>
        <w:t xml:space="preserve"> végzett</w:t>
      </w:r>
      <w:r w:rsidRPr="004A1E4C">
        <w:rPr>
          <w:lang w:val="hu-HU"/>
        </w:rPr>
        <w:t xml:space="preserve"> </w:t>
      </w:r>
      <w:r>
        <w:rPr>
          <w:lang w:val="hu-HU"/>
        </w:rPr>
        <w:t>III</w:t>
      </w:r>
      <w:r w:rsidR="00A12BC5">
        <w:rPr>
          <w:lang w:val="hu-HU"/>
        </w:rPr>
        <w:t xml:space="preserve">. </w:t>
      </w:r>
      <w:r w:rsidRPr="00E94CED">
        <w:rPr>
          <w:lang w:val="hu-HU"/>
        </w:rPr>
        <w:t>fázisú, randomizált, kontroll</w:t>
      </w:r>
      <w:r>
        <w:rPr>
          <w:lang w:val="hu-HU"/>
        </w:rPr>
        <w:t>os</w:t>
      </w:r>
      <w:r w:rsidRPr="00E94CED">
        <w:rPr>
          <w:lang w:val="hu-HU"/>
        </w:rPr>
        <w:t>, multicentrikus, nyílt vizsgálat</w:t>
      </w:r>
      <w:r>
        <w:rPr>
          <w:lang w:val="hu-HU"/>
        </w:rPr>
        <w:t>ban</w:t>
      </w:r>
      <w:r w:rsidRPr="00E94CED">
        <w:rPr>
          <w:lang w:val="hu-HU"/>
        </w:rPr>
        <w:t xml:space="preserve"> </w:t>
      </w:r>
      <w:r>
        <w:rPr>
          <w:lang w:val="hu-HU"/>
        </w:rPr>
        <w:t>tanulmányozták, melyen belül a MabThera</w:t>
      </w:r>
      <w:r>
        <w:rPr>
          <w:lang w:val="hu-HU"/>
        </w:rPr>
        <w:noBreakHyphen/>
      </w:r>
      <w:r w:rsidRPr="004A1E4C">
        <w:rPr>
          <w:lang w:val="hu-HU"/>
        </w:rPr>
        <w:t>csoportba 38</w:t>
      </w:r>
      <w:r w:rsidR="00516286">
        <w:rPr>
          <w:lang w:val="hu-HU"/>
        </w:rPr>
        <w:t>,</w:t>
      </w:r>
      <w:r>
        <w:rPr>
          <w:lang w:val="hu-HU"/>
        </w:rPr>
        <w:t xml:space="preserve"> </w:t>
      </w:r>
      <w:r w:rsidRPr="004A1E4C">
        <w:rPr>
          <w:lang w:val="hu-HU"/>
        </w:rPr>
        <w:t>pemphigus vulgaris</w:t>
      </w:r>
      <w:r>
        <w:rPr>
          <w:lang w:val="hu-HU"/>
        </w:rPr>
        <w:t>ban</w:t>
      </w:r>
      <w:r w:rsidRPr="004A1E4C">
        <w:rPr>
          <w:lang w:val="hu-HU"/>
        </w:rPr>
        <w:t xml:space="preserve"> (PV)</w:t>
      </w:r>
      <w:r>
        <w:rPr>
          <w:lang w:val="hu-HU"/>
        </w:rPr>
        <w:t xml:space="preserve"> szenvedő</w:t>
      </w:r>
      <w:r w:rsidRPr="0095695E">
        <w:rPr>
          <w:lang w:val="hu-HU"/>
        </w:rPr>
        <w:t xml:space="preserve"> </w:t>
      </w:r>
      <w:r>
        <w:rPr>
          <w:lang w:val="hu-HU"/>
        </w:rPr>
        <w:t>beteget randomizáltak</w:t>
      </w:r>
      <w:r w:rsidRPr="00E94CED">
        <w:rPr>
          <w:lang w:val="hu-HU"/>
        </w:rPr>
        <w:t xml:space="preserve">. </w:t>
      </w:r>
      <w:r w:rsidR="00E04859">
        <w:rPr>
          <w:lang w:val="hu-HU"/>
        </w:rPr>
        <w:t xml:space="preserve">(PV 1. vizsgálat) </w:t>
      </w:r>
      <w:r w:rsidRPr="00E94CED">
        <w:rPr>
          <w:lang w:val="hu-HU"/>
        </w:rPr>
        <w:t>A MabT</w:t>
      </w:r>
      <w:r>
        <w:rPr>
          <w:lang w:val="hu-HU"/>
        </w:rPr>
        <w:t>hera</w:t>
      </w:r>
      <w:r>
        <w:rPr>
          <w:lang w:val="hu-HU"/>
        </w:rPr>
        <w:noBreakHyphen/>
      </w:r>
      <w:r w:rsidRPr="00E94CED">
        <w:rPr>
          <w:lang w:val="hu-HU"/>
        </w:rPr>
        <w:t>csoport</w:t>
      </w:r>
      <w:r>
        <w:rPr>
          <w:lang w:val="hu-HU"/>
        </w:rPr>
        <w:t>ba</w:t>
      </w:r>
      <w:r w:rsidRPr="00E94CED">
        <w:rPr>
          <w:lang w:val="hu-HU"/>
        </w:rPr>
        <w:t xml:space="preserve"> </w:t>
      </w:r>
      <w:r w:rsidRPr="004A1E4C">
        <w:rPr>
          <w:lang w:val="hu-HU"/>
        </w:rPr>
        <w:t xml:space="preserve">randomizált betegek </w:t>
      </w:r>
      <w:r>
        <w:rPr>
          <w:lang w:val="hu-HU"/>
        </w:rPr>
        <w:t xml:space="preserve">egy </w:t>
      </w:r>
      <w:r w:rsidRPr="0095695E">
        <w:rPr>
          <w:lang w:val="hu-HU"/>
        </w:rPr>
        <w:t>kezd</w:t>
      </w:r>
      <w:r>
        <w:rPr>
          <w:lang w:val="hu-HU"/>
        </w:rPr>
        <w:t>ő</w:t>
      </w:r>
      <w:r w:rsidR="00516286">
        <w:rPr>
          <w:lang w:val="hu-HU"/>
        </w:rPr>
        <w:t>,</w:t>
      </w:r>
      <w:r w:rsidRPr="00E94CED">
        <w:rPr>
          <w:lang w:val="hu-HU"/>
        </w:rPr>
        <w:t xml:space="preserve"> 1000</w:t>
      </w:r>
      <w:r>
        <w:rPr>
          <w:lang w:val="hu-HU"/>
        </w:rPr>
        <w:t> </w:t>
      </w:r>
      <w:r w:rsidRPr="00E94CED">
        <w:rPr>
          <w:lang w:val="hu-HU"/>
        </w:rPr>
        <w:t>mg</w:t>
      </w:r>
      <w:r>
        <w:rPr>
          <w:lang w:val="hu-HU"/>
        </w:rPr>
        <w:noBreakHyphen/>
        <w:t>os</w:t>
      </w:r>
      <w:r w:rsidRPr="00E94CED">
        <w:rPr>
          <w:lang w:val="hu-HU"/>
        </w:rPr>
        <w:t xml:space="preserve"> </w:t>
      </w:r>
      <w:r>
        <w:rPr>
          <w:lang w:val="hu-HU"/>
        </w:rPr>
        <w:t>dózist kaptak intravénásan</w:t>
      </w:r>
      <w:r w:rsidRPr="004A1E4C">
        <w:rPr>
          <w:lang w:val="hu-HU"/>
        </w:rPr>
        <w:t xml:space="preserve"> a</w:t>
      </w:r>
      <w:r>
        <w:rPr>
          <w:lang w:val="hu-HU"/>
        </w:rPr>
        <w:t>z</w:t>
      </w:r>
      <w:r w:rsidRPr="004A1E4C">
        <w:rPr>
          <w:lang w:val="hu-HU"/>
        </w:rPr>
        <w:t xml:space="preserve"> </w:t>
      </w:r>
      <w:r w:rsidRPr="00E94CED">
        <w:rPr>
          <w:lang w:val="hu-HU"/>
        </w:rPr>
        <w:t>1</w:t>
      </w:r>
      <w:r>
        <w:rPr>
          <w:lang w:val="hu-HU"/>
        </w:rPr>
        <w:t>. </w:t>
      </w:r>
      <w:r w:rsidRPr="004A1E4C">
        <w:rPr>
          <w:lang w:val="hu-HU"/>
        </w:rPr>
        <w:t>vizsgálati napon</w:t>
      </w:r>
      <w:r w:rsidRPr="00E94CED">
        <w:rPr>
          <w:lang w:val="hu-HU"/>
        </w:rPr>
        <w:t>, és egy második</w:t>
      </w:r>
      <w:r w:rsidR="00516286">
        <w:rPr>
          <w:lang w:val="hu-HU"/>
        </w:rPr>
        <w:t>,</w:t>
      </w:r>
      <w:r w:rsidRPr="00E94CED">
        <w:rPr>
          <w:lang w:val="hu-HU"/>
        </w:rPr>
        <w:t xml:space="preserve"> 1000 mg</w:t>
      </w:r>
      <w:r>
        <w:rPr>
          <w:lang w:val="hu-HU"/>
        </w:rPr>
        <w:noBreakHyphen/>
        <w:t>os dózist</w:t>
      </w:r>
      <w:r w:rsidRPr="00E94CED">
        <w:rPr>
          <w:lang w:val="hu-HU"/>
        </w:rPr>
        <w:t xml:space="preserve"> </w:t>
      </w:r>
      <w:r>
        <w:rPr>
          <w:lang w:val="hu-HU"/>
        </w:rPr>
        <w:t>intravénásan a 15. </w:t>
      </w:r>
      <w:r w:rsidRPr="004A1E4C">
        <w:rPr>
          <w:lang w:val="hu-HU"/>
        </w:rPr>
        <w:t>vizsgálati napon</w:t>
      </w:r>
      <w:r>
        <w:rPr>
          <w:lang w:val="hu-HU"/>
        </w:rPr>
        <w:t>.</w:t>
      </w:r>
      <w:r w:rsidRPr="004A1E4C">
        <w:rPr>
          <w:lang w:val="hu-HU"/>
        </w:rPr>
        <w:t xml:space="preserve"> 500 mg</w:t>
      </w:r>
      <w:r>
        <w:rPr>
          <w:lang w:val="hu-HU"/>
        </w:rPr>
        <w:noBreakHyphen/>
        <w:t>os</w:t>
      </w:r>
      <w:r w:rsidRPr="004A1E4C">
        <w:rPr>
          <w:lang w:val="hu-HU"/>
        </w:rPr>
        <w:t xml:space="preserve"> </w:t>
      </w:r>
      <w:r w:rsidRPr="00E94CED">
        <w:rPr>
          <w:lang w:val="hu-HU"/>
        </w:rPr>
        <w:t xml:space="preserve">fenntartó </w:t>
      </w:r>
      <w:r>
        <w:rPr>
          <w:lang w:val="hu-HU"/>
        </w:rPr>
        <w:t xml:space="preserve">dózist adtak be intravénásan </w:t>
      </w:r>
      <w:r w:rsidRPr="00E94CED">
        <w:rPr>
          <w:lang w:val="hu-HU"/>
        </w:rPr>
        <w:t>a 12</w:t>
      </w:r>
      <w:r>
        <w:rPr>
          <w:lang w:val="hu-HU"/>
        </w:rPr>
        <w:t>.</w:t>
      </w:r>
      <w:r w:rsidRPr="00E94CED">
        <w:rPr>
          <w:lang w:val="hu-HU"/>
        </w:rPr>
        <w:t xml:space="preserve"> és </w:t>
      </w:r>
      <w:r>
        <w:rPr>
          <w:lang w:val="hu-HU"/>
        </w:rPr>
        <w:t>a 18. </w:t>
      </w:r>
      <w:r w:rsidRPr="004A1E4C">
        <w:rPr>
          <w:lang w:val="hu-HU"/>
        </w:rPr>
        <w:t>hónap</w:t>
      </w:r>
      <w:r>
        <w:rPr>
          <w:lang w:val="hu-HU"/>
        </w:rPr>
        <w:t>ban.</w:t>
      </w:r>
      <w:r w:rsidRPr="004A1E4C">
        <w:rPr>
          <w:lang w:val="hu-HU"/>
        </w:rPr>
        <w:t xml:space="preserve"> </w:t>
      </w:r>
      <w:r>
        <w:rPr>
          <w:lang w:val="hu-HU"/>
        </w:rPr>
        <w:t>Relapszus esetén a</w:t>
      </w:r>
      <w:r w:rsidRPr="00E94CED">
        <w:rPr>
          <w:lang w:val="hu-HU"/>
        </w:rPr>
        <w:t xml:space="preserve"> betegek 1000 mg</w:t>
      </w:r>
      <w:r>
        <w:rPr>
          <w:lang w:val="hu-HU"/>
        </w:rPr>
        <w:noBreakHyphen/>
        <w:t xml:space="preserve">os dózist </w:t>
      </w:r>
      <w:r w:rsidRPr="004A1E4C">
        <w:rPr>
          <w:lang w:val="hu-HU"/>
        </w:rPr>
        <w:t>k</w:t>
      </w:r>
      <w:r>
        <w:rPr>
          <w:lang w:val="hu-HU"/>
        </w:rPr>
        <w:t>aphatt</w:t>
      </w:r>
      <w:r w:rsidRPr="004A1E4C">
        <w:rPr>
          <w:lang w:val="hu-HU"/>
        </w:rPr>
        <w:t>ak</w:t>
      </w:r>
      <w:r w:rsidRPr="00E94CED">
        <w:rPr>
          <w:lang w:val="hu-HU"/>
        </w:rPr>
        <w:t xml:space="preserve"> </w:t>
      </w:r>
      <w:r>
        <w:rPr>
          <w:lang w:val="hu-HU"/>
        </w:rPr>
        <w:t>intravénásan (lásd 5.1 </w:t>
      </w:r>
      <w:r w:rsidRPr="00E94CED">
        <w:rPr>
          <w:lang w:val="hu-HU"/>
        </w:rPr>
        <w:t>pont).</w:t>
      </w:r>
    </w:p>
    <w:p w14:paraId="399B0C6F" w14:textId="77777777" w:rsidR="00F936A3" w:rsidRPr="001927E4" w:rsidRDefault="00F936A3" w:rsidP="00140082">
      <w:pPr>
        <w:widowControl w:val="0"/>
        <w:rPr>
          <w:noProof/>
          <w:lang w:val="hu-HU"/>
        </w:rPr>
      </w:pPr>
    </w:p>
    <w:p w14:paraId="0C38CDD4" w14:textId="77777777" w:rsidR="007F02CA" w:rsidRDefault="007F02CA" w:rsidP="00F936A3">
      <w:pPr>
        <w:keepNext/>
        <w:keepLines/>
        <w:rPr>
          <w:lang w:val="hu-HU"/>
        </w:rPr>
      </w:pPr>
      <w:r w:rsidRPr="00140082">
        <w:rPr>
          <w:szCs w:val="22"/>
          <w:lang w:val="hu-HU"/>
        </w:rPr>
        <w:t xml:space="preserve">A PV 2. </w:t>
      </w:r>
      <w:r w:rsidR="0094596F" w:rsidRPr="00140082">
        <w:rPr>
          <w:szCs w:val="22"/>
          <w:lang w:val="hu-HU"/>
        </w:rPr>
        <w:t xml:space="preserve">vizsgálatban, </w:t>
      </w:r>
      <w:r w:rsidR="00B20764">
        <w:rPr>
          <w:szCs w:val="22"/>
          <w:lang w:val="hu-HU"/>
        </w:rPr>
        <w:t>ami</w:t>
      </w:r>
      <w:r w:rsidR="00E74215" w:rsidRPr="00140082">
        <w:rPr>
          <w:szCs w:val="22"/>
          <w:lang w:val="hu-HU"/>
        </w:rPr>
        <w:t xml:space="preserve"> </w:t>
      </w:r>
      <w:r w:rsidR="005B72CB" w:rsidRPr="00140082">
        <w:rPr>
          <w:szCs w:val="22"/>
          <w:lang w:val="hu-HU"/>
        </w:rPr>
        <w:t>egy</w:t>
      </w:r>
      <w:r w:rsidRPr="00140082">
        <w:rPr>
          <w:szCs w:val="22"/>
          <w:lang w:val="hu-HU"/>
        </w:rPr>
        <w:t xml:space="preserve"> randomizált, kettősvak, </w:t>
      </w:r>
      <w:r w:rsidR="005B72CB" w:rsidRPr="00140082">
        <w:rPr>
          <w:szCs w:val="22"/>
          <w:lang w:val="hu-HU"/>
        </w:rPr>
        <w:t xml:space="preserve">maszkírozott, aktív komparátoros, multicentrikus vizsgálat, </w:t>
      </w:r>
      <w:r w:rsidR="0094596F" w:rsidRPr="00140082">
        <w:rPr>
          <w:szCs w:val="22"/>
          <w:lang w:val="hu-HU"/>
        </w:rPr>
        <w:t xml:space="preserve">a MabThera hatásosságát és biztonságosságát </w:t>
      </w:r>
      <w:r w:rsidR="00E74215" w:rsidRPr="00140082">
        <w:rPr>
          <w:szCs w:val="22"/>
          <w:lang w:val="hu-HU"/>
        </w:rPr>
        <w:t>értékelték</w:t>
      </w:r>
      <w:r w:rsidR="0094596F" w:rsidRPr="00140082">
        <w:rPr>
          <w:szCs w:val="22"/>
          <w:lang w:val="hu-HU"/>
        </w:rPr>
        <w:t xml:space="preserve"> a </w:t>
      </w:r>
      <w:r w:rsidR="00400416" w:rsidRPr="00140082">
        <w:rPr>
          <w:szCs w:val="22"/>
          <w:lang w:val="hu-HU"/>
        </w:rPr>
        <w:t>mikofenolát-mofetillel</w:t>
      </w:r>
      <w:r w:rsidR="0094596F" w:rsidRPr="00140082">
        <w:rPr>
          <w:szCs w:val="22"/>
          <w:lang w:val="hu-HU"/>
        </w:rPr>
        <w:t xml:space="preserve"> (MMF) összehasonlítva</w:t>
      </w:r>
      <w:r w:rsidR="00D71C4C" w:rsidRPr="00140082">
        <w:rPr>
          <w:szCs w:val="22"/>
          <w:lang w:val="hu-HU"/>
        </w:rPr>
        <w:t>,</w:t>
      </w:r>
      <w:r w:rsidR="0094596F" w:rsidRPr="00140082">
        <w:rPr>
          <w:szCs w:val="22"/>
          <w:lang w:val="hu-HU"/>
        </w:rPr>
        <w:t xml:space="preserve"> </w:t>
      </w:r>
      <w:r w:rsidR="00E74215" w:rsidRPr="00140082">
        <w:rPr>
          <w:szCs w:val="22"/>
          <w:lang w:val="hu-HU"/>
        </w:rPr>
        <w:t>orális kortikoszteroidot igénylő közepes és súlyos PV-ben szenvedő betegeknél, 67</w:t>
      </w:r>
      <w:r w:rsidR="004C4268" w:rsidRPr="00140082">
        <w:rPr>
          <w:szCs w:val="22"/>
          <w:lang w:val="hu-HU"/>
        </w:rPr>
        <w:t> </w:t>
      </w:r>
      <w:r w:rsidR="00E74215" w:rsidRPr="00140082">
        <w:rPr>
          <w:szCs w:val="22"/>
          <w:lang w:val="hu-HU"/>
        </w:rPr>
        <w:t>PV-ben szenvedő beteg kapott MabThera</w:t>
      </w:r>
      <w:r w:rsidR="00A91FDC" w:rsidRPr="00140082">
        <w:rPr>
          <w:szCs w:val="22"/>
          <w:lang w:val="hu-HU"/>
        </w:rPr>
        <w:noBreakHyphen/>
      </w:r>
      <w:r w:rsidR="00E74215" w:rsidRPr="00140082">
        <w:rPr>
          <w:szCs w:val="22"/>
          <w:lang w:val="hu-HU"/>
        </w:rPr>
        <w:t>kezelést (kezdeti 1000</w:t>
      </w:r>
      <w:r w:rsidR="004C4268" w:rsidRPr="00140082">
        <w:rPr>
          <w:szCs w:val="22"/>
          <w:lang w:val="hu-HU"/>
        </w:rPr>
        <w:t> </w:t>
      </w:r>
      <w:r w:rsidR="00E74215" w:rsidRPr="00140082">
        <w:rPr>
          <w:szCs w:val="22"/>
          <w:lang w:val="hu-HU"/>
        </w:rPr>
        <w:t>mg</w:t>
      </w:r>
      <w:r w:rsidR="00B20764">
        <w:rPr>
          <w:szCs w:val="22"/>
          <w:lang w:val="hu-HU"/>
        </w:rPr>
        <w:t>-ot</w:t>
      </w:r>
      <w:r w:rsidR="00E74215" w:rsidRPr="00140082">
        <w:rPr>
          <w:szCs w:val="22"/>
          <w:lang w:val="hu-HU"/>
        </w:rPr>
        <w:t xml:space="preserve"> intravénásan a vizsgálat első napján és egy második 1000</w:t>
      </w:r>
      <w:r w:rsidR="004C4268" w:rsidRPr="00140082">
        <w:rPr>
          <w:szCs w:val="22"/>
          <w:lang w:val="hu-HU"/>
        </w:rPr>
        <w:t> </w:t>
      </w:r>
      <w:r w:rsidR="00E74215" w:rsidRPr="00140082">
        <w:rPr>
          <w:szCs w:val="22"/>
          <w:lang w:val="hu-HU"/>
        </w:rPr>
        <w:t xml:space="preserve">mg-ot intravénásan </w:t>
      </w:r>
      <w:r w:rsidR="00D71C4C" w:rsidRPr="00140082">
        <w:rPr>
          <w:szCs w:val="22"/>
          <w:lang w:val="hu-HU"/>
        </w:rPr>
        <w:t>a vizsgálat 15. napján, majd ezt megismételve a 24. és 26.</w:t>
      </w:r>
      <w:r w:rsidR="004C4268" w:rsidRPr="00140082">
        <w:rPr>
          <w:szCs w:val="22"/>
          <w:lang w:val="hu-HU"/>
        </w:rPr>
        <w:t> </w:t>
      </w:r>
      <w:r w:rsidR="00D71C4C" w:rsidRPr="00140082">
        <w:rPr>
          <w:szCs w:val="22"/>
          <w:lang w:val="hu-HU"/>
        </w:rPr>
        <w:t>héten)</w:t>
      </w:r>
      <w:r w:rsidR="00E74215" w:rsidRPr="00140082">
        <w:rPr>
          <w:szCs w:val="22"/>
          <w:lang w:val="hu-HU"/>
        </w:rPr>
        <w:t xml:space="preserve"> legfeljebb </w:t>
      </w:r>
      <w:r w:rsidR="00400416" w:rsidRPr="00140082">
        <w:rPr>
          <w:szCs w:val="22"/>
          <w:lang w:val="hu-HU"/>
        </w:rPr>
        <w:t>52</w:t>
      </w:r>
      <w:r w:rsidR="004C4268" w:rsidRPr="00140082">
        <w:rPr>
          <w:szCs w:val="22"/>
          <w:lang w:val="hu-HU"/>
        </w:rPr>
        <w:t> </w:t>
      </w:r>
      <w:r w:rsidR="00E74215" w:rsidRPr="00140082">
        <w:rPr>
          <w:szCs w:val="22"/>
          <w:lang w:val="hu-HU"/>
        </w:rPr>
        <w:t>hé</w:t>
      </w:r>
      <w:r w:rsidR="00400416" w:rsidRPr="00140082">
        <w:rPr>
          <w:szCs w:val="22"/>
          <w:lang w:val="hu-HU"/>
        </w:rPr>
        <w:t>ten át</w:t>
      </w:r>
      <w:r w:rsidR="00E74215" w:rsidRPr="00140082">
        <w:rPr>
          <w:szCs w:val="22"/>
          <w:lang w:val="hu-HU"/>
        </w:rPr>
        <w:t>. (Lásd 5.1</w:t>
      </w:r>
      <w:r w:rsidR="004C4268" w:rsidRPr="00140082">
        <w:rPr>
          <w:szCs w:val="22"/>
          <w:lang w:val="hu-HU"/>
        </w:rPr>
        <w:noBreakHyphen/>
      </w:r>
      <w:r w:rsidR="00E74215" w:rsidRPr="00140082">
        <w:rPr>
          <w:szCs w:val="22"/>
          <w:lang w:val="hu-HU"/>
        </w:rPr>
        <w:t>es pont)</w:t>
      </w:r>
    </w:p>
    <w:p w14:paraId="7A3CE6C6" w14:textId="77777777" w:rsidR="00F936A3" w:rsidRPr="00E94CED" w:rsidRDefault="00F936A3" w:rsidP="00F936A3">
      <w:pPr>
        <w:widowControl w:val="0"/>
        <w:rPr>
          <w:lang w:val="hu-HU"/>
        </w:rPr>
      </w:pPr>
    </w:p>
    <w:p w14:paraId="0D6E32F1" w14:textId="77777777" w:rsidR="00F936A3" w:rsidRPr="00E94CED" w:rsidRDefault="00F936A3" w:rsidP="00F936A3">
      <w:pPr>
        <w:widowControl w:val="0"/>
        <w:rPr>
          <w:lang w:val="hu-HU"/>
        </w:rPr>
      </w:pPr>
      <w:r w:rsidRPr="00E94CED">
        <w:rPr>
          <w:lang w:val="hu-HU"/>
        </w:rPr>
        <w:t xml:space="preserve">A MabThera biztonságossági profilja </w:t>
      </w:r>
      <w:r w:rsidR="00E04859">
        <w:rPr>
          <w:lang w:val="hu-HU"/>
        </w:rPr>
        <w:t xml:space="preserve">PV-ben </w:t>
      </w:r>
      <w:r w:rsidRPr="00E94CED">
        <w:rPr>
          <w:lang w:val="hu-HU"/>
        </w:rPr>
        <w:t xml:space="preserve">megegyezett </w:t>
      </w:r>
      <w:r w:rsidR="00E04859">
        <w:rPr>
          <w:lang w:val="hu-HU"/>
        </w:rPr>
        <w:t>az egyéb, már jóváhagyott autoimmun indikációkban felállított biztonságossági profillal.</w:t>
      </w:r>
    </w:p>
    <w:p w14:paraId="57A50883" w14:textId="77777777" w:rsidR="00F936A3" w:rsidRPr="00E94CED" w:rsidRDefault="00F936A3" w:rsidP="00F936A3">
      <w:pPr>
        <w:widowControl w:val="0"/>
        <w:rPr>
          <w:lang w:val="hu-HU"/>
        </w:rPr>
      </w:pPr>
    </w:p>
    <w:p w14:paraId="714475EF" w14:textId="77777777" w:rsidR="00F936A3" w:rsidRPr="00E94CED" w:rsidRDefault="00F936A3" w:rsidP="00CB11D6">
      <w:pPr>
        <w:keepNext/>
        <w:keepLines/>
        <w:rPr>
          <w:i/>
          <w:u w:val="single"/>
          <w:lang w:val="hu-HU"/>
        </w:rPr>
      </w:pPr>
      <w:r w:rsidRPr="00E94CED">
        <w:rPr>
          <w:i/>
          <w:u w:val="single"/>
          <w:lang w:val="hu-HU"/>
        </w:rPr>
        <w:t xml:space="preserve">A </w:t>
      </w:r>
      <w:r w:rsidR="00B71A13">
        <w:rPr>
          <w:i/>
          <w:u w:val="single"/>
          <w:lang w:val="hu-HU"/>
        </w:rPr>
        <w:t>PV 1. és 2. vizsgálat</w:t>
      </w:r>
      <w:r w:rsidR="003313CD">
        <w:rPr>
          <w:i/>
          <w:u w:val="single"/>
          <w:lang w:val="hu-HU"/>
        </w:rPr>
        <w:t>ban</w:t>
      </w:r>
      <w:r w:rsidR="00C23200">
        <w:rPr>
          <w:i/>
          <w:u w:val="single"/>
          <w:lang w:val="hu-HU"/>
        </w:rPr>
        <w:t xml:space="preserve"> vagy a forgalomba hozatalt követő felügyelet</w:t>
      </w:r>
      <w:r w:rsidR="003313CD">
        <w:rPr>
          <w:i/>
          <w:u w:val="single"/>
          <w:lang w:val="hu-HU"/>
        </w:rPr>
        <w:t xml:space="preserve"> során</w:t>
      </w:r>
      <w:r w:rsidR="003313CD" w:rsidRPr="003313CD">
        <w:rPr>
          <w:i/>
          <w:u w:val="single"/>
          <w:lang w:val="hu-HU"/>
        </w:rPr>
        <w:t xml:space="preserve"> </w:t>
      </w:r>
      <w:r w:rsidR="003313CD">
        <w:rPr>
          <w:i/>
          <w:u w:val="single"/>
          <w:lang w:val="hu-HU"/>
        </w:rPr>
        <w:t xml:space="preserve">tapasztalt </w:t>
      </w:r>
      <w:r w:rsidR="003313CD" w:rsidRPr="00E94CED">
        <w:rPr>
          <w:i/>
          <w:u w:val="single"/>
          <w:lang w:val="hu-HU"/>
        </w:rPr>
        <w:t>mellékhatások táblázatos felsorolása</w:t>
      </w:r>
    </w:p>
    <w:p w14:paraId="6A6D44B0" w14:textId="77777777" w:rsidR="00F936A3" w:rsidRPr="00E94CED" w:rsidRDefault="00F936A3" w:rsidP="00CB11D6">
      <w:pPr>
        <w:keepNext/>
        <w:keepLines/>
        <w:rPr>
          <w:lang w:val="hu-HU"/>
        </w:rPr>
      </w:pPr>
    </w:p>
    <w:p w14:paraId="7CF0FF4E" w14:textId="77777777" w:rsidR="00F936A3" w:rsidRDefault="00F936A3" w:rsidP="00CB11D6">
      <w:pPr>
        <w:keepNext/>
        <w:keepLines/>
        <w:rPr>
          <w:lang w:val="hu-HU"/>
        </w:rPr>
      </w:pPr>
      <w:r>
        <w:rPr>
          <w:rFonts w:eastAsia="Calibri"/>
          <w:lang w:val="hu-HU"/>
        </w:rPr>
        <w:t xml:space="preserve">A </w:t>
      </w:r>
      <w:r w:rsidR="00B71A13">
        <w:rPr>
          <w:rFonts w:eastAsia="Calibri"/>
          <w:lang w:val="hu-HU"/>
        </w:rPr>
        <w:t>PV 1. és 2. vizsgálatbó</w:t>
      </w:r>
      <w:r w:rsidR="00DE4AF2">
        <w:rPr>
          <w:rFonts w:eastAsia="Calibri"/>
          <w:lang w:val="hu-HU"/>
        </w:rPr>
        <w:t>l származó</w:t>
      </w:r>
      <w:r w:rsidR="00C23200">
        <w:rPr>
          <w:rFonts w:eastAsia="Calibri"/>
          <w:lang w:val="hu-HU"/>
        </w:rPr>
        <w:t xml:space="preserve"> „gyakori” és „nagyon gyakori” gyakoriságú </w:t>
      </w:r>
      <w:r w:rsidR="00DE4AF2">
        <w:rPr>
          <w:rFonts w:eastAsia="Calibri"/>
          <w:lang w:val="hu-HU"/>
        </w:rPr>
        <w:t>mellékhatásokat a</w:t>
      </w:r>
      <w:r w:rsidR="00B71A13">
        <w:rPr>
          <w:rFonts w:eastAsia="Calibri"/>
          <w:lang w:val="hu-HU"/>
        </w:rPr>
        <w:t xml:space="preserve"> </w:t>
      </w:r>
      <w:r w:rsidR="003C6637">
        <w:rPr>
          <w:rFonts w:eastAsia="Calibri"/>
          <w:lang w:val="hu-HU"/>
        </w:rPr>
        <w:t>7</w:t>
      </w:r>
      <w:r w:rsidRPr="00336C38">
        <w:rPr>
          <w:rFonts w:eastAsia="Calibri"/>
          <w:lang w:val="hu-HU"/>
        </w:rPr>
        <w:t>.</w:t>
      </w:r>
      <w:r w:rsidR="00DE4AF2">
        <w:rPr>
          <w:rFonts w:eastAsia="Calibri"/>
          <w:lang w:val="hu-HU"/>
        </w:rPr>
        <w:t xml:space="preserve"> </w:t>
      </w:r>
      <w:r w:rsidR="002541D3" w:rsidRPr="00140082">
        <w:rPr>
          <w:noProof/>
          <w:lang w:val="hu"/>
        </w:rPr>
        <w:t>táblázat mutatja be.</w:t>
      </w:r>
      <w:r w:rsidR="00313FCF">
        <w:rPr>
          <w:rFonts w:eastAsia="Calibri"/>
          <w:lang w:val="hu-HU"/>
        </w:rPr>
        <w:t xml:space="preserve"> </w:t>
      </w:r>
      <w:r w:rsidR="00B71A13">
        <w:rPr>
          <w:rFonts w:eastAsia="Calibri"/>
          <w:lang w:val="hu-HU"/>
        </w:rPr>
        <w:t xml:space="preserve">A PV 1. vizsgálatban a </w:t>
      </w:r>
      <w:r w:rsidRPr="00336C38">
        <w:rPr>
          <w:rFonts w:eastAsia="Calibri"/>
          <w:lang w:val="hu-HU"/>
        </w:rPr>
        <w:t>mellékhatás</w:t>
      </w:r>
      <w:r>
        <w:rPr>
          <w:rFonts w:eastAsia="Calibri"/>
          <w:lang w:val="hu-HU"/>
        </w:rPr>
        <w:t>ok</w:t>
      </w:r>
      <w:r w:rsidRPr="00336C38">
        <w:rPr>
          <w:rFonts w:eastAsia="Calibri"/>
          <w:lang w:val="hu-HU"/>
        </w:rPr>
        <w:t xml:space="preserve"> </w:t>
      </w:r>
      <w:r w:rsidR="00B71A13">
        <w:rPr>
          <w:rFonts w:eastAsia="Calibri"/>
          <w:lang w:val="hu-HU"/>
        </w:rPr>
        <w:t>meghatározás</w:t>
      </w:r>
      <w:r w:rsidR="00313FCF">
        <w:rPr>
          <w:rFonts w:eastAsia="Calibri"/>
          <w:lang w:val="hu-HU"/>
        </w:rPr>
        <w:t xml:space="preserve"> szerint</w:t>
      </w:r>
      <w:r w:rsidRPr="00336C38">
        <w:rPr>
          <w:rFonts w:eastAsia="Calibri"/>
          <w:lang w:val="hu-HU"/>
        </w:rPr>
        <w:t xml:space="preserve"> </w:t>
      </w:r>
      <w:r>
        <w:rPr>
          <w:rFonts w:eastAsia="Calibri"/>
          <w:lang w:val="hu-HU"/>
        </w:rPr>
        <w:t xml:space="preserve">olyan </w:t>
      </w:r>
      <w:r w:rsidRPr="00336C38">
        <w:rPr>
          <w:rFonts w:eastAsia="Calibri"/>
          <w:lang w:val="hu-HU"/>
        </w:rPr>
        <w:t>nemkívánatos esemény</w:t>
      </w:r>
      <w:r>
        <w:rPr>
          <w:rFonts w:eastAsia="Calibri"/>
          <w:lang w:val="hu-HU"/>
        </w:rPr>
        <w:t>ek</w:t>
      </w:r>
      <w:r w:rsidR="00B71A13">
        <w:rPr>
          <w:rFonts w:eastAsia="Calibri"/>
          <w:lang w:val="hu-HU"/>
        </w:rPr>
        <w:t xml:space="preserve"> voltak</w:t>
      </w:r>
      <w:r w:rsidRPr="00336C38">
        <w:rPr>
          <w:rFonts w:eastAsia="Calibri"/>
          <w:lang w:val="hu-HU"/>
        </w:rPr>
        <w:t xml:space="preserve">, melyek előfordulási gyakorisága </w:t>
      </w:r>
      <w:r>
        <w:rPr>
          <w:rFonts w:eastAsia="Calibri"/>
          <w:lang w:val="hu-HU"/>
        </w:rPr>
        <w:t>a MabThera</w:t>
      </w:r>
      <w:r>
        <w:rPr>
          <w:rFonts w:eastAsia="Calibri"/>
          <w:lang w:val="hu-HU"/>
        </w:rPr>
        <w:noBreakHyphen/>
        <w:t>val kezelt</w:t>
      </w:r>
      <w:r w:rsidR="00B00230">
        <w:rPr>
          <w:rFonts w:eastAsia="Calibri"/>
          <w:lang w:val="hu-HU"/>
        </w:rPr>
        <w:t>,</w:t>
      </w:r>
      <w:r>
        <w:rPr>
          <w:rFonts w:eastAsia="Calibri"/>
          <w:lang w:val="hu-HU"/>
        </w:rPr>
        <w:t xml:space="preserve"> PV</w:t>
      </w:r>
      <w:r>
        <w:rPr>
          <w:rFonts w:eastAsia="Calibri"/>
          <w:lang w:val="hu-HU"/>
        </w:rPr>
        <w:noBreakHyphen/>
      </w:r>
      <w:r w:rsidR="007E2722">
        <w:rPr>
          <w:rFonts w:eastAsia="Calibri"/>
          <w:lang w:val="hu-HU"/>
        </w:rPr>
        <w:t xml:space="preserve">ben szenvedő </w:t>
      </w:r>
      <w:r w:rsidRPr="00933C00">
        <w:rPr>
          <w:rFonts w:eastAsia="Calibri"/>
          <w:lang w:val="hu-HU"/>
        </w:rPr>
        <w:t>betegek körében</w:t>
      </w:r>
      <w:r>
        <w:rPr>
          <w:rFonts w:eastAsia="Calibri"/>
          <w:lang w:val="hu-HU"/>
        </w:rPr>
        <w:t xml:space="preserve"> </w:t>
      </w:r>
      <w:r w:rsidRPr="00336C38">
        <w:rPr>
          <w:rFonts w:eastAsia="Calibri"/>
          <w:i/>
          <w:lang w:val="hu-HU"/>
        </w:rPr>
        <w:t>≥</w:t>
      </w:r>
      <w:r>
        <w:rPr>
          <w:rFonts w:eastAsia="Calibri"/>
          <w:i/>
          <w:lang w:val="hu-HU"/>
        </w:rPr>
        <w:t> </w:t>
      </w:r>
      <w:r>
        <w:rPr>
          <w:rFonts w:eastAsia="Calibri"/>
          <w:lang w:val="hu-HU"/>
        </w:rPr>
        <w:t>5% volt</w:t>
      </w:r>
      <w:r w:rsidRPr="00933C00">
        <w:rPr>
          <w:rFonts w:eastAsia="Calibri"/>
          <w:lang w:val="hu-HU"/>
        </w:rPr>
        <w:t>,</w:t>
      </w:r>
      <w:r>
        <w:rPr>
          <w:rFonts w:eastAsia="Calibri"/>
          <w:lang w:val="hu-HU"/>
        </w:rPr>
        <w:t xml:space="preserve"> a MabThera</w:t>
      </w:r>
      <w:r>
        <w:rPr>
          <w:rFonts w:eastAsia="Calibri"/>
          <w:lang w:val="hu-HU"/>
        </w:rPr>
        <w:noBreakHyphen/>
      </w:r>
      <w:r w:rsidRPr="00933C00">
        <w:rPr>
          <w:rFonts w:eastAsia="Calibri"/>
          <w:lang w:val="hu-HU"/>
        </w:rPr>
        <w:t>val kezelt csoport és a standard dózi</w:t>
      </w:r>
      <w:r>
        <w:rPr>
          <w:rFonts w:eastAsia="Calibri"/>
          <w:lang w:val="hu-HU"/>
        </w:rPr>
        <w:t xml:space="preserve">sú prednizonnal kezelt csoport között az incidenciában </w:t>
      </w:r>
      <w:r w:rsidRPr="00336C38">
        <w:rPr>
          <w:rFonts w:eastAsia="Calibri"/>
          <w:i/>
          <w:lang w:val="hu-HU"/>
        </w:rPr>
        <w:t>≥</w:t>
      </w:r>
      <w:r>
        <w:rPr>
          <w:rFonts w:eastAsia="Calibri"/>
          <w:i/>
          <w:lang w:val="hu-HU"/>
        </w:rPr>
        <w:t> </w:t>
      </w:r>
      <w:r w:rsidRPr="00933C00">
        <w:rPr>
          <w:rFonts w:eastAsia="Calibri"/>
          <w:lang w:val="hu-HU"/>
        </w:rPr>
        <w:t>2%</w:t>
      </w:r>
      <w:r>
        <w:rPr>
          <w:rFonts w:eastAsia="Calibri"/>
          <w:lang w:val="hu-HU"/>
        </w:rPr>
        <w:t xml:space="preserve">-os </w:t>
      </w:r>
      <w:r w:rsidRPr="00933C00">
        <w:rPr>
          <w:rFonts w:eastAsia="Calibri"/>
          <w:lang w:val="hu-HU"/>
        </w:rPr>
        <w:t xml:space="preserve">abszolút </w:t>
      </w:r>
      <w:r>
        <w:rPr>
          <w:rFonts w:eastAsia="Calibri"/>
          <w:lang w:val="hu-HU"/>
        </w:rPr>
        <w:t xml:space="preserve">eltéréssel a 24. hónapig. </w:t>
      </w:r>
      <w:r w:rsidR="00B20764">
        <w:rPr>
          <w:lang w:val="hu-HU"/>
        </w:rPr>
        <w:t>M</w:t>
      </w:r>
      <w:r>
        <w:rPr>
          <w:lang w:val="hu-HU"/>
        </w:rPr>
        <w:t>ellékhatás</w:t>
      </w:r>
      <w:r w:rsidRPr="00E94CED">
        <w:rPr>
          <w:lang w:val="hu-HU"/>
        </w:rPr>
        <w:t xml:space="preserve"> miatt egyetlen beteg</w:t>
      </w:r>
      <w:r>
        <w:rPr>
          <w:lang w:val="hu-HU"/>
        </w:rPr>
        <w:t>et</w:t>
      </w:r>
      <w:r w:rsidRPr="00E94CED">
        <w:rPr>
          <w:lang w:val="hu-HU"/>
        </w:rPr>
        <w:t xml:space="preserve"> sem </w:t>
      </w:r>
      <w:r>
        <w:rPr>
          <w:lang w:val="hu-HU"/>
        </w:rPr>
        <w:t>vontak ki a</w:t>
      </w:r>
      <w:r w:rsidR="00313FCF">
        <w:rPr>
          <w:lang w:val="hu-HU"/>
        </w:rPr>
        <w:t>z 1. PV</w:t>
      </w:r>
      <w:r>
        <w:rPr>
          <w:lang w:val="hu-HU"/>
        </w:rPr>
        <w:t xml:space="preserve"> vizsgálatból</w:t>
      </w:r>
      <w:r w:rsidRPr="00E94CED">
        <w:rPr>
          <w:lang w:val="hu-HU"/>
        </w:rPr>
        <w:t>.</w:t>
      </w:r>
      <w:r w:rsidR="00313FCF">
        <w:rPr>
          <w:lang w:val="hu-HU"/>
        </w:rPr>
        <w:t xml:space="preserve"> A PV 2. vizsgálatban a </w:t>
      </w:r>
      <w:r w:rsidR="00313FCF" w:rsidRPr="00336C38">
        <w:rPr>
          <w:rFonts w:eastAsia="Calibri"/>
          <w:lang w:val="hu-HU"/>
        </w:rPr>
        <w:t>mellékhatás</w:t>
      </w:r>
      <w:r w:rsidR="00313FCF">
        <w:rPr>
          <w:rFonts w:eastAsia="Calibri"/>
          <w:lang w:val="hu-HU"/>
        </w:rPr>
        <w:t>ok meghatározás szerint</w:t>
      </w:r>
      <w:r w:rsidR="00313FCF" w:rsidRPr="00336C38">
        <w:rPr>
          <w:rFonts w:eastAsia="Calibri"/>
          <w:lang w:val="hu-HU"/>
        </w:rPr>
        <w:t xml:space="preserve"> </w:t>
      </w:r>
      <w:r w:rsidR="00313FCF">
        <w:rPr>
          <w:rFonts w:eastAsia="Calibri"/>
          <w:lang w:val="hu-HU"/>
        </w:rPr>
        <w:t xml:space="preserve">olyan </w:t>
      </w:r>
      <w:r w:rsidR="00313FCF" w:rsidRPr="00336C38">
        <w:rPr>
          <w:rFonts w:eastAsia="Calibri"/>
          <w:lang w:val="hu-HU"/>
        </w:rPr>
        <w:t>nemkívánatos esemény</w:t>
      </w:r>
      <w:r w:rsidR="00313FCF">
        <w:rPr>
          <w:rFonts w:eastAsia="Calibri"/>
          <w:lang w:val="hu-HU"/>
        </w:rPr>
        <w:t>ek voltak, melyek a MabThera</w:t>
      </w:r>
      <w:r w:rsidR="00B20764">
        <w:rPr>
          <w:rFonts w:eastAsia="Calibri"/>
          <w:lang w:val="hu-HU"/>
        </w:rPr>
        <w:t>-</w:t>
      </w:r>
      <w:r w:rsidR="00313FCF">
        <w:rPr>
          <w:rFonts w:eastAsia="Calibri"/>
          <w:lang w:val="hu-HU"/>
        </w:rPr>
        <w:t xml:space="preserve">karon a betegek </w:t>
      </w:r>
      <w:r w:rsidR="00313FCF" w:rsidRPr="00140082">
        <w:rPr>
          <w:szCs w:val="22"/>
          <w:lang w:val="hu-HU"/>
        </w:rPr>
        <w:t>≥5%</w:t>
      </w:r>
      <w:r w:rsidR="00313FCF">
        <w:rPr>
          <w:szCs w:val="22"/>
          <w:lang w:val="hu-HU"/>
        </w:rPr>
        <w:t>-ánál fordultak elő</w:t>
      </w:r>
      <w:r w:rsidR="00B20764">
        <w:rPr>
          <w:szCs w:val="22"/>
          <w:lang w:val="hu-HU"/>
        </w:rPr>
        <w:t>,</w:t>
      </w:r>
      <w:r w:rsidR="00313FCF">
        <w:rPr>
          <w:szCs w:val="22"/>
          <w:lang w:val="hu-HU"/>
        </w:rPr>
        <w:t xml:space="preserve"> és </w:t>
      </w:r>
      <w:r w:rsidR="00B20764">
        <w:rPr>
          <w:szCs w:val="22"/>
          <w:lang w:val="hu-HU"/>
        </w:rPr>
        <w:t>a MabThera-kezelés</w:t>
      </w:r>
      <w:r w:rsidR="00313FCF">
        <w:rPr>
          <w:szCs w:val="22"/>
          <w:lang w:val="hu-HU"/>
        </w:rPr>
        <w:t>hez kapcsolódó</w:t>
      </w:r>
      <w:r w:rsidR="00B20764">
        <w:rPr>
          <w:szCs w:val="22"/>
          <w:lang w:val="hu-HU"/>
        </w:rPr>
        <w:t>nak</w:t>
      </w:r>
      <w:r w:rsidR="00313FCF">
        <w:rPr>
          <w:szCs w:val="22"/>
          <w:lang w:val="hu-HU"/>
        </w:rPr>
        <w:t xml:space="preserve"> értékel</w:t>
      </w:r>
      <w:r w:rsidR="00B20764">
        <w:rPr>
          <w:szCs w:val="22"/>
          <w:lang w:val="hu-HU"/>
        </w:rPr>
        <w:t>ték őket</w:t>
      </w:r>
      <w:r w:rsidRPr="00E94CED">
        <w:rPr>
          <w:lang w:val="hu-HU"/>
        </w:rPr>
        <w:t>.</w:t>
      </w:r>
    </w:p>
    <w:p w14:paraId="447F5EB4" w14:textId="77777777" w:rsidR="00C23200" w:rsidRDefault="00C23200" w:rsidP="00F936A3">
      <w:pPr>
        <w:widowControl w:val="0"/>
        <w:rPr>
          <w:lang w:val="hu-HU"/>
        </w:rPr>
      </w:pPr>
    </w:p>
    <w:p w14:paraId="6560F388" w14:textId="77777777" w:rsidR="00C23200" w:rsidRPr="00140082" w:rsidRDefault="00C23200" w:rsidP="00043BDA">
      <w:pPr>
        <w:keepNext/>
        <w:keepLines/>
        <w:rPr>
          <w:lang w:val="hu-HU"/>
        </w:rPr>
      </w:pPr>
      <w:r w:rsidRPr="001830F2">
        <w:rPr>
          <w:szCs w:val="22"/>
          <w:lang w:val="hu-HU"/>
        </w:rPr>
        <w:t>A csak a forgalomba hozatalt követően azonosított mellékhatások és azok, amelyeknél a gyakoriságot nem lehet</w:t>
      </w:r>
      <w:r w:rsidR="003313CD">
        <w:rPr>
          <w:szCs w:val="22"/>
          <w:lang w:val="hu-HU"/>
        </w:rPr>
        <w:t>ett</w:t>
      </w:r>
      <w:r w:rsidRPr="001830F2">
        <w:rPr>
          <w:szCs w:val="22"/>
          <w:lang w:val="hu-HU"/>
        </w:rPr>
        <w:t xml:space="preserve"> megbecsülni</w:t>
      </w:r>
      <w:r w:rsidR="00F33D0A">
        <w:rPr>
          <w:szCs w:val="22"/>
          <w:lang w:val="hu-HU"/>
        </w:rPr>
        <w:t>,</w:t>
      </w:r>
      <w:r w:rsidRPr="001830F2">
        <w:rPr>
          <w:szCs w:val="22"/>
          <w:lang w:val="hu-HU"/>
        </w:rPr>
        <w:t xml:space="preserve"> a „</w:t>
      </w:r>
      <w:r>
        <w:rPr>
          <w:szCs w:val="22"/>
          <w:lang w:val="hu-HU"/>
        </w:rPr>
        <w:t>nem ismert</w:t>
      </w:r>
      <w:r w:rsidRPr="001830F2">
        <w:rPr>
          <w:szCs w:val="22"/>
          <w:lang w:val="hu-HU"/>
        </w:rPr>
        <w:t>” gyakoriság alatt kerülnek felsorolásra</w:t>
      </w:r>
      <w:r>
        <w:rPr>
          <w:szCs w:val="22"/>
          <w:lang w:val="hu-HU"/>
        </w:rPr>
        <w:t>, lásd lábjegyzetben.</w:t>
      </w:r>
    </w:p>
    <w:p w14:paraId="536BA7EF" w14:textId="77777777" w:rsidR="00F936A3" w:rsidRDefault="00F936A3" w:rsidP="00F936A3">
      <w:pPr>
        <w:widowControl w:val="0"/>
        <w:ind w:left="601" w:hanging="601"/>
        <w:rPr>
          <w:b/>
          <w:szCs w:val="22"/>
          <w:lang w:val="hu-HU"/>
        </w:rPr>
      </w:pPr>
    </w:p>
    <w:p w14:paraId="64165B81" w14:textId="77777777" w:rsidR="00F936A3" w:rsidRPr="00E94CED" w:rsidRDefault="00551AF3" w:rsidP="00085EF9">
      <w:pPr>
        <w:keepNext/>
        <w:keepLines/>
        <w:widowControl w:val="0"/>
        <w:ind w:left="1134" w:hanging="1134"/>
        <w:rPr>
          <w:lang w:val="hu-HU"/>
        </w:rPr>
      </w:pPr>
      <w:r>
        <w:rPr>
          <w:rFonts w:eastAsia="Calibri"/>
          <w:b/>
          <w:bCs/>
          <w:lang w:val="hu-HU"/>
        </w:rPr>
        <w:t>7</w:t>
      </w:r>
      <w:r w:rsidR="00F936A3">
        <w:rPr>
          <w:rFonts w:eastAsia="Calibri"/>
          <w:b/>
          <w:bCs/>
          <w:lang w:val="hu-HU"/>
        </w:rPr>
        <w:t>. </w:t>
      </w:r>
      <w:r w:rsidR="00F936A3" w:rsidRPr="00E94CED">
        <w:rPr>
          <w:rFonts w:eastAsia="Calibri"/>
          <w:b/>
          <w:bCs/>
          <w:lang w:val="hu-HU"/>
        </w:rPr>
        <w:t>táblázat</w:t>
      </w:r>
      <w:r w:rsidR="00F936A3" w:rsidRPr="00E94CED">
        <w:rPr>
          <w:b/>
          <w:lang w:val="hu-HU"/>
        </w:rPr>
        <w:tab/>
      </w:r>
      <w:r w:rsidR="00313FCF">
        <w:rPr>
          <w:b/>
          <w:lang w:val="hu-HU"/>
        </w:rPr>
        <w:t xml:space="preserve">Mellékhatások </w:t>
      </w:r>
      <w:r w:rsidR="00313FCF">
        <w:rPr>
          <w:rFonts w:eastAsia="Calibri"/>
          <w:b/>
          <w:bCs/>
          <w:lang w:val="hu-HU"/>
        </w:rPr>
        <w:t>a</w:t>
      </w:r>
      <w:r w:rsidR="00F936A3">
        <w:rPr>
          <w:rFonts w:eastAsia="Calibri"/>
          <w:b/>
          <w:bCs/>
          <w:lang w:val="hu-HU"/>
        </w:rPr>
        <w:t xml:space="preserve"> MabThera</w:t>
      </w:r>
      <w:r w:rsidR="00F936A3">
        <w:rPr>
          <w:rFonts w:eastAsia="Calibri"/>
          <w:b/>
          <w:bCs/>
          <w:lang w:val="hu-HU"/>
        </w:rPr>
        <w:noBreakHyphen/>
      </w:r>
      <w:r w:rsidR="00F936A3" w:rsidRPr="00E94CED">
        <w:rPr>
          <w:rFonts w:eastAsia="Calibri"/>
          <w:b/>
          <w:bCs/>
          <w:lang w:val="hu-HU"/>
        </w:rPr>
        <w:t>val kezelt pemphigus vulgaris</w:t>
      </w:r>
      <w:r w:rsidR="00F936A3">
        <w:rPr>
          <w:rFonts w:eastAsia="Calibri"/>
          <w:b/>
          <w:bCs/>
          <w:lang w:val="hu-HU"/>
        </w:rPr>
        <w:t>ban szenvedő</w:t>
      </w:r>
      <w:r w:rsidR="00F936A3" w:rsidRPr="00E94CED">
        <w:rPr>
          <w:rFonts w:eastAsia="Calibri"/>
          <w:b/>
          <w:bCs/>
          <w:lang w:val="hu-HU"/>
        </w:rPr>
        <w:t xml:space="preserve"> betegek</w:t>
      </w:r>
      <w:r w:rsidR="00F936A3">
        <w:rPr>
          <w:rFonts w:eastAsia="Calibri"/>
          <w:b/>
          <w:bCs/>
          <w:lang w:val="hu-HU"/>
        </w:rPr>
        <w:t xml:space="preserve">nél </w:t>
      </w:r>
      <w:r w:rsidR="00F936A3" w:rsidRPr="0095695E">
        <w:rPr>
          <w:rFonts w:eastAsia="Calibri"/>
          <w:b/>
          <w:bCs/>
          <w:lang w:val="hu-HU"/>
        </w:rPr>
        <w:t xml:space="preserve">a </w:t>
      </w:r>
      <w:r w:rsidR="00313FCF">
        <w:rPr>
          <w:rFonts w:eastAsia="Calibri"/>
          <w:b/>
          <w:bCs/>
          <w:lang w:val="hu-HU"/>
        </w:rPr>
        <w:t xml:space="preserve">PV 1. </w:t>
      </w:r>
      <w:r w:rsidR="00F936A3" w:rsidRPr="0095695E">
        <w:rPr>
          <w:rFonts w:eastAsia="Calibri"/>
          <w:b/>
          <w:bCs/>
          <w:lang w:val="hu-HU"/>
        </w:rPr>
        <w:t>vizsgálat</w:t>
      </w:r>
      <w:r w:rsidR="007E2722">
        <w:rPr>
          <w:rFonts w:eastAsia="Calibri"/>
          <w:b/>
          <w:bCs/>
          <w:lang w:val="hu-HU"/>
        </w:rPr>
        <w:t>ban</w:t>
      </w:r>
      <w:r w:rsidR="00F936A3" w:rsidRPr="00E94CED">
        <w:rPr>
          <w:rFonts w:eastAsia="Calibri"/>
          <w:b/>
          <w:bCs/>
          <w:lang w:val="hu-HU"/>
        </w:rPr>
        <w:t xml:space="preserve"> </w:t>
      </w:r>
      <w:r w:rsidR="00313FCF">
        <w:rPr>
          <w:rFonts w:eastAsia="Calibri"/>
          <w:b/>
          <w:bCs/>
          <w:lang w:val="hu-HU"/>
        </w:rPr>
        <w:t>(</w:t>
      </w:r>
      <w:r w:rsidR="00F936A3" w:rsidRPr="00E94CED">
        <w:rPr>
          <w:rFonts w:eastAsia="Calibri"/>
          <w:b/>
          <w:bCs/>
          <w:lang w:val="hu-HU"/>
        </w:rPr>
        <w:t>24</w:t>
      </w:r>
      <w:r w:rsidR="00F936A3">
        <w:rPr>
          <w:rFonts w:eastAsia="Calibri"/>
          <w:b/>
          <w:bCs/>
          <w:lang w:val="hu-HU"/>
        </w:rPr>
        <w:t>.</w:t>
      </w:r>
      <w:r w:rsidR="00F936A3" w:rsidRPr="00E94CED">
        <w:rPr>
          <w:rFonts w:eastAsia="Calibri"/>
          <w:b/>
          <w:bCs/>
          <w:lang w:val="hu-HU"/>
        </w:rPr>
        <w:t xml:space="preserve"> hónapig</w:t>
      </w:r>
      <w:r w:rsidR="00313FCF">
        <w:rPr>
          <w:rFonts w:eastAsia="Calibri"/>
          <w:b/>
          <w:bCs/>
          <w:lang w:val="hu-HU"/>
        </w:rPr>
        <w:t>)</w:t>
      </w:r>
      <w:r w:rsidR="00F936A3">
        <w:rPr>
          <w:rFonts w:eastAsia="Calibri"/>
          <w:b/>
          <w:bCs/>
          <w:lang w:val="hu-HU"/>
        </w:rPr>
        <w:t xml:space="preserve"> </w:t>
      </w:r>
      <w:r w:rsidR="00313FCF">
        <w:rPr>
          <w:rFonts w:eastAsia="Calibri"/>
          <w:b/>
          <w:bCs/>
          <w:lang w:val="hu-HU"/>
        </w:rPr>
        <w:t>és PV 2. vizsgálatban (52. hétig)</w:t>
      </w:r>
      <w:r w:rsidR="004737A0">
        <w:rPr>
          <w:rFonts w:eastAsia="Calibri"/>
          <w:b/>
          <w:bCs/>
          <w:lang w:val="hu-HU"/>
        </w:rPr>
        <w:t>,</w:t>
      </w:r>
      <w:r w:rsidR="004A43F6">
        <w:rPr>
          <w:rFonts w:eastAsia="Calibri"/>
          <w:b/>
          <w:bCs/>
          <w:lang w:val="hu-HU"/>
        </w:rPr>
        <w:t xml:space="preserve"> </w:t>
      </w:r>
      <w:r w:rsidR="004A43F6">
        <w:rPr>
          <w:rFonts w:eastAsia="Calibri"/>
          <w:b/>
          <w:bCs/>
          <w:szCs w:val="22"/>
          <w:lang w:val="hu-HU" w:eastAsia="en-US"/>
        </w:rPr>
        <w:t>vagy a forgalomba</w:t>
      </w:r>
      <w:r w:rsidR="003313CD">
        <w:rPr>
          <w:rFonts w:eastAsia="Calibri"/>
          <w:b/>
          <w:bCs/>
          <w:szCs w:val="22"/>
          <w:lang w:val="hu-HU" w:eastAsia="en-US"/>
        </w:rPr>
        <w:t xml:space="preserve"> </w:t>
      </w:r>
      <w:r w:rsidR="004A43F6">
        <w:rPr>
          <w:rFonts w:eastAsia="Calibri"/>
          <w:b/>
          <w:bCs/>
          <w:szCs w:val="22"/>
          <w:lang w:val="hu-HU" w:eastAsia="en-US"/>
        </w:rPr>
        <w:t>hozatal utáni felügyelet során</w:t>
      </w:r>
    </w:p>
    <w:p w14:paraId="48C16258" w14:textId="77777777" w:rsidR="00F936A3" w:rsidRDefault="00F936A3" w:rsidP="00085EF9">
      <w:pPr>
        <w:keepNext/>
        <w:keepLines/>
        <w:tabs>
          <w:tab w:val="left" w:pos="600"/>
        </w:tabs>
        <w:ind w:left="1440" w:hanging="1440"/>
        <w:rPr>
          <w:rFonts w:eastAsia="Calibri"/>
          <w:b/>
          <w:bCs/>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1"/>
        <w:gridCol w:w="2121"/>
        <w:gridCol w:w="2208"/>
        <w:gridCol w:w="2207"/>
      </w:tblGrid>
      <w:tr w:rsidR="004A43F6" w14:paraId="114011E6" w14:textId="77777777" w:rsidTr="00B80B7A">
        <w:trPr>
          <w:cantSplit/>
          <w:tblHeader/>
        </w:trPr>
        <w:tc>
          <w:tcPr>
            <w:tcW w:w="1481" w:type="pct"/>
            <w:vAlign w:val="center"/>
          </w:tcPr>
          <w:p w14:paraId="3DE694D3" w14:textId="77777777" w:rsidR="004A43F6" w:rsidRPr="001F368C" w:rsidRDefault="004A43F6" w:rsidP="00085EF9">
            <w:pPr>
              <w:pStyle w:val="NormalWeb"/>
              <w:keepNext/>
              <w:keepLines/>
              <w:jc w:val="center"/>
              <w:rPr>
                <w:sz w:val="17"/>
                <w:szCs w:val="17"/>
                <w:lang w:val="en-GB"/>
              </w:rPr>
            </w:pPr>
            <w:r>
              <w:rPr>
                <w:b/>
                <w:bCs/>
                <w:sz w:val="17"/>
                <w:szCs w:val="17"/>
                <w:lang w:val="en-GB"/>
              </w:rPr>
              <w:t>MedDRA szervrendszeri osztály</w:t>
            </w:r>
          </w:p>
        </w:tc>
        <w:tc>
          <w:tcPr>
            <w:tcW w:w="1142" w:type="pct"/>
            <w:vAlign w:val="center"/>
          </w:tcPr>
          <w:p w14:paraId="51E827BC" w14:textId="77777777" w:rsidR="004A43F6" w:rsidRPr="001F368C" w:rsidRDefault="004A43F6" w:rsidP="00085EF9">
            <w:pPr>
              <w:keepNext/>
              <w:keepLines/>
              <w:jc w:val="center"/>
              <w:rPr>
                <w:b/>
                <w:sz w:val="17"/>
                <w:szCs w:val="17"/>
                <w:lang w:val="en-GB"/>
              </w:rPr>
            </w:pPr>
            <w:r>
              <w:rPr>
                <w:b/>
                <w:sz w:val="17"/>
                <w:szCs w:val="17"/>
                <w:lang w:val="en-GB"/>
              </w:rPr>
              <w:t>Nagyon gyakori</w:t>
            </w:r>
          </w:p>
        </w:tc>
        <w:tc>
          <w:tcPr>
            <w:tcW w:w="1189" w:type="pct"/>
            <w:vAlign w:val="center"/>
          </w:tcPr>
          <w:p w14:paraId="52494345" w14:textId="77777777" w:rsidR="004A43F6" w:rsidRPr="001F368C" w:rsidRDefault="004A43F6" w:rsidP="00085EF9">
            <w:pPr>
              <w:keepNext/>
              <w:keepLines/>
              <w:jc w:val="center"/>
              <w:rPr>
                <w:b/>
                <w:sz w:val="17"/>
                <w:szCs w:val="17"/>
                <w:lang w:val="en-GB"/>
              </w:rPr>
            </w:pPr>
            <w:r>
              <w:rPr>
                <w:b/>
                <w:sz w:val="17"/>
                <w:szCs w:val="17"/>
                <w:lang w:val="en-GB"/>
              </w:rPr>
              <w:t>Gyakori</w:t>
            </w:r>
          </w:p>
        </w:tc>
        <w:tc>
          <w:tcPr>
            <w:tcW w:w="1188" w:type="pct"/>
          </w:tcPr>
          <w:p w14:paraId="5FA67E17" w14:textId="77777777" w:rsidR="004A43F6" w:rsidRDefault="004A43F6" w:rsidP="00085EF9">
            <w:pPr>
              <w:keepNext/>
              <w:keepLines/>
              <w:jc w:val="center"/>
              <w:rPr>
                <w:b/>
                <w:sz w:val="17"/>
                <w:szCs w:val="17"/>
                <w:lang w:val="en-GB"/>
              </w:rPr>
            </w:pPr>
            <w:r>
              <w:rPr>
                <w:b/>
                <w:sz w:val="17"/>
                <w:szCs w:val="17"/>
                <w:lang w:val="en-GB"/>
              </w:rPr>
              <w:t>Nem ismert</w:t>
            </w:r>
          </w:p>
        </w:tc>
      </w:tr>
      <w:tr w:rsidR="004A43F6" w:rsidRPr="00AC41D6" w14:paraId="56929F37" w14:textId="77777777" w:rsidTr="00B80B7A">
        <w:trPr>
          <w:cantSplit/>
        </w:trPr>
        <w:tc>
          <w:tcPr>
            <w:tcW w:w="1481" w:type="pct"/>
          </w:tcPr>
          <w:p w14:paraId="61FB5A5A" w14:textId="77777777" w:rsidR="004A43F6" w:rsidRPr="001F368C" w:rsidRDefault="004A43F6" w:rsidP="00085EF9">
            <w:pPr>
              <w:keepNext/>
              <w:keepLines/>
              <w:rPr>
                <w:sz w:val="18"/>
                <w:szCs w:val="18"/>
                <w:lang w:val="en-GB"/>
              </w:rPr>
            </w:pPr>
            <w:r w:rsidRPr="00B44690">
              <w:rPr>
                <w:b/>
                <w:sz w:val="18"/>
                <w:szCs w:val="18"/>
                <w:lang w:val="en-GB"/>
              </w:rPr>
              <w:t>Fertőző betegségek és parazitafertőzések</w:t>
            </w:r>
          </w:p>
        </w:tc>
        <w:tc>
          <w:tcPr>
            <w:tcW w:w="1142" w:type="pct"/>
          </w:tcPr>
          <w:p w14:paraId="02C61893" w14:textId="77777777" w:rsidR="004A43F6" w:rsidRPr="001F368C" w:rsidRDefault="004A43F6" w:rsidP="00085EF9">
            <w:pPr>
              <w:keepNext/>
              <w:keepLines/>
              <w:rPr>
                <w:sz w:val="18"/>
                <w:szCs w:val="18"/>
                <w:lang w:val="en-GB"/>
              </w:rPr>
            </w:pPr>
            <w:r>
              <w:rPr>
                <w:sz w:val="18"/>
                <w:szCs w:val="18"/>
                <w:lang w:val="en-GB"/>
              </w:rPr>
              <w:t>felső légúti fertőzések</w:t>
            </w:r>
          </w:p>
        </w:tc>
        <w:tc>
          <w:tcPr>
            <w:tcW w:w="1189" w:type="pct"/>
          </w:tcPr>
          <w:p w14:paraId="04A965C5" w14:textId="77777777" w:rsidR="004A43F6" w:rsidRDefault="004A43F6" w:rsidP="00085EF9">
            <w:pPr>
              <w:keepNext/>
              <w:keepLines/>
              <w:rPr>
                <w:sz w:val="18"/>
                <w:szCs w:val="18"/>
                <w:lang w:val="en-GB"/>
              </w:rPr>
            </w:pPr>
            <w:r>
              <w:rPr>
                <w:sz w:val="18"/>
                <w:szCs w:val="18"/>
                <w:lang w:val="en-GB"/>
              </w:rPr>
              <w:t>h</w:t>
            </w:r>
            <w:r w:rsidRPr="00A65979">
              <w:rPr>
                <w:sz w:val="18"/>
                <w:szCs w:val="18"/>
                <w:lang w:val="en-GB"/>
              </w:rPr>
              <w:t>erpeszvírus</w:t>
            </w:r>
            <w:r>
              <w:rPr>
                <w:sz w:val="18"/>
                <w:szCs w:val="18"/>
                <w:lang w:val="en-GB"/>
              </w:rPr>
              <w:t>-</w:t>
            </w:r>
            <w:r w:rsidRPr="00A65979">
              <w:rPr>
                <w:sz w:val="18"/>
                <w:szCs w:val="18"/>
                <w:lang w:val="en-GB"/>
              </w:rPr>
              <w:t>fertőzés</w:t>
            </w:r>
          </w:p>
          <w:p w14:paraId="71B1EA0B" w14:textId="77777777" w:rsidR="004A43F6" w:rsidRPr="003E2A8A" w:rsidRDefault="004A43F6" w:rsidP="00085EF9">
            <w:pPr>
              <w:keepNext/>
              <w:keepLines/>
              <w:rPr>
                <w:sz w:val="18"/>
                <w:szCs w:val="18"/>
                <w:lang w:val="en-GB"/>
              </w:rPr>
            </w:pPr>
            <w:r>
              <w:rPr>
                <w:sz w:val="18"/>
                <w:szCs w:val="18"/>
                <w:lang w:val="en-GB"/>
              </w:rPr>
              <w:t>h</w:t>
            </w:r>
            <w:r w:rsidRPr="003E2A8A">
              <w:rPr>
                <w:sz w:val="18"/>
                <w:szCs w:val="18"/>
                <w:lang w:val="en-GB"/>
              </w:rPr>
              <w:t>erpes zoster</w:t>
            </w:r>
          </w:p>
          <w:p w14:paraId="516C90A9" w14:textId="77777777" w:rsidR="004A43F6" w:rsidRPr="003E2A8A" w:rsidRDefault="004A43F6" w:rsidP="00085EF9">
            <w:pPr>
              <w:keepNext/>
              <w:keepLines/>
              <w:rPr>
                <w:sz w:val="18"/>
                <w:szCs w:val="18"/>
                <w:lang w:val="en-GB"/>
              </w:rPr>
            </w:pPr>
            <w:r>
              <w:rPr>
                <w:sz w:val="18"/>
                <w:szCs w:val="18"/>
                <w:lang w:val="en-GB"/>
              </w:rPr>
              <w:t>o</w:t>
            </w:r>
            <w:r w:rsidRPr="00A65979">
              <w:rPr>
                <w:sz w:val="18"/>
                <w:szCs w:val="18"/>
                <w:lang w:val="en-GB"/>
              </w:rPr>
              <w:t>ralis herpes</w:t>
            </w:r>
          </w:p>
          <w:p w14:paraId="4CF68ADF" w14:textId="77777777" w:rsidR="004A43F6" w:rsidRDefault="004A43F6" w:rsidP="00085EF9">
            <w:pPr>
              <w:keepNext/>
              <w:keepLines/>
              <w:rPr>
                <w:sz w:val="18"/>
                <w:szCs w:val="18"/>
                <w:lang w:val="en-GB"/>
              </w:rPr>
            </w:pPr>
            <w:r>
              <w:rPr>
                <w:sz w:val="18"/>
                <w:szCs w:val="18"/>
                <w:lang w:val="en-GB"/>
              </w:rPr>
              <w:t>c</w:t>
            </w:r>
            <w:r w:rsidRPr="00A65979">
              <w:rPr>
                <w:sz w:val="18"/>
                <w:szCs w:val="18"/>
                <w:lang w:val="en-GB"/>
              </w:rPr>
              <w:t>onjunctivitis</w:t>
            </w:r>
          </w:p>
          <w:p w14:paraId="293A60EF" w14:textId="77777777" w:rsidR="004A43F6" w:rsidRPr="003E2A8A" w:rsidRDefault="004A43F6" w:rsidP="00085EF9">
            <w:pPr>
              <w:keepNext/>
              <w:keepLines/>
              <w:rPr>
                <w:sz w:val="18"/>
                <w:szCs w:val="18"/>
                <w:lang w:val="en-GB"/>
              </w:rPr>
            </w:pPr>
            <w:r>
              <w:rPr>
                <w:sz w:val="18"/>
                <w:szCs w:val="18"/>
                <w:lang w:val="en-GB"/>
              </w:rPr>
              <w:t>n</w:t>
            </w:r>
            <w:r w:rsidRPr="003E2A8A">
              <w:rPr>
                <w:sz w:val="18"/>
                <w:szCs w:val="18"/>
                <w:lang w:val="en-GB"/>
              </w:rPr>
              <w:t>asopharyngitis</w:t>
            </w:r>
          </w:p>
          <w:p w14:paraId="3FA57516" w14:textId="77777777" w:rsidR="004A43F6" w:rsidRPr="003E2A8A" w:rsidRDefault="004A43F6" w:rsidP="00085EF9">
            <w:pPr>
              <w:keepNext/>
              <w:keepLines/>
              <w:rPr>
                <w:sz w:val="18"/>
                <w:szCs w:val="18"/>
                <w:lang w:val="en-GB"/>
              </w:rPr>
            </w:pPr>
            <w:r>
              <w:rPr>
                <w:sz w:val="18"/>
                <w:szCs w:val="18"/>
                <w:lang w:val="en-GB"/>
              </w:rPr>
              <w:t>o</w:t>
            </w:r>
            <w:r w:rsidRPr="003E2A8A">
              <w:rPr>
                <w:sz w:val="18"/>
                <w:szCs w:val="18"/>
                <w:lang w:val="en-GB"/>
              </w:rPr>
              <w:t>ral</w:t>
            </w:r>
            <w:r>
              <w:rPr>
                <w:sz w:val="18"/>
                <w:szCs w:val="18"/>
                <w:lang w:val="en-GB"/>
              </w:rPr>
              <w:t>is</w:t>
            </w:r>
            <w:r w:rsidRPr="003E2A8A">
              <w:rPr>
                <w:sz w:val="18"/>
                <w:szCs w:val="18"/>
                <w:lang w:val="en-GB"/>
              </w:rPr>
              <w:t xml:space="preserve"> candidiasis</w:t>
            </w:r>
          </w:p>
          <w:p w14:paraId="498992AD" w14:textId="77777777" w:rsidR="004A43F6" w:rsidRPr="001F368C" w:rsidRDefault="004A43F6" w:rsidP="00085EF9">
            <w:pPr>
              <w:keepNext/>
              <w:keepLines/>
              <w:rPr>
                <w:sz w:val="18"/>
                <w:szCs w:val="18"/>
                <w:lang w:val="en-GB"/>
              </w:rPr>
            </w:pPr>
            <w:r>
              <w:rPr>
                <w:sz w:val="18"/>
                <w:szCs w:val="18"/>
                <w:lang w:val="en-GB"/>
              </w:rPr>
              <w:t>húgyúti fertőzés</w:t>
            </w:r>
          </w:p>
        </w:tc>
        <w:tc>
          <w:tcPr>
            <w:tcW w:w="1188" w:type="pct"/>
          </w:tcPr>
          <w:p w14:paraId="3DCCCDD7" w14:textId="77777777" w:rsidR="004A43F6" w:rsidRPr="00AC41D6" w:rsidRDefault="004A43F6" w:rsidP="00085EF9">
            <w:pPr>
              <w:keepNext/>
              <w:keepLines/>
              <w:rPr>
                <w:sz w:val="18"/>
                <w:szCs w:val="18"/>
                <w:vertAlign w:val="superscript"/>
                <w:lang w:val="fr-BE"/>
                <w:rPrChange w:id="78" w:author="OGYI_57.1" w:date="2026-03-11T13:06:00Z">
                  <w:rPr>
                    <w:sz w:val="18"/>
                    <w:szCs w:val="18"/>
                    <w:vertAlign w:val="superscript"/>
                    <w:lang w:val="en-GB"/>
                  </w:rPr>
                </w:rPrChange>
              </w:rPr>
            </w:pPr>
            <w:r w:rsidRPr="00AC41D6">
              <w:rPr>
                <w:sz w:val="18"/>
                <w:szCs w:val="18"/>
                <w:lang w:val="fr-BE"/>
                <w:rPrChange w:id="79" w:author="OGYI_57.1" w:date="2026-03-11T13:06:00Z">
                  <w:rPr>
                    <w:sz w:val="18"/>
                    <w:szCs w:val="18"/>
                    <w:lang w:val="en-GB"/>
                  </w:rPr>
                </w:rPrChange>
              </w:rPr>
              <w:t>Súlyos virális fertőzés</w:t>
            </w:r>
            <w:r w:rsidRPr="00AC41D6">
              <w:rPr>
                <w:sz w:val="18"/>
                <w:szCs w:val="18"/>
                <w:vertAlign w:val="superscript"/>
                <w:lang w:val="fr-BE"/>
                <w:rPrChange w:id="80" w:author="OGYI_57.1" w:date="2026-03-11T13:06:00Z">
                  <w:rPr>
                    <w:sz w:val="18"/>
                    <w:szCs w:val="18"/>
                    <w:vertAlign w:val="superscript"/>
                    <w:lang w:val="en-GB"/>
                  </w:rPr>
                </w:rPrChange>
              </w:rPr>
              <w:t>1</w:t>
            </w:r>
            <w:r w:rsidR="00635536" w:rsidRPr="00AC41D6">
              <w:rPr>
                <w:sz w:val="18"/>
                <w:szCs w:val="18"/>
                <w:vertAlign w:val="superscript"/>
                <w:lang w:val="fr-BE"/>
                <w:rPrChange w:id="81" w:author="OGYI_57.1" w:date="2026-03-11T13:06:00Z">
                  <w:rPr>
                    <w:sz w:val="18"/>
                    <w:szCs w:val="18"/>
                    <w:vertAlign w:val="superscript"/>
                    <w:lang w:val="en-GB"/>
                  </w:rPr>
                </w:rPrChange>
              </w:rPr>
              <w:t>, 2</w:t>
            </w:r>
          </w:p>
          <w:p w14:paraId="75018685" w14:textId="77777777" w:rsidR="00635536" w:rsidRPr="00AC41D6" w:rsidRDefault="00635536" w:rsidP="00085EF9">
            <w:pPr>
              <w:keepNext/>
              <w:keepLines/>
              <w:rPr>
                <w:sz w:val="18"/>
                <w:szCs w:val="18"/>
                <w:lang w:val="fr-BE"/>
                <w:rPrChange w:id="82" w:author="OGYI_57.1" w:date="2026-03-11T13:06:00Z">
                  <w:rPr>
                    <w:sz w:val="18"/>
                    <w:szCs w:val="18"/>
                    <w:lang w:val="en-GB"/>
                  </w:rPr>
                </w:rPrChange>
              </w:rPr>
            </w:pPr>
            <w:r w:rsidRPr="00AC41D6">
              <w:rPr>
                <w:sz w:val="18"/>
                <w:szCs w:val="18"/>
                <w:lang w:val="fr-BE"/>
                <w:rPrChange w:id="83" w:author="OGYI_57.1" w:date="2026-03-11T13:06:00Z">
                  <w:rPr>
                    <w:sz w:val="18"/>
                    <w:szCs w:val="18"/>
                    <w:lang w:val="en-GB"/>
                  </w:rPr>
                </w:rPrChange>
              </w:rPr>
              <w:t>Enterovírusos meningoencephalitis1</w:t>
            </w:r>
          </w:p>
        </w:tc>
      </w:tr>
      <w:tr w:rsidR="004A43F6" w14:paraId="0A73A802" w14:textId="77777777" w:rsidTr="00B80B7A">
        <w:trPr>
          <w:cantSplit/>
        </w:trPr>
        <w:tc>
          <w:tcPr>
            <w:tcW w:w="1481" w:type="pct"/>
          </w:tcPr>
          <w:p w14:paraId="51F2E768" w14:textId="77777777" w:rsidR="004A43F6" w:rsidRPr="00AC41D6" w:rsidRDefault="00EE242B" w:rsidP="00085EF9">
            <w:pPr>
              <w:keepNext/>
              <w:keepLines/>
              <w:rPr>
                <w:b/>
                <w:sz w:val="18"/>
                <w:szCs w:val="18"/>
                <w:lang w:val="fr-BE"/>
                <w:rPrChange w:id="84" w:author="OGYI_57.1" w:date="2026-03-11T13:06:00Z">
                  <w:rPr>
                    <w:b/>
                    <w:sz w:val="18"/>
                    <w:szCs w:val="18"/>
                    <w:lang w:val="en-GB"/>
                  </w:rPr>
                </w:rPrChange>
              </w:rPr>
            </w:pPr>
            <w:r w:rsidRPr="00AC41D6">
              <w:rPr>
                <w:b/>
                <w:sz w:val="18"/>
                <w:szCs w:val="18"/>
                <w:lang w:val="fr-BE"/>
                <w:rPrChange w:id="85" w:author="OGYI_57.1" w:date="2026-03-11T13:06:00Z">
                  <w:rPr>
                    <w:b/>
                    <w:sz w:val="18"/>
                    <w:szCs w:val="18"/>
                    <w:lang w:val="en-GB"/>
                  </w:rPr>
                </w:rPrChange>
              </w:rPr>
              <w:t>Jó-, rosszindulatú és nem meghatározott daganatok (beleértve a cisztákat és polipokat is)</w:t>
            </w:r>
          </w:p>
        </w:tc>
        <w:tc>
          <w:tcPr>
            <w:tcW w:w="1142" w:type="pct"/>
          </w:tcPr>
          <w:p w14:paraId="6EA4663B" w14:textId="77777777" w:rsidR="004A43F6" w:rsidRPr="00AC41D6" w:rsidRDefault="004A43F6" w:rsidP="00085EF9">
            <w:pPr>
              <w:keepNext/>
              <w:keepLines/>
              <w:rPr>
                <w:sz w:val="18"/>
                <w:szCs w:val="18"/>
                <w:lang w:val="fr-BE"/>
                <w:rPrChange w:id="86" w:author="OGYI_57.1" w:date="2026-03-11T13:06:00Z">
                  <w:rPr>
                    <w:sz w:val="18"/>
                    <w:szCs w:val="18"/>
                    <w:lang w:val="en-GB"/>
                  </w:rPr>
                </w:rPrChange>
              </w:rPr>
            </w:pPr>
          </w:p>
        </w:tc>
        <w:tc>
          <w:tcPr>
            <w:tcW w:w="1189" w:type="pct"/>
          </w:tcPr>
          <w:p w14:paraId="33F2E364" w14:textId="77777777" w:rsidR="004A43F6" w:rsidRPr="003E2A8A" w:rsidRDefault="004A43F6" w:rsidP="00085EF9">
            <w:pPr>
              <w:keepNext/>
              <w:keepLines/>
              <w:rPr>
                <w:sz w:val="18"/>
                <w:szCs w:val="18"/>
                <w:lang w:val="en-GB"/>
              </w:rPr>
            </w:pPr>
            <w:r>
              <w:rPr>
                <w:sz w:val="18"/>
                <w:szCs w:val="18"/>
                <w:lang w:val="en-GB"/>
              </w:rPr>
              <w:t>b</w:t>
            </w:r>
            <w:r w:rsidRPr="00A65979">
              <w:rPr>
                <w:sz w:val="18"/>
                <w:szCs w:val="18"/>
                <w:lang w:val="en-GB"/>
              </w:rPr>
              <w:t>őrpapilloma</w:t>
            </w:r>
          </w:p>
        </w:tc>
        <w:tc>
          <w:tcPr>
            <w:tcW w:w="1188" w:type="pct"/>
          </w:tcPr>
          <w:p w14:paraId="080A33D8" w14:textId="77777777" w:rsidR="004A43F6" w:rsidRDefault="004A43F6" w:rsidP="00085EF9">
            <w:pPr>
              <w:keepNext/>
              <w:keepLines/>
              <w:rPr>
                <w:sz w:val="18"/>
                <w:szCs w:val="18"/>
                <w:lang w:val="en-GB"/>
              </w:rPr>
            </w:pPr>
          </w:p>
        </w:tc>
      </w:tr>
      <w:tr w:rsidR="004A43F6" w14:paraId="0E6676ED" w14:textId="77777777" w:rsidTr="00B80B7A">
        <w:trPr>
          <w:cantSplit/>
        </w:trPr>
        <w:tc>
          <w:tcPr>
            <w:tcW w:w="1481" w:type="pct"/>
          </w:tcPr>
          <w:p w14:paraId="12011398" w14:textId="77777777" w:rsidR="004A43F6" w:rsidRPr="001F368C" w:rsidRDefault="004A43F6" w:rsidP="00F75EB3">
            <w:pPr>
              <w:keepNext/>
              <w:keepLines/>
              <w:rPr>
                <w:sz w:val="18"/>
                <w:szCs w:val="18"/>
                <w:lang w:val="en-GB"/>
              </w:rPr>
            </w:pPr>
            <w:r w:rsidRPr="00D71A7C">
              <w:rPr>
                <w:b/>
                <w:sz w:val="18"/>
                <w:szCs w:val="18"/>
                <w:lang w:val="en-GB"/>
              </w:rPr>
              <w:t>Pszichiátriai kórképek</w:t>
            </w:r>
          </w:p>
        </w:tc>
        <w:tc>
          <w:tcPr>
            <w:tcW w:w="1142" w:type="pct"/>
          </w:tcPr>
          <w:p w14:paraId="4E5970E8" w14:textId="77777777" w:rsidR="004A43F6" w:rsidRPr="001F368C" w:rsidRDefault="004A43F6" w:rsidP="00085EF9">
            <w:pPr>
              <w:keepNext/>
              <w:keepLines/>
              <w:rPr>
                <w:sz w:val="18"/>
                <w:szCs w:val="18"/>
                <w:lang w:val="en-GB"/>
              </w:rPr>
            </w:pPr>
            <w:r>
              <w:rPr>
                <w:sz w:val="18"/>
                <w:szCs w:val="18"/>
                <w:lang w:val="en-GB"/>
              </w:rPr>
              <w:t>p</w:t>
            </w:r>
            <w:r w:rsidRPr="00D71A7C">
              <w:rPr>
                <w:sz w:val="18"/>
                <w:szCs w:val="18"/>
                <w:lang w:val="en-GB"/>
              </w:rPr>
              <w:t>erzisztáló depressziós zavar</w:t>
            </w:r>
          </w:p>
        </w:tc>
        <w:tc>
          <w:tcPr>
            <w:tcW w:w="1189" w:type="pct"/>
          </w:tcPr>
          <w:p w14:paraId="584D4115" w14:textId="77777777" w:rsidR="004A43F6" w:rsidRPr="003E2A8A" w:rsidRDefault="004A43F6" w:rsidP="00F75EB3">
            <w:pPr>
              <w:keepNext/>
              <w:keepLines/>
              <w:rPr>
                <w:sz w:val="18"/>
                <w:szCs w:val="18"/>
                <w:lang w:val="en-GB"/>
              </w:rPr>
            </w:pPr>
            <w:r>
              <w:rPr>
                <w:sz w:val="18"/>
                <w:szCs w:val="18"/>
                <w:lang w:val="en-GB"/>
              </w:rPr>
              <w:t>m</w:t>
            </w:r>
            <w:r w:rsidRPr="00D71A7C">
              <w:rPr>
                <w:sz w:val="18"/>
                <w:szCs w:val="18"/>
                <w:lang w:val="en-GB"/>
              </w:rPr>
              <w:t>ajor depresszió</w:t>
            </w:r>
          </w:p>
          <w:p w14:paraId="26C6A370" w14:textId="77777777" w:rsidR="004A43F6" w:rsidRPr="001F368C" w:rsidRDefault="004A43F6" w:rsidP="00F75EB3">
            <w:pPr>
              <w:keepNext/>
              <w:keepLines/>
              <w:rPr>
                <w:sz w:val="18"/>
                <w:szCs w:val="18"/>
                <w:lang w:val="en-GB"/>
              </w:rPr>
            </w:pPr>
            <w:r>
              <w:rPr>
                <w:sz w:val="18"/>
                <w:szCs w:val="18"/>
                <w:lang w:val="en-GB"/>
              </w:rPr>
              <w:t>ingerlékenység</w:t>
            </w:r>
          </w:p>
        </w:tc>
        <w:tc>
          <w:tcPr>
            <w:tcW w:w="1188" w:type="pct"/>
          </w:tcPr>
          <w:p w14:paraId="2D78CD3D" w14:textId="77777777" w:rsidR="004A43F6" w:rsidRDefault="004A43F6" w:rsidP="00F75EB3">
            <w:pPr>
              <w:keepNext/>
              <w:keepLines/>
              <w:rPr>
                <w:sz w:val="18"/>
                <w:szCs w:val="18"/>
                <w:lang w:val="en-GB"/>
              </w:rPr>
            </w:pPr>
          </w:p>
        </w:tc>
      </w:tr>
      <w:tr w:rsidR="004A43F6" w14:paraId="0B35DD1A" w14:textId="77777777" w:rsidTr="00B80B7A">
        <w:trPr>
          <w:cantSplit/>
        </w:trPr>
        <w:tc>
          <w:tcPr>
            <w:tcW w:w="1481" w:type="pct"/>
          </w:tcPr>
          <w:p w14:paraId="0BED2CCE" w14:textId="77777777" w:rsidR="004A43F6" w:rsidRPr="001F368C" w:rsidRDefault="004A43F6" w:rsidP="00F75EB3">
            <w:pPr>
              <w:pStyle w:val="TextTi10"/>
              <w:keepNext/>
              <w:keepLines/>
              <w:rPr>
                <w:b/>
                <w:sz w:val="18"/>
                <w:szCs w:val="18"/>
                <w:lang w:val="en-GB"/>
              </w:rPr>
            </w:pPr>
            <w:r w:rsidRPr="00DB0F90">
              <w:rPr>
                <w:b/>
                <w:sz w:val="18"/>
                <w:szCs w:val="18"/>
                <w:lang w:val="en-GB"/>
              </w:rPr>
              <w:t>Idegrendszeri betegségek és tünetek</w:t>
            </w:r>
          </w:p>
        </w:tc>
        <w:tc>
          <w:tcPr>
            <w:tcW w:w="1142" w:type="pct"/>
          </w:tcPr>
          <w:p w14:paraId="24DC91FC" w14:textId="77777777" w:rsidR="004A43F6" w:rsidRPr="001F368C" w:rsidRDefault="004A43F6" w:rsidP="00F75EB3">
            <w:pPr>
              <w:keepNext/>
              <w:keepLines/>
              <w:rPr>
                <w:sz w:val="18"/>
                <w:szCs w:val="18"/>
                <w:lang w:val="en-GB"/>
              </w:rPr>
            </w:pPr>
            <w:r>
              <w:rPr>
                <w:sz w:val="18"/>
                <w:szCs w:val="18"/>
                <w:lang w:val="en-GB"/>
              </w:rPr>
              <w:t>f</w:t>
            </w:r>
            <w:r w:rsidRPr="00DB0F90">
              <w:rPr>
                <w:sz w:val="18"/>
                <w:szCs w:val="18"/>
                <w:lang w:val="en-GB"/>
              </w:rPr>
              <w:t>ejfájás</w:t>
            </w:r>
          </w:p>
        </w:tc>
        <w:tc>
          <w:tcPr>
            <w:tcW w:w="1189" w:type="pct"/>
          </w:tcPr>
          <w:p w14:paraId="3CD93E66" w14:textId="77777777" w:rsidR="004A43F6" w:rsidRPr="001F368C" w:rsidRDefault="004A43F6" w:rsidP="00F75EB3">
            <w:pPr>
              <w:keepNext/>
              <w:keepLines/>
              <w:rPr>
                <w:sz w:val="18"/>
                <w:szCs w:val="18"/>
                <w:lang w:val="en-GB"/>
              </w:rPr>
            </w:pPr>
            <w:r>
              <w:rPr>
                <w:sz w:val="18"/>
                <w:szCs w:val="18"/>
                <w:lang w:val="en-GB"/>
              </w:rPr>
              <w:t>s</w:t>
            </w:r>
            <w:r w:rsidRPr="00DB0F90">
              <w:rPr>
                <w:sz w:val="18"/>
                <w:szCs w:val="18"/>
                <w:lang w:val="en-GB"/>
              </w:rPr>
              <w:t>zédülés</w:t>
            </w:r>
          </w:p>
        </w:tc>
        <w:tc>
          <w:tcPr>
            <w:tcW w:w="1188" w:type="pct"/>
          </w:tcPr>
          <w:p w14:paraId="753B9E53" w14:textId="77777777" w:rsidR="004A43F6" w:rsidRDefault="004A43F6" w:rsidP="00F75EB3">
            <w:pPr>
              <w:keepNext/>
              <w:keepLines/>
              <w:rPr>
                <w:sz w:val="18"/>
                <w:szCs w:val="18"/>
                <w:lang w:val="en-GB"/>
              </w:rPr>
            </w:pPr>
          </w:p>
        </w:tc>
      </w:tr>
      <w:tr w:rsidR="004A43F6" w14:paraId="0F0C9834" w14:textId="77777777" w:rsidTr="00B80B7A">
        <w:trPr>
          <w:cantSplit/>
        </w:trPr>
        <w:tc>
          <w:tcPr>
            <w:tcW w:w="1481" w:type="pct"/>
          </w:tcPr>
          <w:p w14:paraId="2C6FE72B" w14:textId="77777777" w:rsidR="004A43F6" w:rsidRPr="001F368C" w:rsidRDefault="004A43F6" w:rsidP="00F75EB3">
            <w:pPr>
              <w:keepNext/>
              <w:keepLines/>
              <w:rPr>
                <w:b/>
                <w:sz w:val="18"/>
                <w:szCs w:val="18"/>
                <w:lang w:val="en-GB"/>
              </w:rPr>
            </w:pPr>
            <w:r w:rsidRPr="00A10EF6">
              <w:rPr>
                <w:b/>
                <w:sz w:val="18"/>
                <w:szCs w:val="18"/>
                <w:lang w:val="en-GB"/>
              </w:rPr>
              <w:t>Szívbetegségek és a szívvel kapcsolatos tünetek</w:t>
            </w:r>
          </w:p>
        </w:tc>
        <w:tc>
          <w:tcPr>
            <w:tcW w:w="1142" w:type="pct"/>
          </w:tcPr>
          <w:p w14:paraId="5C04235A" w14:textId="77777777" w:rsidR="004A43F6" w:rsidRPr="001F368C" w:rsidRDefault="004A43F6" w:rsidP="00F75EB3">
            <w:pPr>
              <w:keepNext/>
              <w:keepLines/>
              <w:rPr>
                <w:sz w:val="18"/>
                <w:szCs w:val="18"/>
                <w:lang w:val="en-GB"/>
              </w:rPr>
            </w:pPr>
          </w:p>
        </w:tc>
        <w:tc>
          <w:tcPr>
            <w:tcW w:w="1189" w:type="pct"/>
          </w:tcPr>
          <w:p w14:paraId="25CD1F85" w14:textId="77777777" w:rsidR="004A43F6" w:rsidRPr="001F368C" w:rsidRDefault="004A43F6" w:rsidP="00F75EB3">
            <w:pPr>
              <w:keepNext/>
              <w:keepLines/>
              <w:rPr>
                <w:sz w:val="18"/>
                <w:szCs w:val="18"/>
                <w:lang w:val="en-GB"/>
              </w:rPr>
            </w:pPr>
            <w:r>
              <w:rPr>
                <w:sz w:val="18"/>
                <w:szCs w:val="18"/>
                <w:lang w:val="en-GB"/>
              </w:rPr>
              <w:t>t</w:t>
            </w:r>
            <w:r w:rsidRPr="00A10EF6">
              <w:rPr>
                <w:sz w:val="18"/>
                <w:szCs w:val="18"/>
                <w:lang w:val="en-GB"/>
              </w:rPr>
              <w:t>achycardia</w:t>
            </w:r>
          </w:p>
        </w:tc>
        <w:tc>
          <w:tcPr>
            <w:tcW w:w="1188" w:type="pct"/>
          </w:tcPr>
          <w:p w14:paraId="493EF367" w14:textId="77777777" w:rsidR="004A43F6" w:rsidRDefault="004A43F6" w:rsidP="00F75EB3">
            <w:pPr>
              <w:keepNext/>
              <w:keepLines/>
              <w:rPr>
                <w:sz w:val="18"/>
                <w:szCs w:val="18"/>
                <w:lang w:val="en-GB"/>
              </w:rPr>
            </w:pPr>
          </w:p>
        </w:tc>
      </w:tr>
      <w:tr w:rsidR="004A43F6" w14:paraId="3D68238B" w14:textId="77777777" w:rsidTr="00B80B7A">
        <w:trPr>
          <w:cantSplit/>
        </w:trPr>
        <w:tc>
          <w:tcPr>
            <w:tcW w:w="1481" w:type="pct"/>
          </w:tcPr>
          <w:p w14:paraId="7137B7F0" w14:textId="77777777" w:rsidR="004A43F6" w:rsidRPr="001F368C" w:rsidRDefault="004A43F6" w:rsidP="00F75EB3">
            <w:pPr>
              <w:keepNext/>
              <w:keepLines/>
              <w:rPr>
                <w:b/>
                <w:sz w:val="18"/>
                <w:szCs w:val="18"/>
                <w:lang w:val="en-GB"/>
              </w:rPr>
            </w:pPr>
            <w:r w:rsidRPr="00A10EF6">
              <w:rPr>
                <w:b/>
                <w:sz w:val="18"/>
                <w:szCs w:val="18"/>
                <w:lang w:val="en-GB"/>
              </w:rPr>
              <w:t>Emésztőrendszeri betegségek és tünetek</w:t>
            </w:r>
          </w:p>
        </w:tc>
        <w:tc>
          <w:tcPr>
            <w:tcW w:w="1142" w:type="pct"/>
          </w:tcPr>
          <w:p w14:paraId="0198631C" w14:textId="77777777" w:rsidR="004A43F6" w:rsidRPr="001F368C" w:rsidRDefault="004A43F6" w:rsidP="00F75EB3">
            <w:pPr>
              <w:pStyle w:val="TextTi10"/>
              <w:keepNext/>
              <w:keepLines/>
              <w:rPr>
                <w:sz w:val="18"/>
                <w:szCs w:val="18"/>
                <w:lang w:val="en-GB"/>
              </w:rPr>
            </w:pPr>
          </w:p>
        </w:tc>
        <w:tc>
          <w:tcPr>
            <w:tcW w:w="1189" w:type="pct"/>
          </w:tcPr>
          <w:p w14:paraId="4E1ED275" w14:textId="77777777" w:rsidR="004A43F6" w:rsidRPr="001F368C" w:rsidRDefault="004A43F6" w:rsidP="00F75EB3">
            <w:pPr>
              <w:pStyle w:val="TextTi10"/>
              <w:keepNext/>
              <w:keepLines/>
              <w:rPr>
                <w:sz w:val="18"/>
                <w:szCs w:val="18"/>
                <w:lang w:val="en-GB"/>
              </w:rPr>
            </w:pPr>
            <w:r>
              <w:rPr>
                <w:sz w:val="18"/>
                <w:szCs w:val="18"/>
                <w:lang w:val="en-GB"/>
              </w:rPr>
              <w:t>gyomortáji</w:t>
            </w:r>
            <w:r w:rsidRPr="00A10EF6">
              <w:rPr>
                <w:sz w:val="18"/>
                <w:szCs w:val="18"/>
                <w:lang w:val="en-GB"/>
              </w:rPr>
              <w:t xml:space="preserve"> fájdalom</w:t>
            </w:r>
          </w:p>
        </w:tc>
        <w:tc>
          <w:tcPr>
            <w:tcW w:w="1188" w:type="pct"/>
          </w:tcPr>
          <w:p w14:paraId="0F7CAF92" w14:textId="77777777" w:rsidR="004A43F6" w:rsidRDefault="004A43F6" w:rsidP="00F75EB3">
            <w:pPr>
              <w:pStyle w:val="TextTi10"/>
              <w:keepNext/>
              <w:keepLines/>
              <w:rPr>
                <w:sz w:val="18"/>
                <w:szCs w:val="18"/>
                <w:lang w:val="en-GB"/>
              </w:rPr>
            </w:pPr>
          </w:p>
        </w:tc>
      </w:tr>
      <w:tr w:rsidR="004A43F6" w14:paraId="3FFB2E17" w14:textId="77777777" w:rsidTr="00B80B7A">
        <w:trPr>
          <w:cantSplit/>
        </w:trPr>
        <w:tc>
          <w:tcPr>
            <w:tcW w:w="1481" w:type="pct"/>
          </w:tcPr>
          <w:p w14:paraId="5F286B7A" w14:textId="77777777" w:rsidR="004A43F6" w:rsidRPr="001F368C" w:rsidRDefault="004A43F6" w:rsidP="00F75EB3">
            <w:pPr>
              <w:pStyle w:val="TextTi10"/>
              <w:keepNext/>
              <w:keepLines/>
              <w:rPr>
                <w:b/>
                <w:sz w:val="18"/>
                <w:szCs w:val="18"/>
                <w:lang w:val="en-GB"/>
              </w:rPr>
            </w:pPr>
            <w:r w:rsidRPr="004B25B2">
              <w:rPr>
                <w:b/>
                <w:sz w:val="18"/>
                <w:szCs w:val="18"/>
                <w:lang w:val="en-GB"/>
              </w:rPr>
              <w:t>A bőr és a bőr alatti szövet betegségei és tünetei</w:t>
            </w:r>
          </w:p>
        </w:tc>
        <w:tc>
          <w:tcPr>
            <w:tcW w:w="1142" w:type="pct"/>
          </w:tcPr>
          <w:p w14:paraId="2CB01B50" w14:textId="77777777" w:rsidR="004A43F6" w:rsidRPr="001F368C" w:rsidRDefault="004A43F6" w:rsidP="00F75EB3">
            <w:pPr>
              <w:pStyle w:val="TextTi10"/>
              <w:keepNext/>
              <w:keepLines/>
              <w:rPr>
                <w:sz w:val="18"/>
                <w:szCs w:val="18"/>
                <w:lang w:val="en-GB"/>
              </w:rPr>
            </w:pPr>
            <w:r>
              <w:rPr>
                <w:sz w:val="18"/>
                <w:szCs w:val="18"/>
                <w:lang w:val="en-GB"/>
              </w:rPr>
              <w:t>a</w:t>
            </w:r>
            <w:r w:rsidRPr="004B25B2">
              <w:rPr>
                <w:sz w:val="18"/>
                <w:szCs w:val="18"/>
                <w:lang w:val="en-GB"/>
              </w:rPr>
              <w:t>lopecia</w:t>
            </w:r>
          </w:p>
        </w:tc>
        <w:tc>
          <w:tcPr>
            <w:tcW w:w="1189" w:type="pct"/>
          </w:tcPr>
          <w:p w14:paraId="7B14866E" w14:textId="77777777" w:rsidR="004A43F6" w:rsidRDefault="004A43F6" w:rsidP="00F75EB3">
            <w:pPr>
              <w:pStyle w:val="TextTi10"/>
              <w:keepNext/>
              <w:keepLines/>
              <w:rPr>
                <w:sz w:val="18"/>
                <w:szCs w:val="18"/>
                <w:lang w:val="en-GB"/>
              </w:rPr>
            </w:pPr>
            <w:r>
              <w:rPr>
                <w:sz w:val="18"/>
                <w:szCs w:val="18"/>
                <w:lang w:val="en-GB"/>
              </w:rPr>
              <w:t>p</w:t>
            </w:r>
            <w:r w:rsidRPr="004B25B2">
              <w:rPr>
                <w:sz w:val="18"/>
                <w:szCs w:val="18"/>
                <w:lang w:val="en-GB"/>
              </w:rPr>
              <w:t>ruritus</w:t>
            </w:r>
          </w:p>
          <w:p w14:paraId="5D7616E8" w14:textId="77777777" w:rsidR="004A43F6" w:rsidRPr="003E2A8A" w:rsidRDefault="004A43F6" w:rsidP="00F75EB3">
            <w:pPr>
              <w:pStyle w:val="TextTi10"/>
              <w:keepNext/>
              <w:keepLines/>
              <w:rPr>
                <w:sz w:val="18"/>
                <w:szCs w:val="18"/>
                <w:lang w:val="en-GB"/>
              </w:rPr>
            </w:pPr>
            <w:r>
              <w:rPr>
                <w:sz w:val="18"/>
                <w:szCs w:val="18"/>
                <w:lang w:val="en-GB"/>
              </w:rPr>
              <w:t>u</w:t>
            </w:r>
            <w:r w:rsidRPr="004B25B2">
              <w:rPr>
                <w:sz w:val="18"/>
                <w:szCs w:val="18"/>
                <w:lang w:val="en-GB"/>
              </w:rPr>
              <w:t>rticaria</w:t>
            </w:r>
          </w:p>
          <w:p w14:paraId="1659A052" w14:textId="77777777" w:rsidR="004A43F6" w:rsidRPr="001F368C" w:rsidRDefault="003313CD" w:rsidP="00F75EB3">
            <w:pPr>
              <w:pStyle w:val="TextTi10"/>
              <w:keepNext/>
              <w:keepLines/>
              <w:rPr>
                <w:sz w:val="18"/>
                <w:szCs w:val="18"/>
                <w:lang w:val="en-GB"/>
              </w:rPr>
            </w:pPr>
            <w:r>
              <w:rPr>
                <w:sz w:val="18"/>
                <w:szCs w:val="18"/>
                <w:lang w:val="en-GB"/>
              </w:rPr>
              <w:t xml:space="preserve">a </w:t>
            </w:r>
            <w:r w:rsidR="004A43F6">
              <w:rPr>
                <w:sz w:val="18"/>
                <w:szCs w:val="18"/>
                <w:lang w:val="en-GB"/>
              </w:rPr>
              <w:t>b</w:t>
            </w:r>
            <w:r w:rsidR="004A43F6" w:rsidRPr="004B25B2">
              <w:rPr>
                <w:sz w:val="18"/>
                <w:szCs w:val="18"/>
                <w:lang w:val="en-GB"/>
              </w:rPr>
              <w:t>őr</w:t>
            </w:r>
            <w:r w:rsidR="004A43F6">
              <w:rPr>
                <w:sz w:val="18"/>
                <w:szCs w:val="18"/>
                <w:lang w:val="en-GB"/>
              </w:rPr>
              <w:t xml:space="preserve"> rendellenessége</w:t>
            </w:r>
          </w:p>
        </w:tc>
        <w:tc>
          <w:tcPr>
            <w:tcW w:w="1188" w:type="pct"/>
          </w:tcPr>
          <w:p w14:paraId="07681BB2" w14:textId="77777777" w:rsidR="004A43F6" w:rsidRDefault="004A43F6" w:rsidP="00F75EB3">
            <w:pPr>
              <w:pStyle w:val="TextTi10"/>
              <w:keepNext/>
              <w:keepLines/>
              <w:rPr>
                <w:sz w:val="18"/>
                <w:szCs w:val="18"/>
                <w:lang w:val="en-GB"/>
              </w:rPr>
            </w:pPr>
          </w:p>
        </w:tc>
      </w:tr>
      <w:tr w:rsidR="004A43F6" w14:paraId="74396099" w14:textId="77777777" w:rsidTr="00B80B7A">
        <w:trPr>
          <w:cantSplit/>
        </w:trPr>
        <w:tc>
          <w:tcPr>
            <w:tcW w:w="1481" w:type="pct"/>
          </w:tcPr>
          <w:p w14:paraId="22240B90" w14:textId="77777777" w:rsidR="004A43F6" w:rsidRPr="001F368C" w:rsidRDefault="004A43F6" w:rsidP="00F75EB3">
            <w:pPr>
              <w:keepNext/>
              <w:keepLines/>
              <w:rPr>
                <w:sz w:val="18"/>
                <w:szCs w:val="18"/>
                <w:lang w:val="en-GB"/>
              </w:rPr>
            </w:pPr>
            <w:r w:rsidRPr="004B25B2">
              <w:rPr>
                <w:b/>
                <w:sz w:val="18"/>
                <w:szCs w:val="18"/>
                <w:lang w:val="en-GB"/>
              </w:rPr>
              <w:t>A csont- és izomrendszer, valamint a kötőszövet betegségei és tünetei</w:t>
            </w:r>
          </w:p>
        </w:tc>
        <w:tc>
          <w:tcPr>
            <w:tcW w:w="1142" w:type="pct"/>
          </w:tcPr>
          <w:p w14:paraId="5BDC59AB" w14:textId="77777777" w:rsidR="004A43F6" w:rsidRPr="001F368C" w:rsidRDefault="004A43F6" w:rsidP="00F75EB3">
            <w:pPr>
              <w:keepNext/>
              <w:keepLines/>
              <w:rPr>
                <w:sz w:val="18"/>
                <w:szCs w:val="18"/>
                <w:lang w:val="en-GB"/>
              </w:rPr>
            </w:pPr>
          </w:p>
        </w:tc>
        <w:tc>
          <w:tcPr>
            <w:tcW w:w="1189" w:type="pct"/>
          </w:tcPr>
          <w:p w14:paraId="2F68E477" w14:textId="77777777" w:rsidR="004A43F6" w:rsidRPr="00AA0E83" w:rsidRDefault="004A43F6" w:rsidP="00F75EB3">
            <w:pPr>
              <w:keepNext/>
              <w:keepLines/>
              <w:rPr>
                <w:sz w:val="18"/>
                <w:szCs w:val="18"/>
                <w:lang w:val="en-GB"/>
              </w:rPr>
            </w:pPr>
            <w:r>
              <w:rPr>
                <w:sz w:val="18"/>
                <w:szCs w:val="18"/>
                <w:lang w:val="en-GB"/>
              </w:rPr>
              <w:t>m</w:t>
            </w:r>
            <w:r w:rsidRPr="004B25B2">
              <w:rPr>
                <w:sz w:val="18"/>
                <w:szCs w:val="18"/>
                <w:lang w:val="en-GB"/>
              </w:rPr>
              <w:t xml:space="preserve">usculoskeletalis fájdalom </w:t>
            </w:r>
            <w:r>
              <w:rPr>
                <w:sz w:val="18"/>
                <w:szCs w:val="18"/>
                <w:lang w:val="en-GB"/>
              </w:rPr>
              <w:t>a</w:t>
            </w:r>
            <w:r w:rsidRPr="00AA0E83">
              <w:rPr>
                <w:sz w:val="18"/>
                <w:szCs w:val="18"/>
                <w:lang w:val="en-GB"/>
              </w:rPr>
              <w:t>rthralgia</w:t>
            </w:r>
          </w:p>
          <w:p w14:paraId="66117FEC" w14:textId="77777777" w:rsidR="004A43F6" w:rsidRPr="001F368C" w:rsidRDefault="004A43F6" w:rsidP="00F75EB3">
            <w:pPr>
              <w:pStyle w:val="TextTi10"/>
              <w:keepNext/>
              <w:keepLines/>
              <w:rPr>
                <w:sz w:val="18"/>
                <w:szCs w:val="18"/>
                <w:lang w:val="en-GB"/>
              </w:rPr>
            </w:pPr>
            <w:r>
              <w:rPr>
                <w:sz w:val="18"/>
                <w:szCs w:val="18"/>
                <w:lang w:val="en-GB"/>
              </w:rPr>
              <w:t>hátfájás</w:t>
            </w:r>
          </w:p>
        </w:tc>
        <w:tc>
          <w:tcPr>
            <w:tcW w:w="1188" w:type="pct"/>
          </w:tcPr>
          <w:p w14:paraId="486560A4" w14:textId="77777777" w:rsidR="004A43F6" w:rsidRDefault="004A43F6" w:rsidP="00F75EB3">
            <w:pPr>
              <w:keepNext/>
              <w:keepLines/>
              <w:rPr>
                <w:sz w:val="18"/>
                <w:szCs w:val="18"/>
                <w:lang w:val="en-GB"/>
              </w:rPr>
            </w:pPr>
          </w:p>
        </w:tc>
      </w:tr>
      <w:tr w:rsidR="004A43F6" w14:paraId="78CA4812" w14:textId="77777777" w:rsidTr="00B80B7A">
        <w:trPr>
          <w:cantSplit/>
        </w:trPr>
        <w:tc>
          <w:tcPr>
            <w:tcW w:w="1481" w:type="pct"/>
          </w:tcPr>
          <w:p w14:paraId="583BB26F" w14:textId="77777777" w:rsidR="004A43F6" w:rsidRPr="001F368C" w:rsidRDefault="004A43F6" w:rsidP="00085EF9">
            <w:pPr>
              <w:keepNext/>
              <w:keepLines/>
              <w:rPr>
                <w:sz w:val="18"/>
                <w:szCs w:val="18"/>
                <w:lang w:val="en-GB"/>
              </w:rPr>
            </w:pPr>
            <w:r w:rsidRPr="004B25B2">
              <w:rPr>
                <w:b/>
                <w:sz w:val="18"/>
                <w:szCs w:val="18"/>
                <w:lang w:val="en-GB"/>
              </w:rPr>
              <w:t>Altalános tünetek, az alkalmazás helyén fellépő reakciók</w:t>
            </w:r>
          </w:p>
        </w:tc>
        <w:tc>
          <w:tcPr>
            <w:tcW w:w="1142" w:type="pct"/>
          </w:tcPr>
          <w:p w14:paraId="0539390D" w14:textId="77777777" w:rsidR="004A43F6" w:rsidRPr="001F368C" w:rsidRDefault="004A43F6" w:rsidP="00085EF9">
            <w:pPr>
              <w:keepNext/>
              <w:keepLines/>
              <w:rPr>
                <w:sz w:val="18"/>
                <w:szCs w:val="18"/>
                <w:lang w:val="en-GB"/>
              </w:rPr>
            </w:pPr>
          </w:p>
        </w:tc>
        <w:tc>
          <w:tcPr>
            <w:tcW w:w="1189" w:type="pct"/>
          </w:tcPr>
          <w:p w14:paraId="7F4E4A56" w14:textId="77777777" w:rsidR="004A43F6" w:rsidRDefault="004A43F6" w:rsidP="00F75EB3">
            <w:pPr>
              <w:keepNext/>
              <w:keepLines/>
              <w:rPr>
                <w:sz w:val="18"/>
                <w:szCs w:val="18"/>
                <w:lang w:val="en-GB"/>
              </w:rPr>
            </w:pPr>
            <w:r>
              <w:rPr>
                <w:sz w:val="18"/>
                <w:szCs w:val="18"/>
                <w:lang w:val="en-GB"/>
              </w:rPr>
              <w:t>fáradtság</w:t>
            </w:r>
          </w:p>
          <w:p w14:paraId="7986C24B" w14:textId="77777777" w:rsidR="004A43F6" w:rsidRPr="003E2A8A" w:rsidRDefault="004A43F6" w:rsidP="00F75EB3">
            <w:pPr>
              <w:keepNext/>
              <w:keepLines/>
              <w:rPr>
                <w:sz w:val="18"/>
                <w:szCs w:val="18"/>
                <w:lang w:val="en-GB"/>
              </w:rPr>
            </w:pPr>
            <w:r>
              <w:rPr>
                <w:sz w:val="18"/>
                <w:szCs w:val="18"/>
                <w:lang w:val="en-GB"/>
              </w:rPr>
              <w:t>gyengeség</w:t>
            </w:r>
          </w:p>
          <w:p w14:paraId="41D8BD98" w14:textId="77777777" w:rsidR="004A43F6" w:rsidRPr="001F368C" w:rsidRDefault="004A43F6" w:rsidP="00085EF9">
            <w:pPr>
              <w:pStyle w:val="TextTi10"/>
              <w:keepNext/>
              <w:keepLines/>
              <w:rPr>
                <w:sz w:val="18"/>
                <w:szCs w:val="18"/>
                <w:lang w:val="en-GB"/>
              </w:rPr>
            </w:pPr>
            <w:r>
              <w:rPr>
                <w:sz w:val="18"/>
                <w:szCs w:val="18"/>
                <w:lang w:val="en-GB"/>
              </w:rPr>
              <w:t>láz</w:t>
            </w:r>
          </w:p>
        </w:tc>
        <w:tc>
          <w:tcPr>
            <w:tcW w:w="1188" w:type="pct"/>
          </w:tcPr>
          <w:p w14:paraId="32EE3DEC" w14:textId="77777777" w:rsidR="004A43F6" w:rsidRDefault="004A43F6" w:rsidP="00F75EB3">
            <w:pPr>
              <w:keepNext/>
              <w:keepLines/>
              <w:rPr>
                <w:sz w:val="18"/>
                <w:szCs w:val="18"/>
                <w:lang w:val="en-GB"/>
              </w:rPr>
            </w:pPr>
          </w:p>
        </w:tc>
      </w:tr>
      <w:tr w:rsidR="004A43F6" w14:paraId="52ACA330" w14:textId="77777777" w:rsidTr="00B80B7A">
        <w:trPr>
          <w:cantSplit/>
        </w:trPr>
        <w:tc>
          <w:tcPr>
            <w:tcW w:w="1481" w:type="pct"/>
          </w:tcPr>
          <w:p w14:paraId="033BC35E" w14:textId="77777777" w:rsidR="004A43F6" w:rsidRPr="001F368C" w:rsidRDefault="004A43F6" w:rsidP="00085EF9">
            <w:pPr>
              <w:keepNext/>
              <w:keepLines/>
              <w:rPr>
                <w:b/>
                <w:sz w:val="18"/>
                <w:szCs w:val="18"/>
                <w:lang w:val="en-GB"/>
              </w:rPr>
            </w:pPr>
            <w:r w:rsidRPr="004B25B2">
              <w:rPr>
                <w:b/>
                <w:sz w:val="18"/>
                <w:szCs w:val="18"/>
                <w:lang w:val="en-GB"/>
              </w:rPr>
              <w:t xml:space="preserve">Sérülés, mérgezés és </w:t>
            </w:r>
            <w:r>
              <w:rPr>
                <w:b/>
                <w:sz w:val="18"/>
                <w:szCs w:val="18"/>
                <w:lang w:val="en-GB"/>
              </w:rPr>
              <w:t xml:space="preserve">a </w:t>
            </w:r>
            <w:r w:rsidRPr="004B25B2">
              <w:rPr>
                <w:b/>
                <w:sz w:val="18"/>
                <w:szCs w:val="18"/>
                <w:lang w:val="en-GB"/>
              </w:rPr>
              <w:t>beavatkozással kapcsolatos szövődmények</w:t>
            </w:r>
          </w:p>
        </w:tc>
        <w:tc>
          <w:tcPr>
            <w:tcW w:w="1142" w:type="pct"/>
          </w:tcPr>
          <w:p w14:paraId="26C2A51F" w14:textId="77777777" w:rsidR="004A43F6" w:rsidRPr="001F368C" w:rsidRDefault="004A43F6" w:rsidP="00635536">
            <w:pPr>
              <w:keepNext/>
              <w:keepLines/>
              <w:rPr>
                <w:sz w:val="18"/>
                <w:szCs w:val="18"/>
                <w:lang w:val="en-GB"/>
              </w:rPr>
            </w:pPr>
            <w:r w:rsidRPr="004B25B2">
              <w:rPr>
                <w:sz w:val="18"/>
                <w:szCs w:val="18"/>
                <w:lang w:val="en-GB"/>
              </w:rPr>
              <w:t xml:space="preserve">Infúzióval összefüggő </w:t>
            </w:r>
            <w:r w:rsidR="00635536" w:rsidRPr="004B25B2">
              <w:rPr>
                <w:sz w:val="18"/>
                <w:szCs w:val="18"/>
                <w:lang w:val="en-GB"/>
              </w:rPr>
              <w:t>reakciók</w:t>
            </w:r>
            <w:r w:rsidR="00635536">
              <w:rPr>
                <w:sz w:val="18"/>
                <w:szCs w:val="18"/>
                <w:vertAlign w:val="superscript"/>
                <w:lang w:val="en-GB"/>
              </w:rPr>
              <w:t>3</w:t>
            </w:r>
          </w:p>
        </w:tc>
        <w:tc>
          <w:tcPr>
            <w:tcW w:w="1189" w:type="pct"/>
          </w:tcPr>
          <w:p w14:paraId="1445640B" w14:textId="77777777" w:rsidR="004A43F6" w:rsidRPr="001F368C" w:rsidRDefault="004A43F6" w:rsidP="00085EF9">
            <w:pPr>
              <w:pStyle w:val="TextTi10"/>
              <w:keepNext/>
              <w:keepLines/>
              <w:rPr>
                <w:sz w:val="18"/>
                <w:szCs w:val="18"/>
                <w:lang w:val="en-GB"/>
              </w:rPr>
            </w:pPr>
          </w:p>
        </w:tc>
        <w:tc>
          <w:tcPr>
            <w:tcW w:w="1188" w:type="pct"/>
          </w:tcPr>
          <w:p w14:paraId="451BB2F1" w14:textId="77777777" w:rsidR="004A43F6" w:rsidRPr="001F368C" w:rsidRDefault="004A43F6" w:rsidP="00085EF9">
            <w:pPr>
              <w:pStyle w:val="TextTi10"/>
              <w:keepNext/>
              <w:keepLines/>
              <w:rPr>
                <w:sz w:val="18"/>
                <w:szCs w:val="18"/>
                <w:lang w:val="en-GB"/>
              </w:rPr>
            </w:pPr>
          </w:p>
        </w:tc>
      </w:tr>
      <w:tr w:rsidR="000027DD" w14:paraId="71CF033E" w14:textId="77777777" w:rsidTr="000027DD">
        <w:trPr>
          <w:cantSplit/>
        </w:trPr>
        <w:tc>
          <w:tcPr>
            <w:tcW w:w="5000" w:type="pct"/>
            <w:gridSpan w:val="4"/>
          </w:tcPr>
          <w:p w14:paraId="43FD47E5" w14:textId="77777777" w:rsidR="000027DD" w:rsidRDefault="000027DD" w:rsidP="004A43F6">
            <w:pPr>
              <w:spacing w:line="280" w:lineRule="atLeast"/>
              <w:rPr>
                <w:sz w:val="20"/>
              </w:rPr>
            </w:pPr>
            <w:r w:rsidRPr="00C57951">
              <w:rPr>
                <w:sz w:val="20"/>
                <w:vertAlign w:val="superscript"/>
              </w:rPr>
              <w:t>1</w:t>
            </w:r>
            <w:r w:rsidRPr="00B80B7A">
              <w:rPr>
                <w:sz w:val="20"/>
              </w:rPr>
              <w:t xml:space="preserve"> A f</w:t>
            </w:r>
            <w:r>
              <w:rPr>
                <w:sz w:val="20"/>
              </w:rPr>
              <w:t>orgalom</w:t>
            </w:r>
            <w:r w:rsidRPr="00C57951">
              <w:rPr>
                <w:sz w:val="20"/>
              </w:rPr>
              <w:t>ba</w:t>
            </w:r>
            <w:r>
              <w:rPr>
                <w:sz w:val="20"/>
              </w:rPr>
              <w:t xml:space="preserve"> </w:t>
            </w:r>
            <w:r w:rsidRPr="00C57951">
              <w:rPr>
                <w:sz w:val="20"/>
              </w:rPr>
              <w:t xml:space="preserve">hozatal utáni felügyelet során </w:t>
            </w:r>
            <w:r>
              <w:rPr>
                <w:sz w:val="20"/>
              </w:rPr>
              <w:t>figyelték meg</w:t>
            </w:r>
            <w:r w:rsidRPr="00C57951">
              <w:rPr>
                <w:sz w:val="20"/>
              </w:rPr>
              <w:t>.</w:t>
            </w:r>
            <w:r>
              <w:rPr>
                <w:sz w:val="20"/>
              </w:rPr>
              <w:t xml:space="preserve"> </w:t>
            </w:r>
          </w:p>
          <w:p w14:paraId="66BC05C3" w14:textId="77777777" w:rsidR="000027DD" w:rsidRDefault="000027DD" w:rsidP="00E86117">
            <w:pPr>
              <w:spacing w:line="280" w:lineRule="atLeast"/>
              <w:rPr>
                <w:rFonts w:eastAsia="SimSun"/>
                <w:sz w:val="18"/>
                <w:szCs w:val="18"/>
                <w:lang w:eastAsia="zh-CN"/>
              </w:rPr>
            </w:pPr>
            <w:r w:rsidRPr="00E86117">
              <w:rPr>
                <w:sz w:val="20"/>
                <w:vertAlign w:val="superscript"/>
              </w:rPr>
              <w:t>2</w:t>
            </w:r>
            <w:r>
              <w:rPr>
                <w:sz w:val="20"/>
              </w:rPr>
              <w:t xml:space="preserve"> Lásd még alább a “Fertőzések” című szakaszt</w:t>
            </w:r>
            <w:r w:rsidRPr="00C57951">
              <w:rPr>
                <w:sz w:val="20"/>
              </w:rPr>
              <w:t>.</w:t>
            </w:r>
          </w:p>
          <w:p w14:paraId="5636076B" w14:textId="77777777" w:rsidR="000027DD" w:rsidRDefault="000027DD" w:rsidP="00085EF9">
            <w:pPr>
              <w:keepNext/>
              <w:keepLines/>
              <w:rPr>
                <w:rFonts w:eastAsia="SimSun"/>
                <w:sz w:val="18"/>
                <w:szCs w:val="18"/>
                <w:lang w:eastAsia="zh-CN"/>
              </w:rPr>
            </w:pPr>
            <w:r>
              <w:rPr>
                <w:rFonts w:eastAsia="SimSun"/>
                <w:sz w:val="18"/>
                <w:szCs w:val="18"/>
                <w:vertAlign w:val="superscript"/>
                <w:lang w:eastAsia="zh-CN"/>
              </w:rPr>
              <w:t>3</w:t>
            </w:r>
            <w:r>
              <w:rPr>
                <w:rFonts w:eastAsia="SimSun"/>
                <w:sz w:val="18"/>
                <w:szCs w:val="18"/>
                <w:lang w:eastAsia="zh-CN"/>
              </w:rPr>
              <w:t xml:space="preserve"> A PV 1. vizsgálatban az</w:t>
            </w:r>
            <w:r w:rsidRPr="008F2E20">
              <w:rPr>
                <w:rFonts w:eastAsia="SimSun"/>
                <w:sz w:val="18"/>
                <w:szCs w:val="18"/>
                <w:lang w:eastAsia="zh-CN"/>
              </w:rPr>
              <w:t xml:space="preserve"> infúzióval kapcsolatos reakciók közé az egyes infúziók beadása után, a soron következő ellenőrző vizsgálaton összegyűjtött tünetek, valamint az infúzió napján vagy egy nappal az infúzió beadását követően fellépő mellékhatások tartoztak. A leggyakoribb infúziós reakciós tünetek/preferált nomenklatúra szerint </w:t>
            </w:r>
            <w:r>
              <w:rPr>
                <w:rFonts w:eastAsia="SimSun"/>
                <w:sz w:val="18"/>
                <w:szCs w:val="18"/>
                <w:lang w:eastAsia="zh-CN"/>
              </w:rPr>
              <w:t xml:space="preserve">a PV 1. vizsgálatban </w:t>
            </w:r>
            <w:r w:rsidRPr="008F2E20">
              <w:rPr>
                <w:rFonts w:eastAsia="SimSun"/>
                <w:sz w:val="18"/>
                <w:szCs w:val="18"/>
                <w:lang w:eastAsia="zh-CN"/>
              </w:rPr>
              <w:t xml:space="preserve">a fejfájás, a hidegrázás, a magas vérnyomás, az émelygés, az asthenia és a fájdalom </w:t>
            </w:r>
            <w:r>
              <w:rPr>
                <w:rFonts w:eastAsia="SimSun"/>
                <w:sz w:val="18"/>
                <w:szCs w:val="18"/>
                <w:lang w:eastAsia="zh-CN"/>
              </w:rPr>
              <w:t>voltak</w:t>
            </w:r>
            <w:r w:rsidRPr="008F2E20">
              <w:rPr>
                <w:rFonts w:eastAsia="SimSun"/>
                <w:sz w:val="18"/>
                <w:szCs w:val="18"/>
                <w:lang w:eastAsia="zh-CN"/>
              </w:rPr>
              <w:t>.</w:t>
            </w:r>
          </w:p>
          <w:p w14:paraId="71C77E31" w14:textId="77777777" w:rsidR="000027DD" w:rsidRDefault="000027DD" w:rsidP="00085EF9">
            <w:pPr>
              <w:keepNext/>
              <w:keepLines/>
              <w:rPr>
                <w:rFonts w:eastAsia="Calibri"/>
                <w:b/>
                <w:sz w:val="18"/>
                <w:szCs w:val="18"/>
                <w:lang w:val="en-GB" w:eastAsia="en-US"/>
              </w:rPr>
            </w:pPr>
          </w:p>
          <w:p w14:paraId="0D411457" w14:textId="77777777" w:rsidR="000027DD" w:rsidRPr="00AA4D75" w:rsidRDefault="000027DD" w:rsidP="00085EF9">
            <w:pPr>
              <w:keepNext/>
              <w:keepLines/>
              <w:rPr>
                <w:rFonts w:eastAsia="Calibri"/>
                <w:b/>
                <w:sz w:val="18"/>
                <w:szCs w:val="18"/>
                <w:lang w:val="en-GB" w:eastAsia="en-US"/>
              </w:rPr>
            </w:pPr>
            <w:r w:rsidRPr="008F2E20">
              <w:rPr>
                <w:rFonts w:eastAsia="SimSun"/>
                <w:sz w:val="18"/>
                <w:szCs w:val="18"/>
                <w:lang w:eastAsia="zh-CN"/>
              </w:rPr>
              <w:t xml:space="preserve">A leggyakoribb infúziós reakciós tünetek/preferált nomenklatúra szerint </w:t>
            </w:r>
            <w:r>
              <w:rPr>
                <w:rFonts w:eastAsia="SimSun"/>
                <w:sz w:val="18"/>
                <w:szCs w:val="18"/>
                <w:lang w:eastAsia="zh-CN"/>
              </w:rPr>
              <w:t xml:space="preserve">a PV 2. vizsgálatban </w:t>
            </w:r>
            <w:r w:rsidRPr="008F2E20">
              <w:rPr>
                <w:rFonts w:eastAsia="SimSun"/>
                <w:sz w:val="18"/>
                <w:szCs w:val="18"/>
                <w:lang w:eastAsia="zh-CN"/>
              </w:rPr>
              <w:t>a</w:t>
            </w:r>
          </w:p>
          <w:p w14:paraId="14B60EDF" w14:textId="77777777" w:rsidR="000027DD" w:rsidRPr="00114266" w:rsidRDefault="000027DD" w:rsidP="00085EF9">
            <w:pPr>
              <w:keepNext/>
              <w:keepLines/>
              <w:rPr>
                <w:b/>
                <w:sz w:val="18"/>
                <w:szCs w:val="18"/>
                <w:lang w:val="en-GB"/>
              </w:rPr>
            </w:pPr>
            <w:r>
              <w:rPr>
                <w:rFonts w:eastAsia="SimSun"/>
                <w:sz w:val="18"/>
                <w:szCs w:val="18"/>
                <w:lang w:eastAsia="zh-CN"/>
              </w:rPr>
              <w:t>dyspnoe, erythema, hiperhidrózis</w:t>
            </w:r>
            <w:r w:rsidRPr="00AA4D75">
              <w:rPr>
                <w:rFonts w:eastAsia="SimSun"/>
                <w:sz w:val="18"/>
                <w:szCs w:val="18"/>
                <w:lang w:eastAsia="zh-CN"/>
              </w:rPr>
              <w:t xml:space="preserve">, </w:t>
            </w:r>
            <w:r>
              <w:rPr>
                <w:rFonts w:eastAsia="SimSun"/>
                <w:sz w:val="18"/>
                <w:szCs w:val="18"/>
                <w:lang w:eastAsia="zh-CN"/>
              </w:rPr>
              <w:t>kipirulás</w:t>
            </w:r>
            <w:r w:rsidRPr="00AA4D75">
              <w:rPr>
                <w:rFonts w:eastAsia="SimSun"/>
                <w:sz w:val="18"/>
                <w:szCs w:val="18"/>
                <w:lang w:eastAsia="zh-CN"/>
              </w:rPr>
              <w:t>/</w:t>
            </w:r>
            <w:r>
              <w:rPr>
                <w:rFonts w:eastAsia="SimSun"/>
                <w:sz w:val="18"/>
                <w:szCs w:val="18"/>
                <w:lang w:eastAsia="zh-CN"/>
              </w:rPr>
              <w:t>hőhullám</w:t>
            </w:r>
            <w:r w:rsidRPr="00AA4D75">
              <w:rPr>
                <w:rFonts w:eastAsia="SimSun"/>
                <w:sz w:val="18"/>
                <w:szCs w:val="18"/>
                <w:lang w:eastAsia="zh-CN"/>
              </w:rPr>
              <w:t xml:space="preserve">, </w:t>
            </w:r>
            <w:r>
              <w:rPr>
                <w:rFonts w:eastAsia="SimSun"/>
                <w:sz w:val="18"/>
                <w:szCs w:val="18"/>
                <w:lang w:eastAsia="zh-CN"/>
              </w:rPr>
              <w:t>hipotenzió</w:t>
            </w:r>
            <w:r w:rsidRPr="00AA4D75">
              <w:rPr>
                <w:rFonts w:eastAsia="SimSun"/>
                <w:sz w:val="18"/>
                <w:szCs w:val="18"/>
                <w:lang w:eastAsia="zh-CN"/>
              </w:rPr>
              <w:t>/</w:t>
            </w:r>
            <w:r>
              <w:rPr>
                <w:rFonts w:eastAsia="SimSun"/>
                <w:sz w:val="18"/>
                <w:szCs w:val="18"/>
                <w:lang w:eastAsia="zh-CN"/>
              </w:rPr>
              <w:t>alacsony vérnyomás és</w:t>
            </w:r>
            <w:r w:rsidRPr="00AA4D75">
              <w:rPr>
                <w:rFonts w:eastAsia="SimSun"/>
                <w:sz w:val="18"/>
                <w:szCs w:val="18"/>
                <w:lang w:eastAsia="zh-CN"/>
              </w:rPr>
              <w:t xml:space="preserve"> </w:t>
            </w:r>
            <w:r>
              <w:rPr>
                <w:rFonts w:eastAsia="SimSun"/>
                <w:sz w:val="18"/>
                <w:szCs w:val="18"/>
                <w:lang w:eastAsia="zh-CN"/>
              </w:rPr>
              <w:t>kiütés</w:t>
            </w:r>
            <w:r w:rsidRPr="00AA4D75">
              <w:rPr>
                <w:rFonts w:eastAsia="SimSun"/>
                <w:sz w:val="18"/>
                <w:szCs w:val="18"/>
                <w:lang w:eastAsia="zh-CN"/>
              </w:rPr>
              <w:t>/</w:t>
            </w:r>
            <w:r>
              <w:rPr>
                <w:rFonts w:eastAsia="SimSun"/>
                <w:sz w:val="18"/>
                <w:szCs w:val="18"/>
                <w:lang w:eastAsia="zh-CN"/>
              </w:rPr>
              <w:t>viszkető kiütés voltak</w:t>
            </w:r>
            <w:r w:rsidRPr="00AA4D75">
              <w:rPr>
                <w:sz w:val="18"/>
                <w:szCs w:val="18"/>
              </w:rPr>
              <w:t>.</w:t>
            </w:r>
          </w:p>
          <w:p w14:paraId="27653C82" w14:textId="77777777" w:rsidR="000027DD" w:rsidRDefault="000027DD" w:rsidP="00085EF9">
            <w:pPr>
              <w:keepNext/>
              <w:keepLines/>
              <w:rPr>
                <w:rFonts w:eastAsia="SimSun"/>
                <w:sz w:val="18"/>
                <w:szCs w:val="18"/>
                <w:lang w:eastAsia="zh-CN"/>
              </w:rPr>
            </w:pPr>
          </w:p>
        </w:tc>
      </w:tr>
    </w:tbl>
    <w:p w14:paraId="2DBC4E52" w14:textId="77777777" w:rsidR="00313FCF" w:rsidRPr="00140082" w:rsidRDefault="00313FCF" w:rsidP="00DF09CE">
      <w:pPr>
        <w:keepNext/>
        <w:keepLines/>
        <w:tabs>
          <w:tab w:val="left" w:pos="600"/>
        </w:tabs>
        <w:ind w:left="1440" w:hanging="1440"/>
        <w:rPr>
          <w:rFonts w:eastAsia="Calibri"/>
          <w:b/>
          <w:bCs/>
        </w:rPr>
      </w:pPr>
    </w:p>
    <w:p w14:paraId="2C156FBD" w14:textId="77777777" w:rsidR="00F936A3" w:rsidRPr="00E94CED" w:rsidRDefault="002C16AC" w:rsidP="00CB11D6">
      <w:pPr>
        <w:keepNext/>
        <w:keepLines/>
        <w:rPr>
          <w:rFonts w:eastAsia="Calibri"/>
          <w:i/>
          <w:u w:val="single"/>
          <w:lang w:val="en-GB"/>
        </w:rPr>
      </w:pPr>
      <w:r>
        <w:rPr>
          <w:rFonts w:eastAsia="Calibri"/>
          <w:i/>
          <w:u w:val="single"/>
          <w:lang w:val="en-GB"/>
        </w:rPr>
        <w:t>Egyes k</w:t>
      </w:r>
      <w:r w:rsidR="00F936A3" w:rsidRPr="00E94CED">
        <w:rPr>
          <w:rFonts w:eastAsia="Calibri"/>
          <w:i/>
          <w:u w:val="single"/>
          <w:lang w:val="en-GB"/>
        </w:rPr>
        <w:t>iválasztott mellékhatások leírása</w:t>
      </w:r>
    </w:p>
    <w:p w14:paraId="4D6C783B" w14:textId="77777777" w:rsidR="00F936A3" w:rsidRPr="002A42E3" w:rsidRDefault="00F936A3" w:rsidP="00CB11D6">
      <w:pPr>
        <w:keepNext/>
        <w:keepLines/>
        <w:rPr>
          <w:rFonts w:eastAsia="Calibri"/>
          <w:lang w:val="en-GB"/>
        </w:rPr>
      </w:pPr>
    </w:p>
    <w:p w14:paraId="554D4FB7" w14:textId="77777777" w:rsidR="00F936A3" w:rsidRPr="00E94CED" w:rsidRDefault="00F936A3" w:rsidP="00CB11D6">
      <w:pPr>
        <w:keepNext/>
        <w:keepLines/>
        <w:rPr>
          <w:rFonts w:eastAsia="Calibri"/>
          <w:i/>
          <w:lang w:val="en-GB"/>
        </w:rPr>
      </w:pPr>
      <w:r w:rsidRPr="00E94CED">
        <w:rPr>
          <w:rFonts w:eastAsia="Calibri"/>
          <w:i/>
          <w:lang w:val="en-GB"/>
        </w:rPr>
        <w:t>Infúzióval kapcsolatos reakciók</w:t>
      </w:r>
    </w:p>
    <w:p w14:paraId="11F808FC" w14:textId="77777777" w:rsidR="00F936A3" w:rsidRPr="002A42E3" w:rsidRDefault="00F936A3" w:rsidP="00CB11D6">
      <w:pPr>
        <w:keepNext/>
        <w:keepLines/>
        <w:rPr>
          <w:rFonts w:eastAsia="Calibri"/>
          <w:lang w:val="en-GB"/>
        </w:rPr>
      </w:pPr>
      <w:r>
        <w:rPr>
          <w:rFonts w:eastAsia="Calibri"/>
          <w:lang w:val="en-GB"/>
        </w:rPr>
        <w:t>A</w:t>
      </w:r>
      <w:r w:rsidRPr="002A42E3">
        <w:rPr>
          <w:rFonts w:eastAsia="Calibri"/>
          <w:lang w:val="en-GB"/>
        </w:rPr>
        <w:t xml:space="preserve"> </w:t>
      </w:r>
      <w:r w:rsidR="00173EEB">
        <w:rPr>
          <w:rFonts w:eastAsia="Calibri"/>
          <w:lang w:val="en-GB"/>
        </w:rPr>
        <w:t xml:space="preserve">PV 1. vizsgálatban </w:t>
      </w:r>
      <w:r>
        <w:rPr>
          <w:rFonts w:eastAsia="Calibri"/>
          <w:lang w:val="en-GB"/>
        </w:rPr>
        <w:t xml:space="preserve">az </w:t>
      </w:r>
      <w:r w:rsidRPr="004A1E4C">
        <w:rPr>
          <w:rFonts w:eastAsia="Calibri"/>
          <w:lang w:val="en-GB"/>
        </w:rPr>
        <w:t>infúzióval kapcsolatos reakciók</w:t>
      </w:r>
      <w:r>
        <w:rPr>
          <w:rFonts w:eastAsia="Calibri"/>
          <w:lang w:val="en-GB"/>
        </w:rPr>
        <w:t xml:space="preserve"> </w:t>
      </w:r>
      <w:r w:rsidRPr="002A42E3">
        <w:rPr>
          <w:rFonts w:eastAsia="Calibri"/>
          <w:lang w:val="en-GB"/>
        </w:rPr>
        <w:t xml:space="preserve">gyakoriak </w:t>
      </w:r>
      <w:r>
        <w:rPr>
          <w:rFonts w:eastAsia="Calibri"/>
          <w:lang w:val="en-GB"/>
        </w:rPr>
        <w:t>voltak</w:t>
      </w:r>
      <w:r w:rsidRPr="004A1E4C">
        <w:rPr>
          <w:rFonts w:eastAsia="Calibri"/>
          <w:lang w:val="en-GB"/>
        </w:rPr>
        <w:t xml:space="preserve"> </w:t>
      </w:r>
      <w:r w:rsidRPr="002A42E3">
        <w:rPr>
          <w:rFonts w:eastAsia="Calibri"/>
          <w:lang w:val="en-GB"/>
        </w:rPr>
        <w:t xml:space="preserve">(58%). </w:t>
      </w:r>
      <w:r w:rsidRPr="00E94CED">
        <w:rPr>
          <w:rFonts w:eastAsia="Calibri"/>
          <w:lang w:val="en-GB"/>
        </w:rPr>
        <w:t xml:space="preserve">Csaknem valamennyi </w:t>
      </w:r>
      <w:r w:rsidRPr="002A42E3">
        <w:rPr>
          <w:rFonts w:eastAsia="Calibri"/>
          <w:lang w:val="en-GB"/>
        </w:rPr>
        <w:t>infúzióval kapcsolatos rea</w:t>
      </w:r>
      <w:r>
        <w:rPr>
          <w:rFonts w:eastAsia="Calibri"/>
          <w:lang w:val="en-GB"/>
        </w:rPr>
        <w:t>kció</w:t>
      </w:r>
      <w:r w:rsidRPr="002A42E3">
        <w:rPr>
          <w:rFonts w:eastAsia="Calibri"/>
          <w:lang w:val="en-GB"/>
        </w:rPr>
        <w:t xml:space="preserve"> enyhe vagy közepes</w:t>
      </w:r>
      <w:r>
        <w:rPr>
          <w:rFonts w:eastAsia="Calibri"/>
          <w:lang w:val="en-GB"/>
        </w:rPr>
        <w:t>en</w:t>
      </w:r>
      <w:r w:rsidRPr="002A42E3">
        <w:rPr>
          <w:rFonts w:eastAsia="Calibri"/>
          <w:lang w:val="en-GB"/>
        </w:rPr>
        <w:t xml:space="preserve"> </w:t>
      </w:r>
      <w:r>
        <w:rPr>
          <w:rFonts w:eastAsia="Calibri"/>
          <w:lang w:val="en-GB"/>
        </w:rPr>
        <w:t xml:space="preserve">súlyos </w:t>
      </w:r>
      <w:r w:rsidRPr="002A42E3">
        <w:rPr>
          <w:rFonts w:eastAsia="Calibri"/>
          <w:lang w:val="en-GB"/>
        </w:rPr>
        <w:t>volt. A</w:t>
      </w:r>
      <w:r>
        <w:rPr>
          <w:rFonts w:eastAsia="Calibri"/>
          <w:lang w:val="en-GB"/>
        </w:rPr>
        <w:t>z</w:t>
      </w:r>
      <w:r w:rsidRPr="002A42E3">
        <w:rPr>
          <w:rFonts w:eastAsia="Calibri"/>
          <w:lang w:val="en-GB"/>
        </w:rPr>
        <w:t xml:space="preserve"> </w:t>
      </w:r>
      <w:r w:rsidRPr="004A1E4C">
        <w:rPr>
          <w:rFonts w:eastAsia="Calibri"/>
          <w:lang w:val="en-GB"/>
        </w:rPr>
        <w:t>infúzióval kapcsolatos reakció</w:t>
      </w:r>
      <w:r>
        <w:rPr>
          <w:rFonts w:eastAsia="Calibri"/>
          <w:lang w:val="en-GB"/>
        </w:rPr>
        <w:t>t tapasztaló</w:t>
      </w:r>
      <w:r w:rsidRPr="004A1E4C">
        <w:rPr>
          <w:rFonts w:eastAsia="Calibri"/>
          <w:lang w:val="en-GB"/>
        </w:rPr>
        <w:t xml:space="preserve"> </w:t>
      </w:r>
      <w:r>
        <w:rPr>
          <w:rFonts w:eastAsia="Calibri"/>
          <w:lang w:val="en-GB"/>
        </w:rPr>
        <w:t>betegek aránya 29% (11 </w:t>
      </w:r>
      <w:r w:rsidRPr="002A42E3">
        <w:rPr>
          <w:rFonts w:eastAsia="Calibri"/>
          <w:lang w:val="en-GB"/>
        </w:rPr>
        <w:t>beteg), 40% (15</w:t>
      </w:r>
      <w:r>
        <w:rPr>
          <w:rFonts w:eastAsia="Calibri"/>
          <w:lang w:val="en-GB"/>
        </w:rPr>
        <w:t> beteg), 13% (5 beteg), és 10% (4 </w:t>
      </w:r>
      <w:r w:rsidRPr="002A42E3">
        <w:rPr>
          <w:rFonts w:eastAsia="Calibri"/>
          <w:lang w:val="en-GB"/>
        </w:rPr>
        <w:t xml:space="preserve">beteg) </w:t>
      </w:r>
      <w:r>
        <w:rPr>
          <w:rFonts w:eastAsia="Calibri"/>
          <w:lang w:val="en-GB"/>
        </w:rPr>
        <w:t xml:space="preserve">volt </w:t>
      </w:r>
      <w:r w:rsidRPr="002A42E3">
        <w:rPr>
          <w:rFonts w:eastAsia="Calibri"/>
          <w:lang w:val="en-GB"/>
        </w:rPr>
        <w:t>az első, másodi</w:t>
      </w:r>
      <w:r>
        <w:rPr>
          <w:rFonts w:eastAsia="Calibri"/>
          <w:lang w:val="en-GB"/>
        </w:rPr>
        <w:t>k, harmadik és negyedik infúziót</w:t>
      </w:r>
      <w:r w:rsidRPr="002A42E3">
        <w:rPr>
          <w:rFonts w:eastAsia="Calibri"/>
          <w:lang w:val="en-GB"/>
        </w:rPr>
        <w:t xml:space="preserve"> </w:t>
      </w:r>
      <w:r w:rsidRPr="004A1E4C">
        <w:rPr>
          <w:rFonts w:eastAsia="Calibri"/>
          <w:lang w:val="en-GB"/>
        </w:rPr>
        <w:t>követően</w:t>
      </w:r>
      <w:r w:rsidRPr="002A42E3">
        <w:rPr>
          <w:rFonts w:eastAsia="Calibri"/>
          <w:lang w:val="en-GB"/>
        </w:rPr>
        <w:t xml:space="preserve">. </w:t>
      </w:r>
      <w:r w:rsidRPr="00E94CED">
        <w:rPr>
          <w:rFonts w:eastAsia="Calibri"/>
          <w:lang w:val="en-GB"/>
        </w:rPr>
        <w:t>Infúzióval kapcsolatos reakció</w:t>
      </w:r>
      <w:r w:rsidRPr="002A42E3">
        <w:rPr>
          <w:rFonts w:eastAsia="Calibri"/>
          <w:lang w:val="en-GB"/>
        </w:rPr>
        <w:t xml:space="preserve"> miatt egyetlen beteg</w:t>
      </w:r>
      <w:r>
        <w:rPr>
          <w:rFonts w:eastAsia="Calibri"/>
          <w:lang w:val="en-GB"/>
        </w:rPr>
        <w:t xml:space="preserve">nél </w:t>
      </w:r>
      <w:r w:rsidRPr="002A42E3">
        <w:rPr>
          <w:rFonts w:eastAsia="Calibri"/>
          <w:lang w:val="en-GB"/>
        </w:rPr>
        <w:t xml:space="preserve">sem </w:t>
      </w:r>
      <w:r>
        <w:rPr>
          <w:rFonts w:eastAsia="Calibri"/>
          <w:lang w:val="en-GB"/>
        </w:rPr>
        <w:t xml:space="preserve">kellett abbahagyni </w:t>
      </w:r>
      <w:r w:rsidRPr="002A42E3">
        <w:rPr>
          <w:rFonts w:eastAsia="Calibri"/>
          <w:lang w:val="en-GB"/>
        </w:rPr>
        <w:t>a kezelés</w:t>
      </w:r>
      <w:r>
        <w:rPr>
          <w:rFonts w:eastAsia="Calibri"/>
          <w:lang w:val="en-GB"/>
        </w:rPr>
        <w:t>t</w:t>
      </w:r>
      <w:r w:rsidRPr="002A42E3">
        <w:rPr>
          <w:rFonts w:eastAsia="Calibri"/>
          <w:lang w:val="en-GB"/>
        </w:rPr>
        <w:t xml:space="preserve">. </w:t>
      </w:r>
      <w:r>
        <w:rPr>
          <w:rFonts w:eastAsia="Calibri"/>
          <w:lang w:val="en-GB"/>
        </w:rPr>
        <w:t xml:space="preserve">Az </w:t>
      </w:r>
      <w:r w:rsidRPr="004A1E4C">
        <w:rPr>
          <w:rFonts w:eastAsia="Calibri"/>
          <w:lang w:val="en-GB"/>
        </w:rPr>
        <w:t>infúzióval kapcsolatos reakció</w:t>
      </w:r>
      <w:r>
        <w:rPr>
          <w:rFonts w:eastAsia="Calibri"/>
          <w:lang w:val="en-GB"/>
        </w:rPr>
        <w:t>k</w:t>
      </w:r>
      <w:r w:rsidRPr="004A1E4C">
        <w:rPr>
          <w:rFonts w:eastAsia="Calibri"/>
          <w:lang w:val="en-GB"/>
        </w:rPr>
        <w:t xml:space="preserve"> </w:t>
      </w:r>
      <w:r>
        <w:rPr>
          <w:rFonts w:eastAsia="Calibri"/>
          <w:lang w:val="en-GB"/>
        </w:rPr>
        <w:t>t</w:t>
      </w:r>
      <w:r w:rsidRPr="004A1E4C">
        <w:rPr>
          <w:rFonts w:eastAsia="Calibri"/>
          <w:lang w:val="en-GB"/>
        </w:rPr>
        <w:t xml:space="preserve">ünetei </w:t>
      </w:r>
      <w:r>
        <w:rPr>
          <w:rFonts w:eastAsia="Calibri"/>
          <w:lang w:val="en-GB"/>
        </w:rPr>
        <w:t>típusuk és súlyosságuk tekintetében</w:t>
      </w:r>
      <w:r w:rsidRPr="002A42E3">
        <w:rPr>
          <w:rFonts w:eastAsia="Calibri"/>
          <w:lang w:val="en-GB"/>
        </w:rPr>
        <w:t xml:space="preserve"> </w:t>
      </w:r>
      <w:r w:rsidRPr="004A1E4C">
        <w:rPr>
          <w:rFonts w:eastAsia="Calibri"/>
          <w:lang w:val="en-GB"/>
        </w:rPr>
        <w:t>hasonló</w:t>
      </w:r>
      <w:r>
        <w:rPr>
          <w:rFonts w:eastAsia="Calibri"/>
          <w:lang w:val="en-GB"/>
        </w:rPr>
        <w:t xml:space="preserve">ak </w:t>
      </w:r>
      <w:r w:rsidRPr="004A1E4C">
        <w:rPr>
          <w:rFonts w:eastAsia="Calibri"/>
          <w:lang w:val="en-GB"/>
        </w:rPr>
        <w:t>voltak</w:t>
      </w:r>
      <w:r>
        <w:rPr>
          <w:rFonts w:eastAsia="Calibri"/>
          <w:lang w:val="en-GB"/>
        </w:rPr>
        <w:t xml:space="preserve"> </w:t>
      </w:r>
      <w:r w:rsidRPr="002A42E3">
        <w:rPr>
          <w:rFonts w:eastAsia="Calibri"/>
          <w:lang w:val="en-GB"/>
        </w:rPr>
        <w:t>a</w:t>
      </w:r>
      <w:r>
        <w:rPr>
          <w:rFonts w:eastAsia="Calibri"/>
          <w:lang w:val="en-GB"/>
        </w:rPr>
        <w:t>z</w:t>
      </w:r>
      <w:r w:rsidRPr="002A42E3">
        <w:rPr>
          <w:rFonts w:eastAsia="Calibri"/>
          <w:lang w:val="en-GB"/>
        </w:rPr>
        <w:t xml:space="preserve"> </w:t>
      </w:r>
      <w:r>
        <w:rPr>
          <w:rFonts w:eastAsia="Calibri"/>
          <w:lang w:val="en-GB"/>
        </w:rPr>
        <w:t>RA</w:t>
      </w:r>
      <w:r w:rsidR="007E2722">
        <w:rPr>
          <w:rFonts w:eastAsia="Calibri"/>
          <w:lang w:val="en-GB"/>
        </w:rPr>
        <w:noBreakHyphen/>
        <w:t>ban</w:t>
      </w:r>
      <w:r>
        <w:rPr>
          <w:rFonts w:eastAsia="Calibri"/>
          <w:lang w:val="en-GB"/>
        </w:rPr>
        <w:t xml:space="preserve"> valamint a GPA/MPA</w:t>
      </w:r>
      <w:r>
        <w:rPr>
          <w:rFonts w:eastAsia="Calibri"/>
          <w:lang w:val="en-GB"/>
        </w:rPr>
        <w:noBreakHyphen/>
      </w:r>
      <w:r w:rsidR="007E2722">
        <w:rPr>
          <w:rFonts w:eastAsia="Calibri"/>
          <w:lang w:val="en-GB"/>
        </w:rPr>
        <w:t xml:space="preserve">ban szenvedő </w:t>
      </w:r>
      <w:r w:rsidRPr="002A42E3">
        <w:rPr>
          <w:rFonts w:eastAsia="Calibri"/>
          <w:lang w:val="en-GB"/>
        </w:rPr>
        <w:t>betegek</w:t>
      </w:r>
      <w:r>
        <w:rPr>
          <w:rFonts w:eastAsia="Calibri"/>
          <w:lang w:val="en-GB"/>
        </w:rPr>
        <w:t>nél tapasztaltakhoz</w:t>
      </w:r>
      <w:r w:rsidRPr="002A42E3">
        <w:rPr>
          <w:rFonts w:eastAsia="Calibri"/>
          <w:lang w:val="en-GB"/>
        </w:rPr>
        <w:t>.</w:t>
      </w:r>
    </w:p>
    <w:p w14:paraId="737D556E" w14:textId="77777777" w:rsidR="00F936A3" w:rsidRPr="002A42E3" w:rsidRDefault="00F936A3" w:rsidP="00F936A3">
      <w:pPr>
        <w:rPr>
          <w:rFonts w:eastAsia="Calibri"/>
          <w:lang w:val="en-GB"/>
        </w:rPr>
      </w:pPr>
    </w:p>
    <w:p w14:paraId="2A434B68" w14:textId="77777777" w:rsidR="00D95942" w:rsidRPr="00140082" w:rsidRDefault="00ED37C7" w:rsidP="00140082">
      <w:pPr>
        <w:spacing w:line="240" w:lineRule="atLeast"/>
        <w:ind w:right="1"/>
        <w:contextualSpacing/>
        <w:rPr>
          <w:szCs w:val="22"/>
          <w:lang w:val="de-DE"/>
        </w:rPr>
      </w:pPr>
      <w:r>
        <w:rPr>
          <w:szCs w:val="22"/>
        </w:rPr>
        <w:t xml:space="preserve">A PV 2. vizsgálatban az </w:t>
      </w:r>
      <w:r w:rsidRPr="004A1E4C">
        <w:rPr>
          <w:rFonts w:eastAsia="Calibri"/>
          <w:lang w:val="en-GB"/>
        </w:rPr>
        <w:t>infúzióval kapcsolatos reakciók</w:t>
      </w:r>
      <w:r>
        <w:rPr>
          <w:rFonts w:eastAsia="Calibri"/>
          <w:lang w:val="en-GB"/>
        </w:rPr>
        <w:t xml:space="preserve"> </w:t>
      </w:r>
      <w:r w:rsidR="00376C40">
        <w:rPr>
          <w:rFonts w:eastAsia="Calibri"/>
          <w:lang w:val="en-GB"/>
        </w:rPr>
        <w:t xml:space="preserve">(IRR) </w:t>
      </w:r>
      <w:r>
        <w:rPr>
          <w:rFonts w:eastAsia="Calibri"/>
          <w:lang w:val="en-GB"/>
        </w:rPr>
        <w:t>elsősorban az első infúzió alkalmazásakor jelentkeztek</w:t>
      </w:r>
      <w:r w:rsidR="0052746E">
        <w:rPr>
          <w:rFonts w:eastAsia="Calibri"/>
          <w:lang w:val="en-GB"/>
        </w:rPr>
        <w:t>,</w:t>
      </w:r>
      <w:r>
        <w:rPr>
          <w:rFonts w:eastAsia="Calibri"/>
          <w:lang w:val="en-GB"/>
        </w:rPr>
        <w:t xml:space="preserve"> és az </w:t>
      </w:r>
      <w:r w:rsidR="00376C40">
        <w:rPr>
          <w:rFonts w:eastAsia="Calibri"/>
          <w:lang w:val="en-GB"/>
        </w:rPr>
        <w:t>IRR-ek</w:t>
      </w:r>
      <w:r>
        <w:rPr>
          <w:rFonts w:eastAsia="Calibri"/>
          <w:lang w:val="en-GB"/>
        </w:rPr>
        <w:t xml:space="preserve"> gyakorisága csökkent a további infúziók során: a betegek </w:t>
      </w:r>
      <w:r>
        <w:rPr>
          <w:szCs w:val="22"/>
        </w:rPr>
        <w:t xml:space="preserve">17,9%, 4,5%, 3% és </w:t>
      </w:r>
      <w:r w:rsidRPr="00F947F8">
        <w:rPr>
          <w:szCs w:val="22"/>
        </w:rPr>
        <w:t>3%</w:t>
      </w:r>
      <w:r>
        <w:rPr>
          <w:szCs w:val="22"/>
        </w:rPr>
        <w:t xml:space="preserve">-a tapasztalt </w:t>
      </w:r>
      <w:r w:rsidR="00376C40">
        <w:rPr>
          <w:rFonts w:eastAsia="Calibri"/>
          <w:lang w:val="en-GB"/>
        </w:rPr>
        <w:t>IRR-t</w:t>
      </w:r>
      <w:r>
        <w:rPr>
          <w:rFonts w:eastAsia="Calibri"/>
          <w:lang w:val="en-GB"/>
        </w:rPr>
        <w:t xml:space="preserve"> az első, második, harmadik és a negyedik infúzió alkalmazásakor. </w:t>
      </w:r>
      <w:r w:rsidRPr="00140082">
        <w:rPr>
          <w:rFonts w:eastAsia="Calibri"/>
          <w:lang w:val="de-DE"/>
        </w:rPr>
        <w:t>15</w:t>
      </w:r>
      <w:r w:rsidR="002356C9">
        <w:rPr>
          <w:rFonts w:eastAsia="Calibri"/>
          <w:lang w:val="de-DE"/>
        </w:rPr>
        <w:t> </w:t>
      </w:r>
      <w:r w:rsidRPr="00140082">
        <w:rPr>
          <w:rFonts w:eastAsia="Calibri"/>
          <w:lang w:val="de-DE"/>
        </w:rPr>
        <w:t xml:space="preserve">beteg közül 11 tapasztalt legalább egy </w:t>
      </w:r>
      <w:r w:rsidR="00376C40" w:rsidRPr="00140082">
        <w:rPr>
          <w:rFonts w:eastAsia="Calibri"/>
          <w:lang w:val="de-DE"/>
        </w:rPr>
        <w:t>IRR-t</w:t>
      </w:r>
      <w:r w:rsidRPr="00140082">
        <w:rPr>
          <w:rFonts w:eastAsia="Calibri"/>
          <w:lang w:val="de-DE"/>
        </w:rPr>
        <w:t xml:space="preserve">, ezek kategóriája 1-es vagy 2-es volt. 15 beteg közül 4-nél jelentettek </w:t>
      </w:r>
      <w:r w:rsidRPr="00140082">
        <w:rPr>
          <w:szCs w:val="22"/>
          <w:lang w:val="de-DE"/>
        </w:rPr>
        <w:t>≥3</w:t>
      </w:r>
      <w:r w:rsidR="00EE2A99">
        <w:rPr>
          <w:szCs w:val="22"/>
          <w:lang w:val="de-DE"/>
        </w:rPr>
        <w:t>-as</w:t>
      </w:r>
      <w:r w:rsidRPr="00140082">
        <w:rPr>
          <w:szCs w:val="22"/>
          <w:lang w:val="de-DE"/>
        </w:rPr>
        <w:t xml:space="preserve"> kategóriájú </w:t>
      </w:r>
      <w:r w:rsidR="00376C40" w:rsidRPr="00140082">
        <w:rPr>
          <w:rFonts w:eastAsia="Calibri"/>
          <w:lang w:val="de-DE"/>
        </w:rPr>
        <w:t>IRR-t</w:t>
      </w:r>
      <w:r w:rsidRPr="00140082">
        <w:rPr>
          <w:rFonts w:eastAsia="Calibri"/>
          <w:lang w:val="de-DE"/>
        </w:rPr>
        <w:t xml:space="preserve"> és </w:t>
      </w:r>
      <w:r w:rsidR="00376C40">
        <w:rPr>
          <w:rFonts w:eastAsia="Calibri"/>
          <w:lang w:val="de-DE"/>
        </w:rPr>
        <w:t xml:space="preserve">ez a </w:t>
      </w:r>
      <w:r w:rsidRPr="00140082">
        <w:rPr>
          <w:rFonts w:eastAsia="Calibri"/>
          <w:lang w:val="de-DE"/>
        </w:rPr>
        <w:t>MabThera</w:t>
      </w:r>
      <w:r w:rsidR="000611DC">
        <w:rPr>
          <w:rFonts w:eastAsia="Calibri"/>
          <w:lang w:val="de-DE"/>
        </w:rPr>
        <w:noBreakHyphen/>
      </w:r>
      <w:r w:rsidRPr="00140082">
        <w:rPr>
          <w:rFonts w:eastAsia="Calibri"/>
          <w:lang w:val="de-DE"/>
        </w:rPr>
        <w:t>kezelés leállításához</w:t>
      </w:r>
      <w:r w:rsidR="00376C40">
        <w:rPr>
          <w:rFonts w:eastAsia="Calibri"/>
          <w:lang w:val="de-DE"/>
        </w:rPr>
        <w:t xml:space="preserve"> vezetett</w:t>
      </w:r>
      <w:r w:rsidRPr="00140082">
        <w:rPr>
          <w:rFonts w:eastAsia="Calibri"/>
          <w:lang w:val="de-DE"/>
        </w:rPr>
        <w:t xml:space="preserve">; </w:t>
      </w:r>
      <w:r w:rsidR="002356C9">
        <w:rPr>
          <w:rFonts w:eastAsia="Calibri"/>
          <w:lang w:val="de-DE"/>
        </w:rPr>
        <w:t xml:space="preserve">a </w:t>
      </w:r>
      <w:r w:rsidRPr="00140082">
        <w:rPr>
          <w:rFonts w:eastAsia="Calibri"/>
          <w:lang w:val="de-DE"/>
        </w:rPr>
        <w:t>4 betegből 3 tapasztalt súlyos, (életet veszélyeztető) IRR-t.</w:t>
      </w:r>
      <w:r w:rsidR="001E2412" w:rsidRPr="00140082">
        <w:rPr>
          <w:rFonts w:eastAsia="Calibri"/>
          <w:lang w:val="de-DE"/>
        </w:rPr>
        <w:t xml:space="preserve"> Súlyos IRR-ek az első (2 beteg) vagy második (1 beteg) infúzió alkalmazásakor léptek fel</w:t>
      </w:r>
      <w:r w:rsidR="0052746E">
        <w:rPr>
          <w:rFonts w:eastAsia="Calibri"/>
          <w:lang w:val="de-DE"/>
        </w:rPr>
        <w:t>,</w:t>
      </w:r>
      <w:r w:rsidR="001E2412" w:rsidRPr="00140082">
        <w:rPr>
          <w:rFonts w:eastAsia="Calibri"/>
          <w:lang w:val="de-DE"/>
        </w:rPr>
        <w:t xml:space="preserve"> és tüneti kezeléssel kezelhetőek voltak.</w:t>
      </w:r>
    </w:p>
    <w:p w14:paraId="72B0A4BA" w14:textId="77777777" w:rsidR="00D95942" w:rsidRPr="00140082" w:rsidRDefault="00D95942" w:rsidP="00F936A3">
      <w:pPr>
        <w:rPr>
          <w:rFonts w:eastAsia="Calibri"/>
          <w:lang w:val="de-DE"/>
        </w:rPr>
      </w:pPr>
    </w:p>
    <w:p w14:paraId="7DAC6C80" w14:textId="77777777" w:rsidR="00F936A3" w:rsidRPr="00602787" w:rsidRDefault="00F936A3" w:rsidP="00F936A3">
      <w:pPr>
        <w:rPr>
          <w:rFonts w:eastAsia="Calibri"/>
          <w:i/>
          <w:noProof/>
          <w:lang w:val="de-DE"/>
        </w:rPr>
      </w:pPr>
      <w:r w:rsidRPr="00140082">
        <w:rPr>
          <w:rFonts w:eastAsia="Calibri"/>
          <w:i/>
          <w:noProof/>
          <w:lang w:val="de-DE"/>
        </w:rPr>
        <w:t>F</w:t>
      </w:r>
      <w:r w:rsidRPr="00602787">
        <w:rPr>
          <w:rFonts w:eastAsia="Calibri"/>
          <w:i/>
          <w:noProof/>
          <w:lang w:val="de-DE"/>
        </w:rPr>
        <w:t>ertőzések</w:t>
      </w:r>
    </w:p>
    <w:p w14:paraId="5ACB714B" w14:textId="77777777" w:rsidR="00F936A3" w:rsidRPr="00AC41D6" w:rsidRDefault="00F936A3" w:rsidP="00F936A3">
      <w:pPr>
        <w:rPr>
          <w:rFonts w:eastAsia="Calibri"/>
          <w:lang w:val="de-DE"/>
          <w:rPrChange w:id="87" w:author="OGYI_57.1" w:date="2026-03-11T13:06:00Z">
            <w:rPr>
              <w:rFonts w:eastAsia="Calibri"/>
              <w:lang w:val="en-GB"/>
            </w:rPr>
          </w:rPrChange>
        </w:rPr>
      </w:pPr>
      <w:r w:rsidRPr="00140082">
        <w:rPr>
          <w:rFonts w:eastAsia="Calibri"/>
          <w:lang w:val="de-DE"/>
        </w:rPr>
        <w:t xml:space="preserve">A </w:t>
      </w:r>
      <w:r w:rsidR="005B1F6E" w:rsidRPr="00140082">
        <w:rPr>
          <w:rFonts w:eastAsia="Calibri"/>
          <w:lang w:val="de-DE"/>
        </w:rPr>
        <w:t>PV 1. vizsgálatban a</w:t>
      </w:r>
      <w:r w:rsidRPr="00602787">
        <w:rPr>
          <w:rFonts w:eastAsia="Calibri"/>
          <w:noProof/>
          <w:lang w:val="de-DE"/>
        </w:rPr>
        <w:t xml:space="preserve"> </w:t>
      </w:r>
      <w:r w:rsidRPr="00B70CEE">
        <w:rPr>
          <w:rFonts w:eastAsia="Calibri"/>
          <w:noProof/>
          <w:lang w:val="de-DE"/>
        </w:rPr>
        <w:t>MabThera</w:t>
      </w:r>
      <w:r w:rsidRPr="00140082">
        <w:rPr>
          <w:rFonts w:eastAsia="Calibri"/>
          <w:noProof/>
          <w:lang w:val="de-DE"/>
        </w:rPr>
        <w:noBreakHyphen/>
      </w:r>
      <w:r w:rsidRPr="00602787">
        <w:rPr>
          <w:rFonts w:eastAsia="Calibri"/>
          <w:noProof/>
          <w:lang w:val="de-DE"/>
        </w:rPr>
        <w:t xml:space="preserve">csoportban </w:t>
      </w:r>
      <w:r w:rsidR="007E2722" w:rsidRPr="00140082">
        <w:rPr>
          <w:rFonts w:eastAsia="Calibri"/>
          <w:noProof/>
          <w:lang w:val="de-DE"/>
        </w:rPr>
        <w:t>14</w:t>
      </w:r>
      <w:r w:rsidRPr="00602787">
        <w:rPr>
          <w:rFonts w:eastAsia="Calibri"/>
          <w:noProof/>
          <w:lang w:val="de-DE"/>
        </w:rPr>
        <w:t xml:space="preserve"> beteg</w:t>
      </w:r>
      <w:r w:rsidR="007E2722" w:rsidRPr="00140082">
        <w:rPr>
          <w:rFonts w:eastAsia="Calibri"/>
          <w:noProof/>
          <w:lang w:val="de-DE"/>
        </w:rPr>
        <w:t>nél</w:t>
      </w:r>
      <w:r w:rsidRPr="00602787">
        <w:rPr>
          <w:rFonts w:eastAsia="Calibri"/>
          <w:noProof/>
          <w:lang w:val="de-DE"/>
        </w:rPr>
        <w:t xml:space="preserve"> (37%) tapasztalt</w:t>
      </w:r>
      <w:r w:rsidR="007E2722" w:rsidRPr="00140082">
        <w:rPr>
          <w:rFonts w:eastAsia="Calibri"/>
          <w:noProof/>
          <w:lang w:val="de-DE"/>
        </w:rPr>
        <w:t>ak</w:t>
      </w:r>
      <w:r w:rsidRPr="00602787">
        <w:rPr>
          <w:rFonts w:eastAsia="Calibri"/>
          <w:noProof/>
          <w:lang w:val="de-DE"/>
        </w:rPr>
        <w:t xml:space="preserve"> </w:t>
      </w:r>
      <w:r w:rsidRPr="00140082">
        <w:rPr>
          <w:rFonts w:eastAsia="Calibri"/>
          <w:noProof/>
          <w:lang w:val="de-DE"/>
        </w:rPr>
        <w:t>kezeléssel összefüggő fertőzést, míg a standard dózisú prednizon</w:t>
      </w:r>
      <w:r w:rsidRPr="00140082">
        <w:rPr>
          <w:rFonts w:eastAsia="Calibri"/>
          <w:noProof/>
          <w:lang w:val="de-DE"/>
        </w:rPr>
        <w:noBreakHyphen/>
      </w:r>
      <w:r w:rsidRPr="00602787">
        <w:rPr>
          <w:rFonts w:eastAsia="Calibri"/>
          <w:noProof/>
          <w:lang w:val="de-DE"/>
        </w:rPr>
        <w:t>csoport</w:t>
      </w:r>
      <w:r w:rsidRPr="00140082">
        <w:rPr>
          <w:rFonts w:eastAsia="Calibri"/>
          <w:noProof/>
          <w:lang w:val="de-DE"/>
        </w:rPr>
        <w:t xml:space="preserve">ban </w:t>
      </w:r>
      <w:r w:rsidR="007E2722" w:rsidRPr="00140082">
        <w:rPr>
          <w:rFonts w:eastAsia="Calibri"/>
          <w:noProof/>
          <w:lang w:val="de-DE"/>
        </w:rPr>
        <w:t xml:space="preserve">ez </w:t>
      </w:r>
      <w:r w:rsidRPr="00140082">
        <w:rPr>
          <w:rFonts w:eastAsia="Calibri"/>
          <w:noProof/>
          <w:lang w:val="de-DE"/>
        </w:rPr>
        <w:t>15 beteg</w:t>
      </w:r>
      <w:r w:rsidRPr="00602787">
        <w:rPr>
          <w:rFonts w:eastAsia="Calibri"/>
          <w:noProof/>
          <w:lang w:val="de-DE"/>
        </w:rPr>
        <w:t xml:space="preserve"> (42%)</w:t>
      </w:r>
      <w:r w:rsidR="007E2722" w:rsidRPr="00140082">
        <w:rPr>
          <w:rFonts w:eastAsia="Calibri"/>
          <w:noProof/>
          <w:lang w:val="de-DE"/>
        </w:rPr>
        <w:t xml:space="preserve"> volt</w:t>
      </w:r>
      <w:r w:rsidRPr="00602787">
        <w:rPr>
          <w:rFonts w:eastAsia="Calibri"/>
          <w:noProof/>
          <w:lang w:val="de-DE"/>
        </w:rPr>
        <w:t xml:space="preserve">. </w:t>
      </w:r>
      <w:r w:rsidRPr="00AC41D6">
        <w:rPr>
          <w:rFonts w:eastAsia="Calibri"/>
          <w:lang w:val="de-DE"/>
          <w:rPrChange w:id="88" w:author="OGYI_57.1" w:date="2026-03-11T13:06:00Z">
            <w:rPr>
              <w:rFonts w:eastAsia="Calibri"/>
              <w:lang w:val="en-GB"/>
            </w:rPr>
          </w:rPrChange>
        </w:rPr>
        <w:t>A leggyakoribb fertőzések a MabThera</w:t>
      </w:r>
      <w:r w:rsidRPr="00AC41D6">
        <w:rPr>
          <w:rFonts w:eastAsia="Calibri"/>
          <w:lang w:val="de-DE"/>
          <w:rPrChange w:id="89" w:author="OGYI_57.1" w:date="2026-03-11T13:06:00Z">
            <w:rPr>
              <w:rFonts w:eastAsia="Calibri"/>
              <w:lang w:val="en-GB"/>
            </w:rPr>
          </w:rPrChange>
        </w:rPr>
        <w:noBreakHyphen/>
        <w:t>csoportban a</w:t>
      </w:r>
      <w:r w:rsidR="000A136D" w:rsidRPr="00AC41D6">
        <w:rPr>
          <w:rFonts w:eastAsia="Calibri"/>
          <w:lang w:val="de-DE"/>
          <w:rPrChange w:id="90" w:author="OGYI_57.1" w:date="2026-03-11T13:06:00Z">
            <w:rPr>
              <w:rFonts w:eastAsia="Calibri"/>
              <w:lang w:val="en-GB"/>
            </w:rPr>
          </w:rPrChange>
        </w:rPr>
        <w:t xml:space="preserve"> herpes simplex és</w:t>
      </w:r>
      <w:r w:rsidRPr="00AC41D6">
        <w:rPr>
          <w:rFonts w:eastAsia="Calibri"/>
          <w:lang w:val="de-DE"/>
          <w:rPrChange w:id="91" w:author="OGYI_57.1" w:date="2026-03-11T13:06:00Z">
            <w:rPr>
              <w:rFonts w:eastAsia="Calibri"/>
              <w:lang w:val="en-GB"/>
            </w:rPr>
          </w:rPrChange>
        </w:rPr>
        <w:t xml:space="preserve"> herpes zoster</w:t>
      </w:r>
      <w:r w:rsidR="000A136D" w:rsidRPr="00AC41D6">
        <w:rPr>
          <w:rFonts w:eastAsia="Calibri"/>
          <w:lang w:val="de-DE"/>
          <w:rPrChange w:id="92" w:author="OGYI_57.1" w:date="2026-03-11T13:06:00Z">
            <w:rPr>
              <w:rFonts w:eastAsia="Calibri"/>
              <w:lang w:val="en-GB"/>
            </w:rPr>
          </w:rPrChange>
        </w:rPr>
        <w:t xml:space="preserve"> fertőzések</w:t>
      </w:r>
      <w:r w:rsidRPr="00AC41D6">
        <w:rPr>
          <w:rFonts w:eastAsia="Calibri"/>
          <w:lang w:val="de-DE"/>
          <w:rPrChange w:id="93" w:author="OGYI_57.1" w:date="2026-03-11T13:06:00Z">
            <w:rPr>
              <w:rFonts w:eastAsia="Calibri"/>
              <w:lang w:val="en-GB"/>
            </w:rPr>
          </w:rPrChange>
        </w:rPr>
        <w:t>, a bronchitis, a húgyúti fertőzés, a gombás fertőzés és a conjunctivitis voltak. A MabThera</w:t>
      </w:r>
      <w:r w:rsidRPr="00AC41D6">
        <w:rPr>
          <w:rFonts w:eastAsia="Calibri"/>
          <w:lang w:val="de-DE"/>
          <w:rPrChange w:id="94" w:author="OGYI_57.1" w:date="2026-03-11T13:06:00Z">
            <w:rPr>
              <w:rFonts w:eastAsia="Calibri"/>
              <w:lang w:val="en-GB"/>
            </w:rPr>
          </w:rPrChange>
        </w:rPr>
        <w:noBreakHyphen/>
        <w:t xml:space="preserve">csoportban </w:t>
      </w:r>
      <w:r w:rsidR="007E2722" w:rsidRPr="00AC41D6">
        <w:rPr>
          <w:rFonts w:eastAsia="Calibri"/>
          <w:lang w:val="de-DE"/>
          <w:rPrChange w:id="95" w:author="OGYI_57.1" w:date="2026-03-11T13:06:00Z">
            <w:rPr>
              <w:rFonts w:eastAsia="Calibri"/>
              <w:lang w:val="en-GB"/>
            </w:rPr>
          </w:rPrChange>
        </w:rPr>
        <w:t>3</w:t>
      </w:r>
      <w:r w:rsidRPr="00AC41D6">
        <w:rPr>
          <w:rFonts w:eastAsia="Calibri"/>
          <w:lang w:val="de-DE"/>
          <w:rPrChange w:id="96" w:author="OGYI_57.1" w:date="2026-03-11T13:06:00Z">
            <w:rPr>
              <w:rFonts w:eastAsia="Calibri"/>
              <w:lang w:val="en-GB"/>
            </w:rPr>
          </w:rPrChange>
        </w:rPr>
        <w:t xml:space="preserve"> beteg</w:t>
      </w:r>
      <w:r w:rsidR="007E2722" w:rsidRPr="00AC41D6">
        <w:rPr>
          <w:rFonts w:eastAsia="Calibri"/>
          <w:lang w:val="de-DE"/>
          <w:rPrChange w:id="97" w:author="OGYI_57.1" w:date="2026-03-11T13:06:00Z">
            <w:rPr>
              <w:rFonts w:eastAsia="Calibri"/>
              <w:lang w:val="en-GB"/>
            </w:rPr>
          </w:rPrChange>
        </w:rPr>
        <w:t>nél</w:t>
      </w:r>
      <w:r w:rsidRPr="00AC41D6">
        <w:rPr>
          <w:rFonts w:eastAsia="Calibri"/>
          <w:lang w:val="de-DE"/>
          <w:rPrChange w:id="98" w:author="OGYI_57.1" w:date="2026-03-11T13:06:00Z">
            <w:rPr>
              <w:rFonts w:eastAsia="Calibri"/>
              <w:lang w:val="en-GB"/>
            </w:rPr>
          </w:rPrChange>
        </w:rPr>
        <w:t xml:space="preserve"> (8%) összesen 5</w:t>
      </w:r>
      <w:r w:rsidR="007E2722" w:rsidRPr="00AC41D6">
        <w:rPr>
          <w:rFonts w:eastAsia="Calibri"/>
          <w:lang w:val="de-DE"/>
          <w:rPrChange w:id="99" w:author="OGYI_57.1" w:date="2026-03-11T13:06:00Z">
            <w:rPr>
              <w:rFonts w:eastAsia="Calibri"/>
              <w:lang w:val="en-GB"/>
            </w:rPr>
          </w:rPrChange>
        </w:rPr>
        <w:t>,</w:t>
      </w:r>
      <w:r w:rsidRPr="00AC41D6">
        <w:rPr>
          <w:rFonts w:eastAsia="Calibri"/>
          <w:lang w:val="de-DE"/>
          <w:rPrChange w:id="100" w:author="OGYI_57.1" w:date="2026-03-11T13:06:00Z">
            <w:rPr>
              <w:rFonts w:eastAsia="Calibri"/>
              <w:lang w:val="en-GB"/>
            </w:rPr>
          </w:rPrChange>
        </w:rPr>
        <w:t xml:space="preserve"> súlyos fertőzést tapasztalt</w:t>
      </w:r>
      <w:r w:rsidR="007E2722" w:rsidRPr="00AC41D6">
        <w:rPr>
          <w:rFonts w:eastAsia="Calibri"/>
          <w:lang w:val="de-DE"/>
          <w:rPrChange w:id="101" w:author="OGYI_57.1" w:date="2026-03-11T13:06:00Z">
            <w:rPr>
              <w:rFonts w:eastAsia="Calibri"/>
              <w:lang w:val="en-GB"/>
            </w:rPr>
          </w:rPrChange>
        </w:rPr>
        <w:t>ak</w:t>
      </w:r>
      <w:r w:rsidRPr="00AC41D6">
        <w:rPr>
          <w:rFonts w:eastAsia="Calibri"/>
          <w:lang w:val="de-DE"/>
          <w:rPrChange w:id="102" w:author="OGYI_57.1" w:date="2026-03-11T13:06:00Z">
            <w:rPr>
              <w:rFonts w:eastAsia="Calibri"/>
              <w:lang w:val="en-GB"/>
            </w:rPr>
          </w:rPrChange>
        </w:rPr>
        <w:t xml:space="preserve"> (</w:t>
      </w:r>
      <w:r w:rsidRPr="00AC41D6">
        <w:rPr>
          <w:rFonts w:eastAsia="Calibri"/>
          <w:i/>
          <w:lang w:val="de-DE"/>
          <w:rPrChange w:id="103" w:author="OGYI_57.1" w:date="2026-03-11T13:06:00Z">
            <w:rPr>
              <w:rFonts w:eastAsia="Calibri"/>
              <w:i/>
              <w:lang w:val="en-GB"/>
            </w:rPr>
          </w:rPrChange>
        </w:rPr>
        <w:t>Pneumocystis jirovecii</w:t>
      </w:r>
      <w:r w:rsidRPr="00AC41D6">
        <w:rPr>
          <w:rFonts w:eastAsia="Calibri"/>
          <w:lang w:val="de-DE"/>
          <w:rPrChange w:id="104" w:author="OGYI_57.1" w:date="2026-03-11T13:06:00Z">
            <w:rPr>
              <w:rFonts w:eastAsia="Calibri"/>
              <w:lang w:val="en-GB"/>
            </w:rPr>
          </w:rPrChange>
        </w:rPr>
        <w:t xml:space="preserve"> pneumonia, fertőzéses t</w:t>
      </w:r>
      <w:r w:rsidR="007E2722" w:rsidRPr="00AC41D6">
        <w:rPr>
          <w:rFonts w:eastAsia="Calibri"/>
          <w:lang w:val="de-DE"/>
          <w:rPrChange w:id="105" w:author="OGYI_57.1" w:date="2026-03-11T13:06:00Z">
            <w:rPr>
              <w:rFonts w:eastAsia="Calibri"/>
              <w:lang w:val="en-GB"/>
            </w:rPr>
          </w:rPrChange>
        </w:rPr>
        <w:t>h</w:t>
      </w:r>
      <w:r w:rsidRPr="00AC41D6">
        <w:rPr>
          <w:rFonts w:eastAsia="Calibri"/>
          <w:lang w:val="de-DE"/>
          <w:rPrChange w:id="106" w:author="OGYI_57.1" w:date="2026-03-11T13:06:00Z">
            <w:rPr>
              <w:rFonts w:eastAsia="Calibri"/>
              <w:lang w:val="en-GB"/>
            </w:rPr>
          </w:rPrChange>
        </w:rPr>
        <w:t>romb</w:t>
      </w:r>
      <w:r w:rsidR="007E2722" w:rsidRPr="00AC41D6">
        <w:rPr>
          <w:rFonts w:eastAsia="Calibri"/>
          <w:lang w:val="de-DE"/>
          <w:rPrChange w:id="107" w:author="OGYI_57.1" w:date="2026-03-11T13:06:00Z">
            <w:rPr>
              <w:rFonts w:eastAsia="Calibri"/>
              <w:lang w:val="en-GB"/>
            </w:rPr>
          </w:rPrChange>
        </w:rPr>
        <w:t>os</w:t>
      </w:r>
      <w:r w:rsidRPr="00AC41D6">
        <w:rPr>
          <w:rFonts w:eastAsia="Calibri"/>
          <w:lang w:val="de-DE"/>
          <w:rPrChange w:id="108" w:author="OGYI_57.1" w:date="2026-03-11T13:06:00Z">
            <w:rPr>
              <w:rFonts w:eastAsia="Calibri"/>
              <w:lang w:val="en-GB"/>
            </w:rPr>
          </w:rPrChange>
        </w:rPr>
        <w:t>is, discitis</w:t>
      </w:r>
      <w:r w:rsidR="007E2722" w:rsidRPr="00AC41D6">
        <w:rPr>
          <w:rFonts w:eastAsia="Calibri"/>
          <w:lang w:val="de-DE"/>
          <w:rPrChange w:id="109" w:author="OGYI_57.1" w:date="2026-03-11T13:06:00Z">
            <w:rPr>
              <w:rFonts w:eastAsia="Calibri"/>
              <w:lang w:val="en-GB"/>
            </w:rPr>
          </w:rPrChange>
        </w:rPr>
        <w:t xml:space="preserve"> intervertebralis</w:t>
      </w:r>
      <w:r w:rsidRPr="00AC41D6">
        <w:rPr>
          <w:rFonts w:eastAsia="Calibri"/>
          <w:lang w:val="de-DE"/>
          <w:rPrChange w:id="110" w:author="OGYI_57.1" w:date="2026-03-11T13:06:00Z">
            <w:rPr>
              <w:rFonts w:eastAsia="Calibri"/>
              <w:lang w:val="en-GB"/>
            </w:rPr>
          </w:rPrChange>
        </w:rPr>
        <w:t xml:space="preserve">, tüdőfertőzés, </w:t>
      </w:r>
      <w:r w:rsidRPr="00AC41D6">
        <w:rPr>
          <w:rFonts w:eastAsia="Calibri"/>
          <w:i/>
          <w:lang w:val="de-DE"/>
          <w:rPrChange w:id="111" w:author="OGYI_57.1" w:date="2026-03-11T13:06:00Z">
            <w:rPr>
              <w:rFonts w:eastAsia="Calibri"/>
              <w:i/>
              <w:lang w:val="en-GB"/>
            </w:rPr>
          </w:rPrChange>
        </w:rPr>
        <w:t>Staphylococcus</w:t>
      </w:r>
      <w:r w:rsidRPr="00AC41D6">
        <w:rPr>
          <w:rFonts w:eastAsia="Calibri"/>
          <w:lang w:val="de-DE"/>
          <w:rPrChange w:id="112" w:author="OGYI_57.1" w:date="2026-03-11T13:06:00Z">
            <w:rPr>
              <w:rFonts w:eastAsia="Calibri"/>
              <w:lang w:val="en-GB"/>
            </w:rPr>
          </w:rPrChange>
        </w:rPr>
        <w:t xml:space="preserve"> okozta sepsis), a standard dózisú prednizon-csoportban pedig </w:t>
      </w:r>
      <w:r w:rsidR="007E2722" w:rsidRPr="00AC41D6">
        <w:rPr>
          <w:rFonts w:eastAsia="Calibri"/>
          <w:lang w:val="de-DE"/>
          <w:rPrChange w:id="113" w:author="OGYI_57.1" w:date="2026-03-11T13:06:00Z">
            <w:rPr>
              <w:rFonts w:eastAsia="Calibri"/>
              <w:lang w:val="en-GB"/>
            </w:rPr>
          </w:rPrChange>
        </w:rPr>
        <w:t>1</w:t>
      </w:r>
      <w:r w:rsidRPr="00AC41D6">
        <w:rPr>
          <w:rFonts w:eastAsia="Calibri"/>
          <w:lang w:val="de-DE"/>
          <w:rPrChange w:id="114" w:author="OGYI_57.1" w:date="2026-03-11T13:06:00Z">
            <w:rPr>
              <w:rFonts w:eastAsia="Calibri"/>
              <w:lang w:val="en-GB"/>
            </w:rPr>
          </w:rPrChange>
        </w:rPr>
        <w:t xml:space="preserve"> beteg</w:t>
      </w:r>
      <w:r w:rsidR="007E2722" w:rsidRPr="00AC41D6">
        <w:rPr>
          <w:rFonts w:eastAsia="Calibri"/>
          <w:lang w:val="de-DE"/>
          <w:rPrChange w:id="115" w:author="OGYI_57.1" w:date="2026-03-11T13:06:00Z">
            <w:rPr>
              <w:rFonts w:eastAsia="Calibri"/>
              <w:lang w:val="en-GB"/>
            </w:rPr>
          </w:rPrChange>
        </w:rPr>
        <w:t>nél</w:t>
      </w:r>
      <w:r w:rsidRPr="00AC41D6">
        <w:rPr>
          <w:rFonts w:eastAsia="Calibri"/>
          <w:lang w:val="de-DE"/>
          <w:rPrChange w:id="116" w:author="OGYI_57.1" w:date="2026-03-11T13:06:00Z">
            <w:rPr>
              <w:rFonts w:eastAsia="Calibri"/>
              <w:lang w:val="en-GB"/>
            </w:rPr>
          </w:rPrChange>
        </w:rPr>
        <w:t xml:space="preserve"> (3%) tapasztalt</w:t>
      </w:r>
      <w:r w:rsidR="007E2722" w:rsidRPr="00AC41D6">
        <w:rPr>
          <w:rFonts w:eastAsia="Calibri"/>
          <w:lang w:val="de-DE"/>
          <w:rPrChange w:id="117" w:author="OGYI_57.1" w:date="2026-03-11T13:06:00Z">
            <w:rPr>
              <w:rFonts w:eastAsia="Calibri"/>
              <w:lang w:val="en-GB"/>
            </w:rPr>
          </w:rPrChange>
        </w:rPr>
        <w:t>ak</w:t>
      </w:r>
      <w:r w:rsidRPr="00AC41D6">
        <w:rPr>
          <w:rFonts w:eastAsia="Calibri"/>
          <w:lang w:val="de-DE"/>
          <w:rPrChange w:id="118" w:author="OGYI_57.1" w:date="2026-03-11T13:06:00Z">
            <w:rPr>
              <w:rFonts w:eastAsia="Calibri"/>
              <w:lang w:val="en-GB"/>
            </w:rPr>
          </w:rPrChange>
        </w:rPr>
        <w:t xml:space="preserve"> súlyos fertőzést (</w:t>
      </w:r>
      <w:r w:rsidRPr="00AC41D6">
        <w:rPr>
          <w:rFonts w:eastAsia="Calibri"/>
          <w:i/>
          <w:lang w:val="de-DE"/>
          <w:rPrChange w:id="119" w:author="OGYI_57.1" w:date="2026-03-11T13:06:00Z">
            <w:rPr>
              <w:rFonts w:eastAsia="Calibri"/>
              <w:i/>
              <w:lang w:val="en-GB"/>
            </w:rPr>
          </w:rPrChange>
        </w:rPr>
        <w:t>Pneumocystis jirovecii</w:t>
      </w:r>
      <w:r w:rsidRPr="00AC41D6">
        <w:rPr>
          <w:rFonts w:eastAsia="Calibri"/>
          <w:lang w:val="de-DE"/>
          <w:rPrChange w:id="120" w:author="OGYI_57.1" w:date="2026-03-11T13:06:00Z">
            <w:rPr>
              <w:rFonts w:eastAsia="Calibri"/>
              <w:lang w:val="en-GB"/>
            </w:rPr>
          </w:rPrChange>
        </w:rPr>
        <w:t xml:space="preserve"> pneumonia).</w:t>
      </w:r>
    </w:p>
    <w:p w14:paraId="49C641C2" w14:textId="77777777" w:rsidR="000C21CA" w:rsidRDefault="000C21CA" w:rsidP="000C21CA">
      <w:pPr>
        <w:widowControl w:val="0"/>
        <w:ind w:left="601" w:hanging="601"/>
        <w:rPr>
          <w:b/>
          <w:szCs w:val="22"/>
          <w:lang w:val="hu-HU"/>
        </w:rPr>
      </w:pPr>
    </w:p>
    <w:p w14:paraId="55D57E73" w14:textId="77777777" w:rsidR="005B1F6E" w:rsidRDefault="005B1F6E" w:rsidP="00140082">
      <w:pPr>
        <w:widowControl w:val="0"/>
        <w:rPr>
          <w:szCs w:val="22"/>
          <w:lang w:val="hu-HU"/>
        </w:rPr>
      </w:pPr>
      <w:r w:rsidRPr="005B1F6E">
        <w:rPr>
          <w:szCs w:val="22"/>
          <w:lang w:val="hu-HU"/>
        </w:rPr>
        <w:t xml:space="preserve">A PV 2. vizsgálatban </w:t>
      </w:r>
      <w:r>
        <w:rPr>
          <w:szCs w:val="22"/>
          <w:lang w:val="hu-HU"/>
        </w:rPr>
        <w:t>a MabThera</w:t>
      </w:r>
      <w:r w:rsidR="0052746E">
        <w:rPr>
          <w:szCs w:val="22"/>
          <w:lang w:val="hu-HU"/>
        </w:rPr>
        <w:t>-</w:t>
      </w:r>
      <w:r>
        <w:rPr>
          <w:szCs w:val="22"/>
          <w:lang w:val="hu-HU"/>
        </w:rPr>
        <w:t>karon 42 beteg (62,7%) tapasztalt fertőzéseket. A leggyakoribb fertőzések a MabThetra</w:t>
      </w:r>
      <w:r w:rsidR="0052746E">
        <w:rPr>
          <w:szCs w:val="22"/>
          <w:lang w:val="hu-HU"/>
        </w:rPr>
        <w:t>-</w:t>
      </w:r>
      <w:r>
        <w:rPr>
          <w:szCs w:val="22"/>
          <w:lang w:val="hu-HU"/>
        </w:rPr>
        <w:t xml:space="preserve">csoportban a felső légúti fertőzés, </w:t>
      </w:r>
      <w:r w:rsidRPr="005B1F6E">
        <w:rPr>
          <w:szCs w:val="22"/>
          <w:lang w:val="hu-HU"/>
        </w:rPr>
        <w:t>nasopharyngitis</w:t>
      </w:r>
      <w:r>
        <w:rPr>
          <w:szCs w:val="22"/>
          <w:lang w:val="hu-HU"/>
        </w:rPr>
        <w:t xml:space="preserve">, </w:t>
      </w:r>
      <w:r w:rsidRPr="005B1F6E">
        <w:rPr>
          <w:szCs w:val="22"/>
          <w:lang w:val="hu-HU"/>
        </w:rPr>
        <w:t>szájüregi candidiasis</w:t>
      </w:r>
      <w:r>
        <w:rPr>
          <w:szCs w:val="22"/>
          <w:lang w:val="hu-HU"/>
        </w:rPr>
        <w:t xml:space="preserve"> és húgyúti fertőzés voltak. A MabThera</w:t>
      </w:r>
      <w:r w:rsidR="0052746E">
        <w:rPr>
          <w:szCs w:val="22"/>
          <w:lang w:val="hu-HU"/>
        </w:rPr>
        <w:t>-</w:t>
      </w:r>
      <w:r>
        <w:rPr>
          <w:szCs w:val="22"/>
          <w:lang w:val="hu-HU"/>
        </w:rPr>
        <w:t>karon 6 beteg (9%) tapasztalt súlyos fertőzéseket.</w:t>
      </w:r>
    </w:p>
    <w:p w14:paraId="7A60ECD9" w14:textId="77777777" w:rsidR="005A745E" w:rsidRDefault="005A745E" w:rsidP="00140082">
      <w:pPr>
        <w:widowControl w:val="0"/>
        <w:rPr>
          <w:szCs w:val="22"/>
          <w:lang w:val="hu-HU"/>
        </w:rPr>
      </w:pPr>
    </w:p>
    <w:p w14:paraId="736B3053" w14:textId="77777777" w:rsidR="005A745E" w:rsidRPr="001830F2" w:rsidRDefault="005A745E" w:rsidP="005A745E">
      <w:pPr>
        <w:rPr>
          <w:lang w:val="hu-HU"/>
        </w:rPr>
      </w:pPr>
      <w:r>
        <w:rPr>
          <w:lang w:val="hu-HU"/>
        </w:rPr>
        <w:t>A forgalomba</w:t>
      </w:r>
      <w:r w:rsidRPr="00923312">
        <w:rPr>
          <w:lang w:val="hu-HU"/>
        </w:rPr>
        <w:t xml:space="preserve">hozatalt követően súlyos vírusfertőzésekről számoltak be rituximabbal kezelt </w:t>
      </w:r>
      <w:r>
        <w:rPr>
          <w:szCs w:val="22"/>
          <w:lang w:val="hu-HU"/>
        </w:rPr>
        <w:t>PV</w:t>
      </w:r>
      <w:r>
        <w:rPr>
          <w:lang w:val="hu-HU"/>
        </w:rPr>
        <w:noBreakHyphen/>
      </w:r>
      <w:r w:rsidRPr="00923312">
        <w:rPr>
          <w:lang w:val="hu-HU"/>
        </w:rPr>
        <w:t>s betegeknél.</w:t>
      </w:r>
    </w:p>
    <w:p w14:paraId="7229C4C7" w14:textId="77777777" w:rsidR="005B1F6E" w:rsidRDefault="005B1F6E" w:rsidP="00140082">
      <w:pPr>
        <w:widowControl w:val="0"/>
        <w:rPr>
          <w:szCs w:val="22"/>
          <w:lang w:val="hu-HU"/>
        </w:rPr>
      </w:pPr>
    </w:p>
    <w:p w14:paraId="476F0466" w14:textId="77777777" w:rsidR="00C45C44" w:rsidRPr="00140082" w:rsidRDefault="00C45C44" w:rsidP="00140082">
      <w:pPr>
        <w:widowControl w:val="0"/>
        <w:rPr>
          <w:i/>
          <w:szCs w:val="22"/>
          <w:u w:val="single"/>
          <w:lang w:val="hu-HU"/>
        </w:rPr>
      </w:pPr>
      <w:r w:rsidRPr="00140082">
        <w:rPr>
          <w:i/>
          <w:szCs w:val="22"/>
          <w:u w:val="single"/>
          <w:lang w:val="hu-HU"/>
        </w:rPr>
        <w:t>Laboratóriumi eltérések</w:t>
      </w:r>
    </w:p>
    <w:p w14:paraId="09088B82" w14:textId="77777777" w:rsidR="00B01FB9" w:rsidRDefault="00C45C44" w:rsidP="00140082">
      <w:pPr>
        <w:widowControl w:val="0"/>
        <w:rPr>
          <w:szCs w:val="22"/>
          <w:lang w:val="hu-HU"/>
        </w:rPr>
      </w:pPr>
      <w:r>
        <w:rPr>
          <w:szCs w:val="22"/>
          <w:lang w:val="hu-HU"/>
        </w:rPr>
        <w:t>A PV 2. vizsgálatban a MabThera</w:t>
      </w:r>
      <w:r w:rsidR="0052746E">
        <w:rPr>
          <w:szCs w:val="22"/>
          <w:lang w:val="hu-HU"/>
        </w:rPr>
        <w:t>-</w:t>
      </w:r>
      <w:r>
        <w:rPr>
          <w:szCs w:val="22"/>
          <w:lang w:val="hu-HU"/>
        </w:rPr>
        <w:t xml:space="preserve">karon </w:t>
      </w:r>
      <w:r w:rsidR="006F0AEA">
        <w:rPr>
          <w:szCs w:val="22"/>
          <w:lang w:val="hu-HU"/>
        </w:rPr>
        <w:t>átmenetileg csökkent a limfocitaszám a perifériás T-sejt</w:t>
      </w:r>
      <w:r w:rsidR="0052746E">
        <w:rPr>
          <w:szCs w:val="22"/>
          <w:lang w:val="hu-HU"/>
        </w:rPr>
        <w:t>-</w:t>
      </w:r>
      <w:r w:rsidR="006F0AEA">
        <w:rPr>
          <w:szCs w:val="22"/>
          <w:lang w:val="hu-HU"/>
        </w:rPr>
        <w:t xml:space="preserve">állomány csökkenése révén, hasonlóan a foszforszint átmeneti csökkenéséhez, </w:t>
      </w:r>
      <w:r w:rsidR="00E76D5D">
        <w:rPr>
          <w:szCs w:val="22"/>
          <w:lang w:val="hu-HU"/>
        </w:rPr>
        <w:t xml:space="preserve">melyet nagyon gyakran figyeltek meg az infúzió után. </w:t>
      </w:r>
      <w:r w:rsidR="002356C9">
        <w:rPr>
          <w:szCs w:val="22"/>
          <w:lang w:val="hu-HU"/>
        </w:rPr>
        <w:t>Úgy ítélték meg, hogy ezeket az intravénás metilprednizolon</w:t>
      </w:r>
      <w:r w:rsidR="0052746E">
        <w:rPr>
          <w:szCs w:val="22"/>
          <w:lang w:val="hu-HU"/>
        </w:rPr>
        <w:t>-</w:t>
      </w:r>
      <w:r w:rsidR="000616A5">
        <w:rPr>
          <w:szCs w:val="22"/>
          <w:lang w:val="hu-HU"/>
        </w:rPr>
        <w:t>premedikáció indukálta.</w:t>
      </w:r>
    </w:p>
    <w:p w14:paraId="27DCB486" w14:textId="77777777" w:rsidR="005B1F6E" w:rsidRPr="00B01FB9" w:rsidRDefault="005B1F6E" w:rsidP="00140082">
      <w:pPr>
        <w:widowControl w:val="0"/>
        <w:rPr>
          <w:szCs w:val="22"/>
          <w:lang w:val="hu-HU"/>
        </w:rPr>
      </w:pPr>
    </w:p>
    <w:p w14:paraId="5906384B" w14:textId="77777777" w:rsidR="001301EF" w:rsidRPr="001301EF" w:rsidRDefault="001301EF" w:rsidP="00140082">
      <w:pPr>
        <w:widowControl w:val="0"/>
        <w:rPr>
          <w:szCs w:val="22"/>
          <w:lang w:val="hu-HU"/>
        </w:rPr>
      </w:pPr>
      <w:r w:rsidRPr="001301EF">
        <w:rPr>
          <w:szCs w:val="22"/>
          <w:lang w:val="hu-HU"/>
        </w:rPr>
        <w:t xml:space="preserve">A PV 2. vizsgálatban </w:t>
      </w:r>
      <w:r>
        <w:rPr>
          <w:szCs w:val="22"/>
          <w:lang w:val="hu-HU"/>
        </w:rPr>
        <w:t>gyakran figyeltek meg alacsony IgG-szintet, valamint nagyon gyakran alacsony IgM-szintet, azonban nem volt bizonyíték arra vonatkozóan, hogy az alacsony IgG</w:t>
      </w:r>
      <w:r w:rsidR="00F54A1B">
        <w:rPr>
          <w:szCs w:val="22"/>
          <w:lang w:val="hu-HU"/>
        </w:rPr>
        <w:t>- vagy IgM-szint</w:t>
      </w:r>
      <w:r>
        <w:rPr>
          <w:szCs w:val="22"/>
          <w:lang w:val="hu-HU"/>
        </w:rPr>
        <w:t xml:space="preserve"> </w:t>
      </w:r>
      <w:r w:rsidR="00F54A1B">
        <w:rPr>
          <w:szCs w:val="22"/>
          <w:lang w:val="hu-HU"/>
        </w:rPr>
        <w:t>beállta után megnövekedett volna a súlyos fertőzések kockázata.</w:t>
      </w:r>
    </w:p>
    <w:p w14:paraId="5EAA7740" w14:textId="77777777" w:rsidR="005B1F6E" w:rsidRPr="00B01FB9" w:rsidRDefault="005B1F6E" w:rsidP="000C21CA">
      <w:pPr>
        <w:widowControl w:val="0"/>
        <w:ind w:left="601" w:hanging="601"/>
        <w:rPr>
          <w:b/>
          <w:szCs w:val="22"/>
          <w:lang w:val="hu-HU"/>
        </w:rPr>
      </w:pPr>
    </w:p>
    <w:p w14:paraId="4CADC291" w14:textId="77777777" w:rsidR="000C21CA" w:rsidRDefault="000C21CA" w:rsidP="000C21CA">
      <w:pPr>
        <w:widowControl w:val="0"/>
        <w:rPr>
          <w:u w:val="single"/>
          <w:lang w:val="hu-HU"/>
        </w:rPr>
      </w:pPr>
      <w:r w:rsidRPr="00CF4DC9">
        <w:rPr>
          <w:u w:val="single"/>
          <w:lang w:val="hu-HU"/>
        </w:rPr>
        <w:t>Feltételezett mellékhatások bejelentése</w:t>
      </w:r>
    </w:p>
    <w:p w14:paraId="410E193B" w14:textId="77777777" w:rsidR="00B711D4" w:rsidRPr="00CF4DC9" w:rsidRDefault="00B711D4" w:rsidP="000C21CA">
      <w:pPr>
        <w:widowControl w:val="0"/>
        <w:rPr>
          <w:u w:val="single"/>
          <w:lang w:val="hu-HU"/>
        </w:rPr>
      </w:pPr>
    </w:p>
    <w:p w14:paraId="54EABD21" w14:textId="77777777" w:rsidR="000C21CA" w:rsidRDefault="000C21CA" w:rsidP="000C21CA">
      <w:pPr>
        <w:widowControl w:val="0"/>
        <w:rPr>
          <w:lang w:val="hu-HU"/>
        </w:rPr>
      </w:pPr>
      <w:r w:rsidRPr="00D0750E">
        <w:rPr>
          <w:lang w:val="hu-HU"/>
        </w:rPr>
        <w:t>A gyógyszer engedélyezését követően lényeges a feltételezett mellékhatások bejelentése, mert ez fontos eszköze annak, hogy a gyógyszer</w:t>
      </w:r>
      <w:r>
        <w:rPr>
          <w:lang w:val="hu-HU"/>
        </w:rPr>
        <w:t xml:space="preserve"> </w:t>
      </w:r>
      <w:r w:rsidRPr="00D0750E">
        <w:rPr>
          <w:lang w:val="hu-HU"/>
        </w:rPr>
        <w:t>előny/kockázat profilját folyamatosa</w:t>
      </w:r>
      <w:r>
        <w:rPr>
          <w:lang w:val="hu-HU"/>
        </w:rPr>
        <w:t>n figyelemmel lehessen kísérni.</w:t>
      </w:r>
    </w:p>
    <w:p w14:paraId="4C668CE1" w14:textId="77777777" w:rsidR="000C21CA" w:rsidRPr="004C1714" w:rsidRDefault="000C21CA" w:rsidP="000C21CA">
      <w:pPr>
        <w:widowControl w:val="0"/>
        <w:rPr>
          <w:color w:val="000000"/>
          <w:lang w:val="hu-HU"/>
        </w:rPr>
      </w:pPr>
      <w:r w:rsidRPr="00D0750E">
        <w:rPr>
          <w:lang w:val="hu-HU"/>
        </w:rPr>
        <w:t>Az egészségügyi szakembereket kérjük,</w:t>
      </w:r>
      <w:r>
        <w:rPr>
          <w:lang w:val="hu-HU"/>
        </w:rPr>
        <w:t xml:space="preserve"> </w:t>
      </w:r>
      <w:r w:rsidRPr="00D0750E">
        <w:rPr>
          <w:lang w:val="hu-HU"/>
        </w:rPr>
        <w:t xml:space="preserve">hogy jelentsék be a feltételezett mellékhatásokat a hatóság részére az </w:t>
      </w:r>
      <w:r>
        <w:fldChar w:fldCharType="begin"/>
      </w:r>
      <w:r w:rsidRPr="006D543A">
        <w:rPr>
          <w:lang w:val="hu-HU"/>
          <w:rPrChange w:id="121" w:author="translator" w:date="2026-01-25T20:46:00Z">
            <w:rPr/>
          </w:rPrChange>
        </w:rPr>
        <w:instrText>HYPERLINK "https://www.ema.europa.eu/documents/template-form/qrd-appendix-v-adverse-drug-reaction-reporting-details_en.docx"</w:instrText>
      </w:r>
      <w:r>
        <w:fldChar w:fldCharType="separate"/>
      </w:r>
      <w:r w:rsidR="0095275E">
        <w:rPr>
          <w:rStyle w:val="Hyperlink"/>
          <w:highlight w:val="lightGray"/>
          <w:lang w:val="hu-HU"/>
        </w:rPr>
        <w:t>V. függelékben</w:t>
      </w:r>
      <w:r>
        <w:rPr>
          <w:rStyle w:val="Hyperlink"/>
          <w:highlight w:val="lightGray"/>
          <w:lang w:val="hu-HU"/>
        </w:rPr>
        <w:fldChar w:fldCharType="end"/>
      </w:r>
      <w:r>
        <w:rPr>
          <w:highlight w:val="lightGray"/>
          <w:lang w:val="hu-HU"/>
        </w:rPr>
        <w:t xml:space="preserve"> található elérhetőségek valamelyikén keresztül</w:t>
      </w:r>
      <w:r w:rsidRPr="004C1714">
        <w:rPr>
          <w:color w:val="000000"/>
          <w:lang w:val="hu-HU"/>
        </w:rPr>
        <w:t>.</w:t>
      </w:r>
    </w:p>
    <w:p w14:paraId="1537712D" w14:textId="77777777" w:rsidR="00040783" w:rsidRPr="00040783" w:rsidRDefault="00040783" w:rsidP="000C21CA">
      <w:pPr>
        <w:widowControl w:val="0"/>
        <w:rPr>
          <w:lang w:val="hu-HU"/>
        </w:rPr>
      </w:pPr>
    </w:p>
    <w:p w14:paraId="0AFD923C" w14:textId="77777777" w:rsidR="000E6089" w:rsidRPr="001830F2" w:rsidRDefault="000E6089" w:rsidP="000C21CA">
      <w:pPr>
        <w:keepNext/>
        <w:keepLines/>
        <w:rPr>
          <w:b/>
          <w:szCs w:val="22"/>
          <w:lang w:val="hu-HU"/>
        </w:rPr>
      </w:pPr>
      <w:r w:rsidRPr="001830F2">
        <w:rPr>
          <w:b/>
          <w:szCs w:val="22"/>
          <w:lang w:val="hu-HU"/>
        </w:rPr>
        <w:t>4.9</w:t>
      </w:r>
      <w:r w:rsidRPr="001830F2">
        <w:rPr>
          <w:b/>
          <w:szCs w:val="22"/>
          <w:lang w:val="hu-HU"/>
        </w:rPr>
        <w:tab/>
        <w:t>Túladagolás</w:t>
      </w:r>
    </w:p>
    <w:p w14:paraId="3CDFB4D4" w14:textId="77777777" w:rsidR="000E6089" w:rsidRDefault="000E6089" w:rsidP="006E54E0">
      <w:pPr>
        <w:keepNext/>
        <w:keepLines/>
        <w:rPr>
          <w:lang w:val="hu-HU"/>
        </w:rPr>
      </w:pPr>
    </w:p>
    <w:p w14:paraId="6D290939" w14:textId="77777777" w:rsidR="00DE37A7" w:rsidRPr="00CB0922" w:rsidRDefault="00DE37A7" w:rsidP="00DE37A7">
      <w:pPr>
        <w:rPr>
          <w:noProof/>
          <w:lang w:val="hu-HU"/>
        </w:rPr>
      </w:pPr>
      <w:r w:rsidRPr="00CB0922">
        <w:rPr>
          <w:lang w:val="hu-HU"/>
        </w:rPr>
        <w:t xml:space="preserve">A </w:t>
      </w:r>
      <w:r w:rsidRPr="00CB0922">
        <w:rPr>
          <w:noProof/>
          <w:lang w:val="hu-HU"/>
        </w:rPr>
        <w:t>jóváhagyott intravénás MabThera</w:t>
      </w:r>
      <w:r w:rsidR="0052746E">
        <w:rPr>
          <w:noProof/>
          <w:lang w:val="hu-HU"/>
        </w:rPr>
        <w:t>-</w:t>
      </w:r>
      <w:r w:rsidR="00DA467D">
        <w:rPr>
          <w:noProof/>
          <w:lang w:val="hu-HU"/>
        </w:rPr>
        <w:t>dózis</w:t>
      </w:r>
      <w:r w:rsidRPr="00CB0922">
        <w:rPr>
          <w:noProof/>
          <w:lang w:val="hu-HU"/>
        </w:rPr>
        <w:t xml:space="preserve">nál nagyobb </w:t>
      </w:r>
      <w:r w:rsidR="00DA467D">
        <w:rPr>
          <w:noProof/>
          <w:lang w:val="hu-HU"/>
        </w:rPr>
        <w:t>dózis</w:t>
      </w:r>
      <w:r w:rsidRPr="00CB0922">
        <w:rPr>
          <w:noProof/>
          <w:lang w:val="hu-HU"/>
        </w:rPr>
        <w:t xml:space="preserve">ok alkalmazásával kapcsolatban csak kevés humán klinikai vizsgálati adat </w:t>
      </w:r>
      <w:r>
        <w:rPr>
          <w:noProof/>
          <w:lang w:val="hu-HU"/>
        </w:rPr>
        <w:t>áll rendelkezésre</w:t>
      </w:r>
      <w:r w:rsidRPr="00CB0922">
        <w:rPr>
          <w:noProof/>
          <w:lang w:val="hu-HU"/>
        </w:rPr>
        <w:t>. Embereknél ezidáig a legnagyobb vizsgált intravénás MabThera</w:t>
      </w:r>
      <w:r w:rsidR="0052746E">
        <w:rPr>
          <w:noProof/>
          <w:lang w:val="hu-HU"/>
        </w:rPr>
        <w:t>-</w:t>
      </w:r>
      <w:r w:rsidR="00DA467D">
        <w:rPr>
          <w:noProof/>
          <w:lang w:val="hu-HU"/>
        </w:rPr>
        <w:t>dózis</w:t>
      </w:r>
      <w:r w:rsidR="00DA467D" w:rsidRPr="00CB0922" w:rsidDel="00DA467D">
        <w:rPr>
          <w:noProof/>
          <w:lang w:val="hu-HU"/>
        </w:rPr>
        <w:t xml:space="preserve"> </w:t>
      </w:r>
      <w:r w:rsidRPr="00CB0922">
        <w:rPr>
          <w:noProof/>
          <w:lang w:val="hu-HU"/>
        </w:rPr>
        <w:t>5000</w:t>
      </w:r>
      <w:r>
        <w:rPr>
          <w:noProof/>
          <w:lang w:val="hu-HU"/>
        </w:rPr>
        <w:t> </w:t>
      </w:r>
      <w:r w:rsidRPr="00CB0922">
        <w:rPr>
          <w:noProof/>
          <w:lang w:val="hu-HU"/>
        </w:rPr>
        <w:t>mg (2250 mg/</w:t>
      </w:r>
      <w:r w:rsidR="00EE2A99" w:rsidRPr="00CB0922">
        <w:rPr>
          <w:noProof/>
          <w:lang w:val="hu-HU"/>
        </w:rPr>
        <w:t>testfel</w:t>
      </w:r>
      <w:r w:rsidR="00EE2A99">
        <w:rPr>
          <w:noProof/>
          <w:lang w:val="hu-HU"/>
        </w:rPr>
        <w:t>szín-</w:t>
      </w:r>
      <w:r w:rsidRPr="00CB0922">
        <w:rPr>
          <w:noProof/>
          <w:lang w:val="hu-HU"/>
        </w:rPr>
        <w:t>m</w:t>
      </w:r>
      <w:r w:rsidRPr="008F5ACC">
        <w:rPr>
          <w:noProof/>
          <w:vertAlign w:val="superscript"/>
          <w:lang w:val="hu-HU"/>
        </w:rPr>
        <w:t>2</w:t>
      </w:r>
      <w:r w:rsidRPr="00CB0922">
        <w:rPr>
          <w:noProof/>
          <w:lang w:val="hu-HU"/>
        </w:rPr>
        <w:t>) volt</w:t>
      </w:r>
      <w:r w:rsidRPr="008A393A">
        <w:rPr>
          <w:noProof/>
          <w:lang w:val="hu-HU"/>
        </w:rPr>
        <w:t xml:space="preserve">, egy </w:t>
      </w:r>
      <w:r w:rsidR="008D2109" w:rsidRPr="00FE0AD4">
        <w:rPr>
          <w:noProof/>
          <w:lang w:val="hu-HU"/>
        </w:rPr>
        <w:t>CLL</w:t>
      </w:r>
      <w:r w:rsidR="008D2109" w:rsidRPr="00FE0AD4">
        <w:rPr>
          <w:noProof/>
          <w:lang w:val="hu-HU"/>
        </w:rPr>
        <w:noBreakHyphen/>
        <w:t xml:space="preserve">ben szenvedő </w:t>
      </w:r>
      <w:r w:rsidRPr="008A393A">
        <w:rPr>
          <w:noProof/>
          <w:lang w:val="hu-HU"/>
        </w:rPr>
        <w:t>betegeknél</w:t>
      </w:r>
      <w:r w:rsidRPr="00CB0922">
        <w:rPr>
          <w:lang w:val="hu-HU"/>
        </w:rPr>
        <w:t xml:space="preserve"> végzett </w:t>
      </w:r>
      <w:r w:rsidRPr="00CB0922">
        <w:rPr>
          <w:noProof/>
          <w:lang w:val="hu-HU"/>
        </w:rPr>
        <w:t>dóziseszkalációs vizsgálatban. Nem azonosítottak további biztonságossági</w:t>
      </w:r>
      <w:r w:rsidR="00375B53">
        <w:rPr>
          <w:noProof/>
          <w:lang w:val="hu-HU"/>
        </w:rPr>
        <w:t xml:space="preserve"> szignált</w:t>
      </w:r>
      <w:r w:rsidRPr="00CB0922">
        <w:rPr>
          <w:noProof/>
          <w:lang w:val="hu-HU"/>
        </w:rPr>
        <w:t>.</w:t>
      </w:r>
    </w:p>
    <w:p w14:paraId="5A53B23D" w14:textId="77777777" w:rsidR="004F2E1B" w:rsidRDefault="004F2E1B" w:rsidP="00DE37A7">
      <w:pPr>
        <w:rPr>
          <w:noProof/>
          <w:lang w:val="hu-HU"/>
        </w:rPr>
      </w:pPr>
    </w:p>
    <w:p w14:paraId="57E9A29A" w14:textId="77777777" w:rsidR="00DE37A7" w:rsidRDefault="00DE37A7" w:rsidP="00DE37A7">
      <w:pPr>
        <w:rPr>
          <w:noProof/>
          <w:lang w:val="hu-HU"/>
        </w:rPr>
      </w:pPr>
      <w:r w:rsidRPr="00CB0922">
        <w:rPr>
          <w:noProof/>
          <w:lang w:val="hu-HU"/>
        </w:rPr>
        <w:t>Túladagolás esetén azonnal le kell állítani az infúziót</w:t>
      </w:r>
      <w:r w:rsidR="000A15F9">
        <w:rPr>
          <w:noProof/>
          <w:lang w:val="hu-HU"/>
        </w:rPr>
        <w:t>,</w:t>
      </w:r>
      <w:r w:rsidRPr="00CB0922">
        <w:rPr>
          <w:noProof/>
          <w:lang w:val="hu-HU"/>
        </w:rPr>
        <w:t xml:space="preserve"> és a beteget szoros megfigyelés alatt kell tartani.</w:t>
      </w:r>
    </w:p>
    <w:p w14:paraId="390FE2FC" w14:textId="77777777" w:rsidR="00DE37A7" w:rsidRPr="001830F2" w:rsidRDefault="00DE37A7" w:rsidP="006E54E0">
      <w:pPr>
        <w:keepNext/>
        <w:keepLines/>
        <w:rPr>
          <w:lang w:val="hu-HU"/>
        </w:rPr>
      </w:pPr>
    </w:p>
    <w:p w14:paraId="3183ACBF" w14:textId="77777777" w:rsidR="000E6089" w:rsidRPr="001830F2" w:rsidRDefault="000E6089" w:rsidP="000E6089">
      <w:pPr>
        <w:rPr>
          <w:lang w:val="hu-HU"/>
        </w:rPr>
      </w:pPr>
      <w:r w:rsidRPr="001830F2">
        <w:rPr>
          <w:noProof/>
          <w:lang w:val="hu-HU"/>
        </w:rPr>
        <w:t xml:space="preserve">A forgalomba hozatalt követően öt esetben jelentettek </w:t>
      </w:r>
      <w:r w:rsidR="00215BEA">
        <w:rPr>
          <w:noProof/>
          <w:lang w:val="hu-HU"/>
        </w:rPr>
        <w:t>MabThera</w:t>
      </w:r>
      <w:r w:rsidR="00215BEA" w:rsidRPr="001830F2">
        <w:rPr>
          <w:noProof/>
          <w:lang w:val="hu-HU"/>
        </w:rPr>
        <w:t xml:space="preserve"> </w:t>
      </w:r>
      <w:r w:rsidRPr="001830F2">
        <w:rPr>
          <w:noProof/>
          <w:lang w:val="hu-HU"/>
        </w:rPr>
        <w:t>túladagolást. Három esetben nem volt jelentett nemkívánatos esemény. A két, jelentett nemkívánatos esemény az influenzaszerű tünetek 1,8 g rituximab</w:t>
      </w:r>
      <w:r w:rsidR="003313CD">
        <w:rPr>
          <w:noProof/>
          <w:lang w:val="hu-HU"/>
        </w:rPr>
        <w:t>-</w:t>
      </w:r>
      <w:r w:rsidRPr="001830F2">
        <w:rPr>
          <w:noProof/>
          <w:lang w:val="hu-HU"/>
        </w:rPr>
        <w:t>dózis esetén és a halálos kimenetelű légzési elégtelenség v</w:t>
      </w:r>
      <w:r w:rsidR="0031158B">
        <w:rPr>
          <w:noProof/>
          <w:lang w:val="hu-HU"/>
        </w:rPr>
        <w:t>olt 2 g rituximab</w:t>
      </w:r>
      <w:r w:rsidR="003313CD">
        <w:rPr>
          <w:noProof/>
          <w:lang w:val="hu-HU"/>
        </w:rPr>
        <w:t>-</w:t>
      </w:r>
      <w:r w:rsidR="0031158B">
        <w:rPr>
          <w:noProof/>
          <w:lang w:val="hu-HU"/>
        </w:rPr>
        <w:t>dózis esetén.</w:t>
      </w:r>
    </w:p>
    <w:p w14:paraId="2386F501" w14:textId="77777777" w:rsidR="000E6089" w:rsidRPr="001830F2" w:rsidRDefault="000E6089" w:rsidP="000E6089">
      <w:pPr>
        <w:rPr>
          <w:lang w:val="hu-HU"/>
        </w:rPr>
      </w:pPr>
    </w:p>
    <w:p w14:paraId="0B71E422" w14:textId="77777777" w:rsidR="000E6089" w:rsidRPr="001830F2" w:rsidRDefault="000E6089" w:rsidP="000E6089">
      <w:pPr>
        <w:rPr>
          <w:lang w:val="hu-HU"/>
        </w:rPr>
      </w:pPr>
    </w:p>
    <w:p w14:paraId="2B49ABBE" w14:textId="77777777" w:rsidR="000E6089" w:rsidRPr="001830F2" w:rsidRDefault="000E6089" w:rsidP="00140082">
      <w:pPr>
        <w:keepNext/>
        <w:keepLines/>
        <w:ind w:left="567" w:hanging="567"/>
        <w:rPr>
          <w:b/>
          <w:szCs w:val="22"/>
          <w:lang w:val="hu-HU"/>
        </w:rPr>
      </w:pPr>
      <w:r w:rsidRPr="001830F2">
        <w:rPr>
          <w:b/>
          <w:szCs w:val="22"/>
          <w:lang w:val="hu-HU"/>
        </w:rPr>
        <w:t>5.</w:t>
      </w:r>
      <w:r w:rsidRPr="001830F2">
        <w:rPr>
          <w:b/>
          <w:szCs w:val="22"/>
          <w:lang w:val="hu-HU"/>
        </w:rPr>
        <w:tab/>
        <w:t>FARMAKOLÓGIAI TULAJDONSÁGOK</w:t>
      </w:r>
    </w:p>
    <w:p w14:paraId="444E6520" w14:textId="77777777" w:rsidR="000E6089" w:rsidRPr="001830F2" w:rsidRDefault="000E6089" w:rsidP="00140082">
      <w:pPr>
        <w:keepNext/>
        <w:keepLines/>
        <w:rPr>
          <w:lang w:val="hu-HU"/>
        </w:rPr>
      </w:pPr>
    </w:p>
    <w:p w14:paraId="0E8A52F2" w14:textId="77777777" w:rsidR="000E6089" w:rsidRPr="001830F2" w:rsidRDefault="000E6089" w:rsidP="00140082">
      <w:pPr>
        <w:keepNext/>
        <w:keepLines/>
        <w:ind w:left="567" w:hanging="567"/>
        <w:rPr>
          <w:b/>
          <w:szCs w:val="22"/>
          <w:lang w:val="hu-HU"/>
        </w:rPr>
      </w:pPr>
      <w:r w:rsidRPr="001830F2">
        <w:rPr>
          <w:b/>
          <w:szCs w:val="22"/>
          <w:lang w:val="hu-HU"/>
        </w:rPr>
        <w:t>5.1</w:t>
      </w:r>
      <w:r w:rsidRPr="001830F2">
        <w:rPr>
          <w:b/>
          <w:szCs w:val="22"/>
          <w:lang w:val="hu-HU"/>
        </w:rPr>
        <w:tab/>
        <w:t>Farmakodinámiás tulajdonságok</w:t>
      </w:r>
    </w:p>
    <w:p w14:paraId="6B9CCAFA" w14:textId="77777777" w:rsidR="000E6089" w:rsidRPr="001830F2" w:rsidRDefault="000E6089" w:rsidP="00F25DB3">
      <w:pPr>
        <w:rPr>
          <w:lang w:val="hu-HU"/>
        </w:rPr>
      </w:pPr>
    </w:p>
    <w:p w14:paraId="7923DA71" w14:textId="77777777" w:rsidR="000E6089" w:rsidRPr="001830F2" w:rsidRDefault="000E6089" w:rsidP="00F25DB3">
      <w:pPr>
        <w:rPr>
          <w:lang w:val="hu-HU"/>
        </w:rPr>
      </w:pPr>
      <w:r w:rsidRPr="001830F2">
        <w:rPr>
          <w:lang w:val="hu-HU"/>
        </w:rPr>
        <w:t xml:space="preserve">Farmakoterápiás csoport: </w:t>
      </w:r>
      <w:r w:rsidR="00DE37A7">
        <w:rPr>
          <w:lang w:val="hu-HU"/>
        </w:rPr>
        <w:t>daganatellenes szerek, m</w:t>
      </w:r>
      <w:r w:rsidRPr="001830F2">
        <w:rPr>
          <w:lang w:val="hu-HU"/>
        </w:rPr>
        <w:t>onoclonalis antitestek</w:t>
      </w:r>
      <w:r w:rsidR="00C23200">
        <w:rPr>
          <w:lang w:val="hu-HU"/>
        </w:rPr>
        <w:t xml:space="preserve"> és antitest</w:t>
      </w:r>
      <w:r w:rsidR="003313CD">
        <w:rPr>
          <w:lang w:val="hu-HU"/>
        </w:rPr>
        <w:t>–</w:t>
      </w:r>
      <w:r w:rsidR="00C23200">
        <w:rPr>
          <w:lang w:val="hu-HU"/>
        </w:rPr>
        <w:t>gyógyszer</w:t>
      </w:r>
      <w:r w:rsidR="003313CD">
        <w:rPr>
          <w:lang w:val="hu-HU"/>
        </w:rPr>
        <w:t>-</w:t>
      </w:r>
      <w:r w:rsidR="00C23200">
        <w:rPr>
          <w:lang w:val="hu-HU"/>
        </w:rPr>
        <w:t>konjugátumok</w:t>
      </w:r>
      <w:r w:rsidRPr="001830F2">
        <w:rPr>
          <w:lang w:val="hu-HU"/>
        </w:rPr>
        <w:t>, ATC</w:t>
      </w:r>
      <w:r w:rsidR="003313CD">
        <w:rPr>
          <w:lang w:val="hu-HU"/>
        </w:rPr>
        <w:t>-</w:t>
      </w:r>
      <w:r w:rsidRPr="001830F2">
        <w:rPr>
          <w:lang w:val="hu-HU"/>
        </w:rPr>
        <w:t xml:space="preserve">kód: </w:t>
      </w:r>
      <w:r w:rsidR="00C23200">
        <w:rPr>
          <w:lang w:val="hu-HU"/>
        </w:rPr>
        <w:t>L01FA01</w:t>
      </w:r>
      <w:r w:rsidRPr="001830F2">
        <w:rPr>
          <w:lang w:val="hu-HU"/>
        </w:rPr>
        <w:t xml:space="preserve"> </w:t>
      </w:r>
    </w:p>
    <w:p w14:paraId="6F802A8B" w14:textId="77777777" w:rsidR="000E6089" w:rsidRDefault="000E6089" w:rsidP="00F25DB3">
      <w:pPr>
        <w:rPr>
          <w:lang w:val="hu-HU"/>
        </w:rPr>
      </w:pPr>
    </w:p>
    <w:p w14:paraId="22ECFC53" w14:textId="77777777" w:rsidR="007925E8" w:rsidRDefault="007925E8" w:rsidP="00F25DB3">
      <w:pPr>
        <w:rPr>
          <w:u w:val="single"/>
          <w:lang w:val="hu-HU"/>
        </w:rPr>
      </w:pPr>
      <w:r w:rsidRPr="00071EBC">
        <w:rPr>
          <w:u w:val="single"/>
          <w:lang w:val="hu-HU"/>
        </w:rPr>
        <w:t>Hatásmechanizmus</w:t>
      </w:r>
    </w:p>
    <w:p w14:paraId="7898D04B" w14:textId="77777777" w:rsidR="007925E8" w:rsidRPr="001830F2" w:rsidRDefault="007925E8" w:rsidP="00F25DB3">
      <w:pPr>
        <w:rPr>
          <w:lang w:val="hu-HU"/>
        </w:rPr>
      </w:pPr>
    </w:p>
    <w:p w14:paraId="197BCCC7" w14:textId="77777777" w:rsidR="000E6089" w:rsidRPr="001830F2" w:rsidRDefault="000E6089" w:rsidP="008736F0">
      <w:pPr>
        <w:rPr>
          <w:lang w:val="hu-HU"/>
        </w:rPr>
      </w:pPr>
      <w:r w:rsidRPr="001830F2">
        <w:rPr>
          <w:lang w:val="hu-HU"/>
        </w:rPr>
        <w:t>A rituximab specifikusan kötődik a CD20 transzmembrán</w:t>
      </w:r>
      <w:r w:rsidR="0052746E">
        <w:rPr>
          <w:lang w:val="hu-HU"/>
        </w:rPr>
        <w:t>-</w:t>
      </w:r>
      <w:r w:rsidRPr="001830F2">
        <w:rPr>
          <w:lang w:val="hu-HU"/>
        </w:rPr>
        <w:t>antigénhez, mely egy nem</w:t>
      </w:r>
      <w:r w:rsidR="00F936A3">
        <w:rPr>
          <w:lang w:val="hu-HU"/>
        </w:rPr>
        <w:noBreakHyphen/>
      </w:r>
      <w:r w:rsidRPr="001830F2">
        <w:rPr>
          <w:lang w:val="hu-HU"/>
        </w:rPr>
        <w:t>glikozilált foszfoprotein, és mely a pre</w:t>
      </w:r>
      <w:r w:rsidR="00F936A3">
        <w:rPr>
          <w:lang w:val="hu-HU"/>
        </w:rPr>
        <w:noBreakHyphen/>
      </w:r>
      <w:r w:rsidRPr="001830F2">
        <w:rPr>
          <w:lang w:val="hu-HU"/>
        </w:rPr>
        <w:t>B és az érett B lymphocytákon lokalizálódik. Az antigén az összes B</w:t>
      </w:r>
      <w:r w:rsidR="00F936A3">
        <w:rPr>
          <w:lang w:val="hu-HU"/>
        </w:rPr>
        <w:noBreakHyphen/>
      </w:r>
      <w:r w:rsidRPr="001830F2">
        <w:rPr>
          <w:lang w:val="hu-HU"/>
        </w:rPr>
        <w:t>sejtes non</w:t>
      </w:r>
      <w:r w:rsidR="00F936A3">
        <w:rPr>
          <w:lang w:val="hu-HU"/>
        </w:rPr>
        <w:noBreakHyphen/>
      </w:r>
      <w:r w:rsidR="008F3CE6">
        <w:rPr>
          <w:lang w:val="hu-HU"/>
        </w:rPr>
        <w:t>Hodgkin</w:t>
      </w:r>
      <w:r w:rsidR="00F936A3">
        <w:rPr>
          <w:lang w:val="hu-HU"/>
        </w:rPr>
        <w:noBreakHyphen/>
      </w:r>
      <w:r w:rsidR="008F3CE6">
        <w:rPr>
          <w:lang w:val="hu-HU"/>
        </w:rPr>
        <w:t>lymphoma</w:t>
      </w:r>
      <w:r w:rsidRPr="001830F2">
        <w:rPr>
          <w:lang w:val="hu-HU"/>
        </w:rPr>
        <w:t xml:space="preserve"> &gt;95%</w:t>
      </w:r>
      <w:r w:rsidR="00F936A3">
        <w:rPr>
          <w:lang w:val="hu-HU"/>
        </w:rPr>
        <w:noBreakHyphen/>
      </w:r>
      <w:r w:rsidRPr="001830F2">
        <w:rPr>
          <w:lang w:val="hu-HU"/>
        </w:rPr>
        <w:t>ában expresszálódik.</w:t>
      </w:r>
    </w:p>
    <w:p w14:paraId="3D6BA7C3" w14:textId="77777777" w:rsidR="000E6089" w:rsidRPr="001830F2" w:rsidRDefault="000E6089" w:rsidP="008736F0">
      <w:pPr>
        <w:rPr>
          <w:lang w:val="hu-HU"/>
        </w:rPr>
      </w:pPr>
    </w:p>
    <w:p w14:paraId="660FC9E4" w14:textId="77777777" w:rsidR="000E6089" w:rsidRPr="001830F2" w:rsidRDefault="000E6089" w:rsidP="00F25DB3">
      <w:pPr>
        <w:rPr>
          <w:lang w:val="hu-HU"/>
        </w:rPr>
      </w:pPr>
      <w:r w:rsidRPr="001830F2">
        <w:rPr>
          <w:lang w:val="hu-HU"/>
        </w:rPr>
        <w:t>A CD20 megtalálható mind a normális, mind a malignus B-sejteken, de nem található a hematopoietikus őssejteken, pro-B-sejteken, normális plazmasejteken vagy más normális szövetben. Ez az antigén az antitest kötődésekor nem kerül a sejtek belsejébe, és nem válik le a sejtfelszínről. A CD20 nem kering a plazmában mint szabad antigén és így nem vesz részt a plazmában keringő antitesthez való kötődésben.</w:t>
      </w:r>
    </w:p>
    <w:p w14:paraId="06C118CE" w14:textId="77777777" w:rsidR="000E6089" w:rsidRPr="001830F2" w:rsidRDefault="000E6089" w:rsidP="00F25DB3">
      <w:pPr>
        <w:rPr>
          <w:lang w:val="hu-HU"/>
        </w:rPr>
      </w:pPr>
    </w:p>
    <w:p w14:paraId="38E15CAB" w14:textId="77777777" w:rsidR="000E6089" w:rsidRPr="001830F2" w:rsidRDefault="000E6089" w:rsidP="00F25DB3">
      <w:pPr>
        <w:rPr>
          <w:lang w:val="hu-HU"/>
        </w:rPr>
      </w:pPr>
      <w:r w:rsidRPr="001830F2">
        <w:rPr>
          <w:lang w:val="hu-HU"/>
        </w:rPr>
        <w:t>A rituximab Fab doménje kötődik a B lymphocytákon lévő CD20 antigénhez és az Fc domén fokozni képes az immun effektor funkciókat a B-sejt lízis mediálása céljából. Az effektor által mediált sejt lízis lehetséges mechanizmusai a komplement-függő citotoxicitás (CDC), ami a C1q kötés eredménye és az antitest-függő celluláris toxicitás (ADCC), melyet egy vagy több Fc</w:t>
      </w:r>
      <w:r w:rsidRPr="001830F2">
        <w:rPr>
          <w:szCs w:val="22"/>
        </w:rPr>
        <w:sym w:font="Symbol" w:char="F067"/>
      </w:r>
      <w:r w:rsidRPr="001830F2">
        <w:rPr>
          <w:lang w:val="hu-HU"/>
        </w:rPr>
        <w:t xml:space="preserve"> receptor közvetít a granulocyták, macrophagok és NK</w:t>
      </w:r>
      <w:r w:rsidR="000F4337">
        <w:rPr>
          <w:lang w:val="hu-HU"/>
        </w:rPr>
        <w:t>-</w:t>
      </w:r>
      <w:r w:rsidRPr="001830F2">
        <w:rPr>
          <w:lang w:val="hu-HU"/>
        </w:rPr>
        <w:t>sejtek felszínén. A B lymphocyták felületén lévő CD20 antigénhez kötődő rituximab apoptosis révén szintén sejthalált indukál.</w:t>
      </w:r>
    </w:p>
    <w:p w14:paraId="38ACF10D" w14:textId="77777777" w:rsidR="000E6089" w:rsidRDefault="000E6089" w:rsidP="000E6089">
      <w:pPr>
        <w:rPr>
          <w:lang w:val="hu-HU"/>
        </w:rPr>
      </w:pPr>
    </w:p>
    <w:p w14:paraId="5DA84CE6" w14:textId="77777777" w:rsidR="007925E8" w:rsidRDefault="007925E8" w:rsidP="000E6089">
      <w:pPr>
        <w:rPr>
          <w:u w:val="single"/>
          <w:lang w:val="hu-HU"/>
        </w:rPr>
      </w:pPr>
      <w:r w:rsidRPr="00071EBC">
        <w:rPr>
          <w:u w:val="single"/>
          <w:lang w:val="hu-HU"/>
        </w:rPr>
        <w:t>Farmakodinámiás hatások</w:t>
      </w:r>
    </w:p>
    <w:p w14:paraId="1C9AF0D8" w14:textId="77777777" w:rsidR="007925E8" w:rsidRPr="001830F2" w:rsidRDefault="007925E8" w:rsidP="000E6089">
      <w:pPr>
        <w:rPr>
          <w:lang w:val="hu-HU"/>
        </w:rPr>
      </w:pPr>
    </w:p>
    <w:p w14:paraId="7F164769" w14:textId="77777777" w:rsidR="000E6089" w:rsidRPr="001830F2" w:rsidRDefault="000E6089" w:rsidP="000E6089">
      <w:pPr>
        <w:rPr>
          <w:lang w:val="hu-HU"/>
        </w:rPr>
      </w:pPr>
      <w:r w:rsidRPr="001830F2">
        <w:rPr>
          <w:lang w:val="hu-HU"/>
        </w:rPr>
        <w:t>A perifériás B-sejtszám a normális alá csökkent az első MabThera</w:t>
      </w:r>
      <w:r w:rsidR="003313CD">
        <w:rPr>
          <w:lang w:val="hu-HU"/>
        </w:rPr>
        <w:t>-</w:t>
      </w:r>
      <w:r w:rsidR="00DA467D">
        <w:rPr>
          <w:noProof/>
          <w:lang w:val="hu-HU"/>
        </w:rPr>
        <w:t>dózis</w:t>
      </w:r>
      <w:r w:rsidR="00DA467D" w:rsidRPr="001830F2" w:rsidDel="00DA467D">
        <w:rPr>
          <w:lang w:val="hu-HU"/>
        </w:rPr>
        <w:t xml:space="preserve"> </w:t>
      </w:r>
      <w:r w:rsidRPr="001830F2">
        <w:rPr>
          <w:lang w:val="hu-HU"/>
        </w:rPr>
        <w:t xml:space="preserve">beadása után. Hematológiai malignus betegségekben szenvedő betegeken a B-sejtszám </w:t>
      </w:r>
      <w:r w:rsidR="00E742BA">
        <w:rPr>
          <w:lang w:val="hu-HU"/>
        </w:rPr>
        <w:t>normalizálódása</w:t>
      </w:r>
      <w:r w:rsidR="004F696C" w:rsidRPr="001830F2">
        <w:rPr>
          <w:lang w:val="hu-HU"/>
        </w:rPr>
        <w:t xml:space="preserve"> </w:t>
      </w:r>
      <w:r w:rsidRPr="001830F2">
        <w:rPr>
          <w:lang w:val="hu-HU"/>
        </w:rPr>
        <w:t xml:space="preserve">a kezelés után 6 hónapon belül megkezdődőtt, és </w:t>
      </w:r>
      <w:r w:rsidR="00CA41D9">
        <w:rPr>
          <w:lang w:val="hu-HU"/>
        </w:rPr>
        <w:t xml:space="preserve">általában </w:t>
      </w:r>
      <w:r w:rsidRPr="001830F2">
        <w:rPr>
          <w:lang w:val="hu-HU"/>
        </w:rPr>
        <w:t>a terápia befejezése után 12 hónapon belül a normál szintre tért vissza</w:t>
      </w:r>
      <w:r w:rsidR="00CA41D9">
        <w:rPr>
          <w:lang w:val="hu-HU"/>
        </w:rPr>
        <w:t>, bár ez néhány betegn</w:t>
      </w:r>
      <w:r w:rsidR="00086F64">
        <w:rPr>
          <w:lang w:val="hu-HU"/>
        </w:rPr>
        <w:t>é</w:t>
      </w:r>
      <w:r w:rsidR="00CA41D9">
        <w:rPr>
          <w:lang w:val="hu-HU"/>
        </w:rPr>
        <w:t xml:space="preserve">l tovább </w:t>
      </w:r>
      <w:r w:rsidR="00CA41D9" w:rsidRPr="00F75823">
        <w:rPr>
          <w:lang w:val="hu-HU"/>
        </w:rPr>
        <w:t>tarthat</w:t>
      </w:r>
      <w:r w:rsidR="000C1D2A" w:rsidRPr="00F75823">
        <w:rPr>
          <w:lang w:val="hu-HU"/>
        </w:rPr>
        <w:t xml:space="preserve"> (legfeljebb</w:t>
      </w:r>
      <w:r w:rsidR="000C1D2A">
        <w:rPr>
          <w:lang w:val="hu-HU"/>
        </w:rPr>
        <w:t xml:space="preserve"> </w:t>
      </w:r>
      <w:r w:rsidR="00086F64">
        <w:rPr>
          <w:lang w:val="hu-HU"/>
        </w:rPr>
        <w:t xml:space="preserve">23 hónapos medián </w:t>
      </w:r>
      <w:r w:rsidR="00E742BA">
        <w:rPr>
          <w:lang w:val="hu-HU"/>
        </w:rPr>
        <w:t>normalizálódá</w:t>
      </w:r>
      <w:r w:rsidR="004F696C">
        <w:rPr>
          <w:lang w:val="hu-HU"/>
        </w:rPr>
        <w:t>s</w:t>
      </w:r>
      <w:r w:rsidR="00C30AE8">
        <w:rPr>
          <w:lang w:val="hu-HU"/>
        </w:rPr>
        <w:t>i idő a</w:t>
      </w:r>
      <w:r w:rsidR="004F696C">
        <w:rPr>
          <w:lang w:val="hu-HU"/>
        </w:rPr>
        <w:t>z indukciós</w:t>
      </w:r>
      <w:r w:rsidR="00C30AE8">
        <w:rPr>
          <w:lang w:val="hu-HU"/>
        </w:rPr>
        <w:t xml:space="preserve"> kezelés</w:t>
      </w:r>
      <w:r w:rsidR="004F696C">
        <w:rPr>
          <w:lang w:val="hu-HU"/>
        </w:rPr>
        <w:t xml:space="preserve"> után</w:t>
      </w:r>
      <w:r w:rsidR="00C30AE8">
        <w:rPr>
          <w:lang w:val="hu-HU"/>
        </w:rPr>
        <w:t>)</w:t>
      </w:r>
      <w:r w:rsidRPr="001830F2">
        <w:rPr>
          <w:lang w:val="hu-HU"/>
        </w:rPr>
        <w:t xml:space="preserve">. Rheumatoid arthritisben szenvedő betegeken azonnali B-sejtdepléciót figyeltek meg a perifériás vérben, a két, 14 napos intervallummal adott, 1000 mg-os MabThera </w:t>
      </w:r>
      <w:r w:rsidR="00DA467D">
        <w:rPr>
          <w:noProof/>
          <w:lang w:val="hu-HU"/>
        </w:rPr>
        <w:t>dózis</w:t>
      </w:r>
      <w:r w:rsidRPr="001830F2">
        <w:rPr>
          <w:lang w:val="hu-HU"/>
        </w:rPr>
        <w:t>t követően. A perifériás B-sejtszám a 24. héttől kezdett emelkedni és a periféria újbóli benépesítése bizonyíthatóan a 40. héten volt megfigyelhető a betegek többségénél, attól függetlenül, hogy a MabThera-t monoterápiában vagy m</w:t>
      </w:r>
      <w:r w:rsidR="0031158B">
        <w:rPr>
          <w:lang w:val="hu-HU"/>
        </w:rPr>
        <w:t>etotrexáttal kombinálva kapták.</w:t>
      </w:r>
      <w:r w:rsidR="0031158B" w:rsidRPr="001830F2">
        <w:rPr>
          <w:lang w:val="hu-HU"/>
        </w:rPr>
        <w:t xml:space="preserve"> </w:t>
      </w:r>
      <w:r w:rsidR="0031158B">
        <w:rPr>
          <w:lang w:val="hu-HU"/>
        </w:rPr>
        <w:t>A betegek kis részénél elhúzódó perifériás B-sejtdepléció alakult ki, amely fennállt az utolsó MabThera</w:t>
      </w:r>
      <w:r w:rsidR="00487E61">
        <w:rPr>
          <w:lang w:val="hu-HU"/>
        </w:rPr>
        <w:t>-</w:t>
      </w:r>
      <w:r w:rsidR="0031158B">
        <w:rPr>
          <w:lang w:val="hu-HU"/>
        </w:rPr>
        <w:t xml:space="preserve">kezelés után két vagy több éven </w:t>
      </w:r>
      <w:r w:rsidR="0031158B" w:rsidRPr="00BD41D6">
        <w:rPr>
          <w:lang w:val="hu-HU"/>
        </w:rPr>
        <w:t>át.</w:t>
      </w:r>
      <w:r w:rsidR="00537114" w:rsidRPr="00BD41D6">
        <w:rPr>
          <w:szCs w:val="22"/>
          <w:lang w:val="hu-HU"/>
        </w:rPr>
        <w:t xml:space="preserve"> </w:t>
      </w:r>
      <w:r w:rsidR="00973894">
        <w:rPr>
          <w:szCs w:val="22"/>
          <w:lang w:val="hu-HU"/>
        </w:rPr>
        <w:t>GPA-ban</w:t>
      </w:r>
      <w:r w:rsidR="00537114" w:rsidRPr="00826110">
        <w:rPr>
          <w:szCs w:val="22"/>
          <w:lang w:val="hu-HU"/>
        </w:rPr>
        <w:t xml:space="preserve"> és </w:t>
      </w:r>
      <w:r w:rsidR="00973894">
        <w:rPr>
          <w:szCs w:val="22"/>
          <w:lang w:val="hu-HU"/>
        </w:rPr>
        <w:t>MPA-ban</w:t>
      </w:r>
      <w:r w:rsidR="00537114" w:rsidRPr="00826110">
        <w:rPr>
          <w:szCs w:val="22"/>
          <w:lang w:val="hu-HU"/>
        </w:rPr>
        <w:t xml:space="preserve"> </w:t>
      </w:r>
      <w:r w:rsidR="00537114" w:rsidRPr="00826110">
        <w:rPr>
          <w:rFonts w:eastAsia="SimSun"/>
          <w:szCs w:val="22"/>
          <w:lang w:val="hu-HU" w:eastAsia="zh-CN"/>
        </w:rPr>
        <w:t xml:space="preserve">szenvedő betegeknél két, heti </w:t>
      </w:r>
      <w:r w:rsidR="00537114" w:rsidRPr="00826110">
        <w:rPr>
          <w:szCs w:val="22"/>
          <w:lang w:val="hu-HU"/>
        </w:rPr>
        <w:t>375 mg/m</w:t>
      </w:r>
      <w:r w:rsidR="00537114" w:rsidRPr="00826110">
        <w:rPr>
          <w:szCs w:val="22"/>
          <w:vertAlign w:val="superscript"/>
          <w:lang w:val="hu-HU"/>
        </w:rPr>
        <w:t>2</w:t>
      </w:r>
      <w:r w:rsidR="00CC7F56">
        <w:rPr>
          <w:rFonts w:eastAsia="SimSun"/>
          <w:szCs w:val="22"/>
          <w:lang w:val="hu-HU" w:eastAsia="zh-CN"/>
        </w:rPr>
        <w:noBreakHyphen/>
        <w:t xml:space="preserve">es </w:t>
      </w:r>
      <w:r w:rsidR="00DA467D">
        <w:rPr>
          <w:noProof/>
          <w:lang w:val="hu-HU"/>
        </w:rPr>
        <w:t>dózis</w:t>
      </w:r>
      <w:r w:rsidR="00DA467D" w:rsidRPr="00826110" w:rsidDel="00DA467D">
        <w:rPr>
          <w:rFonts w:eastAsia="SimSun"/>
          <w:szCs w:val="22"/>
          <w:lang w:val="hu-HU" w:eastAsia="zh-CN"/>
        </w:rPr>
        <w:t xml:space="preserve"> </w:t>
      </w:r>
      <w:r w:rsidR="00537114" w:rsidRPr="00826110">
        <w:rPr>
          <w:rFonts w:eastAsia="SimSun"/>
          <w:szCs w:val="22"/>
          <w:lang w:val="hu-HU" w:eastAsia="zh-CN"/>
        </w:rPr>
        <w:t>rituximab infúzió ut</w:t>
      </w:r>
      <w:r w:rsidR="00F75181" w:rsidRPr="00826110">
        <w:rPr>
          <w:rFonts w:eastAsia="SimSun"/>
          <w:szCs w:val="22"/>
          <w:lang w:val="hu-HU" w:eastAsia="zh-CN"/>
        </w:rPr>
        <w:t xml:space="preserve">án a perifériás B-sejtek száma </w:t>
      </w:r>
      <w:r w:rsidR="00537114" w:rsidRPr="00826110">
        <w:rPr>
          <w:rFonts w:hint="eastAsia"/>
          <w:szCs w:val="22"/>
          <w:lang w:val="hu-HU"/>
        </w:rPr>
        <w:t>&lt;</w:t>
      </w:r>
      <w:r w:rsidR="00537114" w:rsidRPr="00826110">
        <w:rPr>
          <w:szCs w:val="22"/>
          <w:lang w:val="hu-HU"/>
        </w:rPr>
        <w:t>10 sejt/</w:t>
      </w:r>
      <w:r w:rsidR="00537114" w:rsidRPr="00826110">
        <w:rPr>
          <w:szCs w:val="22"/>
        </w:rPr>
        <w:t>μ</w:t>
      </w:r>
      <w:r w:rsidR="00CC7F56">
        <w:rPr>
          <w:szCs w:val="22"/>
          <w:lang w:val="hu-HU"/>
        </w:rPr>
        <w:t>l</w:t>
      </w:r>
      <w:r w:rsidR="00CC7F56">
        <w:rPr>
          <w:szCs w:val="22"/>
          <w:lang w:val="hu-HU"/>
        </w:rPr>
        <w:noBreakHyphen/>
        <w:t>es</w:t>
      </w:r>
      <w:r w:rsidR="00537114" w:rsidRPr="00826110">
        <w:rPr>
          <w:szCs w:val="22"/>
          <w:lang w:val="hu-HU"/>
        </w:rPr>
        <w:t xml:space="preserve"> értékre csökkent</w:t>
      </w:r>
      <w:r w:rsidR="00CC7F56">
        <w:rPr>
          <w:szCs w:val="22"/>
          <w:lang w:val="hu-HU"/>
        </w:rPr>
        <w:t>,</w:t>
      </w:r>
      <w:r w:rsidR="00537114" w:rsidRPr="00826110">
        <w:rPr>
          <w:szCs w:val="22"/>
          <w:lang w:val="hu-HU"/>
        </w:rPr>
        <w:t xml:space="preserve"> és </w:t>
      </w:r>
      <w:r w:rsidR="00CC7F56">
        <w:rPr>
          <w:szCs w:val="22"/>
          <w:lang w:val="hu-HU"/>
        </w:rPr>
        <w:t xml:space="preserve">a </w:t>
      </w:r>
      <w:r w:rsidR="00537114" w:rsidRPr="00826110">
        <w:rPr>
          <w:szCs w:val="22"/>
          <w:lang w:val="hu-HU"/>
        </w:rPr>
        <w:t>legtöbb betegnél ezen az érté</w:t>
      </w:r>
      <w:r w:rsidR="00CC7F56">
        <w:rPr>
          <w:szCs w:val="22"/>
          <w:lang w:val="hu-HU"/>
        </w:rPr>
        <w:t>ken maradt a 6</w:t>
      </w:r>
      <w:r w:rsidR="00F936A3">
        <w:rPr>
          <w:szCs w:val="22"/>
          <w:lang w:val="hu-HU"/>
        </w:rPr>
        <w:t> </w:t>
      </w:r>
      <w:r w:rsidR="00CC7F56">
        <w:rPr>
          <w:szCs w:val="22"/>
          <w:lang w:val="hu-HU"/>
        </w:rPr>
        <w:t>hónapos időpont</w:t>
      </w:r>
      <w:r w:rsidR="00537114" w:rsidRPr="00826110">
        <w:rPr>
          <w:szCs w:val="22"/>
          <w:lang w:val="hu-HU"/>
        </w:rPr>
        <w:t xml:space="preserve">ig. A betegek többsége (81%) </w:t>
      </w:r>
      <w:r w:rsidR="00CC7F56">
        <w:rPr>
          <w:szCs w:val="22"/>
          <w:lang w:val="hu-HU"/>
        </w:rPr>
        <w:t>a 12.</w:t>
      </w:r>
      <w:r w:rsidR="00F936A3">
        <w:rPr>
          <w:szCs w:val="22"/>
          <w:lang w:val="hu-HU"/>
        </w:rPr>
        <w:t> </w:t>
      </w:r>
      <w:r w:rsidR="00CC7F56">
        <w:rPr>
          <w:szCs w:val="22"/>
          <w:lang w:val="hu-HU"/>
        </w:rPr>
        <w:t xml:space="preserve">hónapra </w:t>
      </w:r>
      <w:r w:rsidR="00537114" w:rsidRPr="00826110">
        <w:rPr>
          <w:szCs w:val="22"/>
          <w:lang w:val="hu-HU"/>
        </w:rPr>
        <w:t>a B</w:t>
      </w:r>
      <w:r w:rsidR="00826110">
        <w:rPr>
          <w:szCs w:val="22"/>
          <w:lang w:val="hu-HU"/>
        </w:rPr>
        <w:t>-</w:t>
      </w:r>
      <w:r w:rsidR="00537114" w:rsidRPr="00826110">
        <w:rPr>
          <w:szCs w:val="22"/>
          <w:lang w:val="hu-HU"/>
        </w:rPr>
        <w:t xml:space="preserve">sejtek </w:t>
      </w:r>
      <w:r w:rsidR="00CC7F56">
        <w:rPr>
          <w:szCs w:val="22"/>
          <w:lang w:val="hu-HU"/>
        </w:rPr>
        <w:t>számának</w:t>
      </w:r>
      <w:r w:rsidR="003313CD">
        <w:rPr>
          <w:szCs w:val="22"/>
          <w:lang w:val="hu-HU"/>
        </w:rPr>
        <w:t xml:space="preserve"> </w:t>
      </w:r>
      <w:r w:rsidR="00537114" w:rsidRPr="00826110">
        <w:rPr>
          <w:szCs w:val="22"/>
          <w:lang w:val="hu-HU"/>
        </w:rPr>
        <w:t>visszatérését mutatta</w:t>
      </w:r>
      <w:r w:rsidR="00CC7F56">
        <w:rPr>
          <w:szCs w:val="22"/>
          <w:lang w:val="hu-HU"/>
        </w:rPr>
        <w:t xml:space="preserve">, </w:t>
      </w:r>
      <w:r w:rsidR="00537114" w:rsidRPr="00826110">
        <w:rPr>
          <w:rFonts w:hint="eastAsia"/>
          <w:szCs w:val="22"/>
          <w:lang w:val="hu-HU"/>
        </w:rPr>
        <w:t>&gt;</w:t>
      </w:r>
      <w:r w:rsidR="00537114" w:rsidRPr="00826110">
        <w:rPr>
          <w:szCs w:val="22"/>
          <w:lang w:val="hu-HU"/>
        </w:rPr>
        <w:t>10 sejt/</w:t>
      </w:r>
      <w:r w:rsidR="00537114" w:rsidRPr="00826110">
        <w:rPr>
          <w:szCs w:val="22"/>
        </w:rPr>
        <w:t>μ</w:t>
      </w:r>
      <w:r w:rsidR="00CC7F56">
        <w:rPr>
          <w:szCs w:val="22"/>
          <w:lang w:val="hu-HU"/>
        </w:rPr>
        <w:t>l</w:t>
      </w:r>
      <w:r w:rsidR="00537114" w:rsidRPr="00826110">
        <w:rPr>
          <w:szCs w:val="22"/>
          <w:lang w:val="hu-HU"/>
        </w:rPr>
        <w:t xml:space="preserve"> értékkel</w:t>
      </w:r>
      <w:r w:rsidR="00CC7F56">
        <w:rPr>
          <w:szCs w:val="22"/>
          <w:lang w:val="hu-HU"/>
        </w:rPr>
        <w:t>, ami a 18</w:t>
      </w:r>
      <w:r w:rsidR="00537114" w:rsidRPr="00826110">
        <w:rPr>
          <w:szCs w:val="22"/>
          <w:lang w:val="hu-HU"/>
        </w:rPr>
        <w:t>.</w:t>
      </w:r>
      <w:r w:rsidR="00F936A3">
        <w:rPr>
          <w:szCs w:val="22"/>
          <w:lang w:val="hu-HU"/>
        </w:rPr>
        <w:t> </w:t>
      </w:r>
      <w:r w:rsidR="00537114" w:rsidRPr="00826110">
        <w:rPr>
          <w:szCs w:val="22"/>
          <w:lang w:val="hu-HU"/>
        </w:rPr>
        <w:t>hónapra tovább növekedett</w:t>
      </w:r>
      <w:r w:rsidR="00CC7F56">
        <w:rPr>
          <w:szCs w:val="22"/>
          <w:lang w:val="hu-HU"/>
        </w:rPr>
        <w:t>,</w:t>
      </w:r>
      <w:r w:rsidR="00537114" w:rsidRPr="00826110">
        <w:rPr>
          <w:szCs w:val="22"/>
          <w:lang w:val="hu-HU"/>
        </w:rPr>
        <w:t xml:space="preserve"> 87%</w:t>
      </w:r>
      <w:r w:rsidR="00F936A3">
        <w:rPr>
          <w:szCs w:val="22"/>
          <w:lang w:val="hu-HU"/>
        </w:rPr>
        <w:noBreakHyphen/>
      </w:r>
      <w:r w:rsidR="00537114" w:rsidRPr="00826110">
        <w:rPr>
          <w:szCs w:val="22"/>
          <w:lang w:val="hu-HU"/>
        </w:rPr>
        <w:t>ra</w:t>
      </w:r>
      <w:r w:rsidR="00826110" w:rsidRPr="00826110">
        <w:rPr>
          <w:szCs w:val="22"/>
          <w:lang w:val="hu-HU"/>
        </w:rPr>
        <w:t>.</w:t>
      </w:r>
    </w:p>
    <w:p w14:paraId="14BE8926" w14:textId="77777777" w:rsidR="000E6089" w:rsidRPr="001830F2" w:rsidRDefault="000E6089" w:rsidP="000E6089">
      <w:pPr>
        <w:rPr>
          <w:b/>
          <w:szCs w:val="22"/>
          <w:lang w:val="hu-HU"/>
        </w:rPr>
      </w:pPr>
    </w:p>
    <w:p w14:paraId="6CA02FF9" w14:textId="77777777" w:rsidR="007925E8" w:rsidRDefault="007925E8" w:rsidP="00623B39">
      <w:pPr>
        <w:keepNext/>
        <w:keepLines/>
        <w:rPr>
          <w:u w:val="single"/>
          <w:lang w:val="hu-HU"/>
        </w:rPr>
      </w:pPr>
      <w:r w:rsidRPr="00071EBC">
        <w:rPr>
          <w:u w:val="single"/>
          <w:lang w:val="hu-HU"/>
        </w:rPr>
        <w:t>Klinikai hatásosság és biztonságosság</w:t>
      </w:r>
    </w:p>
    <w:p w14:paraId="585D5400" w14:textId="77777777" w:rsidR="007925E8" w:rsidRDefault="007925E8" w:rsidP="00623B39">
      <w:pPr>
        <w:keepNext/>
        <w:keepLines/>
        <w:rPr>
          <w:szCs w:val="22"/>
          <w:u w:val="single"/>
          <w:lang w:val="hu-HU"/>
        </w:rPr>
      </w:pPr>
    </w:p>
    <w:p w14:paraId="0F6C5740" w14:textId="77777777" w:rsidR="000E6089" w:rsidRPr="001830F2" w:rsidRDefault="000E6089" w:rsidP="00623B39">
      <w:pPr>
        <w:keepNext/>
        <w:keepLines/>
        <w:rPr>
          <w:szCs w:val="22"/>
          <w:u w:val="single"/>
          <w:lang w:val="hu-HU"/>
        </w:rPr>
      </w:pPr>
      <w:r w:rsidRPr="001830F2">
        <w:rPr>
          <w:szCs w:val="22"/>
          <w:u w:val="single"/>
          <w:lang w:val="hu-HU"/>
        </w:rPr>
        <w:t xml:space="preserve">Klinikai </w:t>
      </w:r>
      <w:r w:rsidR="000027DD" w:rsidRPr="00071EBC">
        <w:rPr>
          <w:u w:val="single"/>
          <w:lang w:val="hu-HU"/>
        </w:rPr>
        <w:t>hatásosság és biztonságosság</w:t>
      </w:r>
      <w:r w:rsidRPr="001830F2">
        <w:rPr>
          <w:szCs w:val="22"/>
          <w:u w:val="single"/>
          <w:lang w:val="hu-HU"/>
        </w:rPr>
        <w:t xml:space="preserve"> non-</w:t>
      </w:r>
      <w:r w:rsidR="008F3CE6">
        <w:rPr>
          <w:szCs w:val="22"/>
          <w:u w:val="single"/>
          <w:lang w:val="hu-HU"/>
        </w:rPr>
        <w:t>Hodgkin-lymphom</w:t>
      </w:r>
      <w:r w:rsidRPr="001830F2">
        <w:rPr>
          <w:szCs w:val="22"/>
          <w:u w:val="single"/>
          <w:lang w:val="hu-HU"/>
        </w:rPr>
        <w:t xml:space="preserve">ában és </w:t>
      </w:r>
      <w:r w:rsidRPr="001830F2">
        <w:rPr>
          <w:noProof/>
          <w:u w:val="single"/>
          <w:lang w:val="hu-HU"/>
        </w:rPr>
        <w:t>chronicus lymphocytás leukaemiában</w:t>
      </w:r>
    </w:p>
    <w:p w14:paraId="4A5BDE28" w14:textId="77777777" w:rsidR="000E6089" w:rsidRPr="001830F2" w:rsidRDefault="000E6089" w:rsidP="00623B39">
      <w:pPr>
        <w:keepNext/>
        <w:keepLines/>
        <w:rPr>
          <w:b/>
          <w:szCs w:val="22"/>
          <w:lang w:val="hu-HU"/>
        </w:rPr>
      </w:pPr>
    </w:p>
    <w:p w14:paraId="41668F4E" w14:textId="77777777" w:rsidR="000E6089" w:rsidRPr="001830F2" w:rsidRDefault="000E6089" w:rsidP="00623B39">
      <w:pPr>
        <w:keepNext/>
        <w:keepLines/>
        <w:rPr>
          <w:i/>
          <w:u w:val="single"/>
          <w:lang w:val="hu-HU"/>
        </w:rPr>
      </w:pPr>
      <w:r w:rsidRPr="001830F2">
        <w:rPr>
          <w:i/>
          <w:u w:val="single"/>
          <w:lang w:val="hu-HU"/>
        </w:rPr>
        <w:t>Follicularis lymphoma</w:t>
      </w:r>
    </w:p>
    <w:p w14:paraId="169476F5" w14:textId="77777777" w:rsidR="000E6089" w:rsidRPr="001830F2" w:rsidRDefault="000E6089" w:rsidP="00623B39">
      <w:pPr>
        <w:keepNext/>
        <w:keepLines/>
        <w:rPr>
          <w:i/>
          <w:u w:val="single"/>
          <w:lang w:val="hu-HU"/>
        </w:rPr>
      </w:pPr>
    </w:p>
    <w:p w14:paraId="58A463C1" w14:textId="77777777" w:rsidR="000E6089" w:rsidRPr="001830F2" w:rsidRDefault="000E6089" w:rsidP="00623B39">
      <w:pPr>
        <w:keepNext/>
        <w:keepLines/>
        <w:rPr>
          <w:i/>
          <w:lang w:val="hu-HU"/>
        </w:rPr>
      </w:pPr>
      <w:r w:rsidRPr="001830F2">
        <w:rPr>
          <w:i/>
          <w:lang w:val="hu-HU"/>
        </w:rPr>
        <w:t>Monoterápia</w:t>
      </w:r>
    </w:p>
    <w:p w14:paraId="3593B948" w14:textId="77777777" w:rsidR="000E6089" w:rsidRPr="001830F2" w:rsidRDefault="000E6089" w:rsidP="00623B39">
      <w:pPr>
        <w:keepNext/>
        <w:keepLines/>
        <w:rPr>
          <w:lang w:val="hu-HU"/>
        </w:rPr>
      </w:pPr>
      <w:r w:rsidRPr="001830F2">
        <w:rPr>
          <w:lang w:val="hu-HU"/>
        </w:rPr>
        <w:t>Első kezelés, hetente egyszer, 4 hétig</w:t>
      </w:r>
    </w:p>
    <w:p w14:paraId="7F37D4A5" w14:textId="77777777" w:rsidR="000E6089" w:rsidRPr="001830F2" w:rsidRDefault="000E6089" w:rsidP="00AB5EFA">
      <w:pPr>
        <w:rPr>
          <w:lang w:val="hu-HU"/>
        </w:rPr>
      </w:pPr>
      <w:r w:rsidRPr="001830F2">
        <w:rPr>
          <w:lang w:val="hu-HU"/>
        </w:rPr>
        <w:t>A pivotál vizsgálatban 166 relapszusba került vagy kemorezisztens, alacsony malignitású vagy follicularis B-sejtes NHL-ben szenvedő beteg kapott 375 mg/m</w:t>
      </w:r>
      <w:r w:rsidRPr="001830F2">
        <w:rPr>
          <w:vertAlign w:val="superscript"/>
          <w:lang w:val="hu-HU"/>
        </w:rPr>
        <w:t>2</w:t>
      </w:r>
      <w:r w:rsidRPr="001830F2">
        <w:rPr>
          <w:lang w:val="hu-HU"/>
        </w:rPr>
        <w:t xml:space="preserve"> </w:t>
      </w:r>
      <w:r w:rsidR="00DA467D">
        <w:rPr>
          <w:noProof/>
          <w:lang w:val="hu-HU"/>
        </w:rPr>
        <w:t>dózis</w:t>
      </w:r>
      <w:r w:rsidRPr="001830F2">
        <w:rPr>
          <w:lang w:val="hu-HU"/>
        </w:rPr>
        <w:t xml:space="preserve">ban MabThera intravénás infúziót, hetente egyszer 4 egymást követő hétig. A teljes válaszarány (ORR, overall response rate) a </w:t>
      </w:r>
      <w:r w:rsidR="00835E47" w:rsidRPr="00DF68B7">
        <w:rPr>
          <w:szCs w:val="22"/>
          <w:lang w:val="hu-HU"/>
        </w:rPr>
        <w:t>beválasztás szerinti</w:t>
      </w:r>
      <w:r w:rsidRPr="001830F2">
        <w:rPr>
          <w:lang w:val="hu-HU"/>
        </w:rPr>
        <w:t xml:space="preserve"> (ITT, intent-to-treat) populációban 48% volt (</w:t>
      </w:r>
      <w:r w:rsidR="00483796">
        <w:rPr>
          <w:lang w:val="hu-HU"/>
        </w:rPr>
        <w:t xml:space="preserve">95%-os </w:t>
      </w:r>
      <w:r w:rsidRPr="001830F2">
        <w:rPr>
          <w:lang w:val="hu-HU"/>
        </w:rPr>
        <w:t>CI</w:t>
      </w:r>
      <w:r w:rsidR="000F4337">
        <w:rPr>
          <w:lang w:val="hu-HU"/>
        </w:rPr>
        <w:t>:</w:t>
      </w:r>
      <w:r w:rsidRPr="001830F2">
        <w:rPr>
          <w:lang w:val="hu-HU"/>
        </w:rPr>
        <w:t xml:space="preserve"> 41</w:t>
      </w:r>
      <w:r w:rsidR="00EE2A99" w:rsidRPr="004B2D2A">
        <w:rPr>
          <w:szCs w:val="22"/>
          <w:lang w:val="hu-HU"/>
        </w:rPr>
        <w:t>–</w:t>
      </w:r>
      <w:r w:rsidRPr="001830F2">
        <w:rPr>
          <w:lang w:val="hu-HU"/>
        </w:rPr>
        <w:t xml:space="preserve">56%), ebből a teljes válasz (CR, complete response) 6% és a részleges válasz (PR, partial response) 42% volt. A várható progresszióig eltelt medián idő (TTP, time to progression) a reagáló betegeken 13,0 hónap volt. Egy alcsoport analízisben az ORR magasabb volt az IWF (International Working Formulation) B, C és D szövettani szubtípusú betegeken, mint az IWF A szubtípusú betegeken (58% vs. 12%), és magasabb volt azokon a betegeken, akik legnagyobb léziója </w:t>
      </w:r>
      <w:r w:rsidRPr="001830F2">
        <w:rPr>
          <w:szCs w:val="22"/>
        </w:rPr>
        <w:sym w:font="Symbol" w:char="F03C"/>
      </w:r>
      <w:r w:rsidRPr="001830F2">
        <w:rPr>
          <w:lang w:val="hu-HU"/>
        </w:rPr>
        <w:t xml:space="preserve">5 cm vs. </w:t>
      </w:r>
      <w:r w:rsidRPr="001830F2">
        <w:rPr>
          <w:szCs w:val="22"/>
        </w:rPr>
        <w:sym w:font="Symbol" w:char="F03E"/>
      </w:r>
      <w:r w:rsidRPr="001830F2">
        <w:rPr>
          <w:lang w:val="hu-HU"/>
        </w:rPr>
        <w:t xml:space="preserve">7 cm, a legnagyobb átmérőt tekintve (53% vs. 38%) és nagyobb volt azoknál a betegeknél akiknek kemoszenzitív relapszusa volt szemben a kemorezisztens (a válasz időtartama </w:t>
      </w:r>
      <w:r w:rsidRPr="001830F2">
        <w:rPr>
          <w:szCs w:val="22"/>
        </w:rPr>
        <w:sym w:font="Symbol" w:char="F03C"/>
      </w:r>
      <w:r w:rsidRPr="001830F2">
        <w:rPr>
          <w:lang w:val="hu-HU"/>
        </w:rPr>
        <w:t>3 hónap) relapszussal (50% vs. 22%). Az ORR az előzőleg autolog csontvelő transzplantációval (ABMT, autologous bone marrow transplant) kezelt betegeknél 78%, míg az ABMT nélküli betegeknél 43% volt. Sem a nem, sem a kor, sem a lymphoma fokozat, sem a kezdeti diagnózis, sem a betegség nagytömegű, vagy nem nagytömegű volta, sem a normális vagy magas LDH</w:t>
      </w:r>
      <w:r w:rsidR="000F4337">
        <w:rPr>
          <w:lang w:val="hu-HU"/>
        </w:rPr>
        <w:t>-</w:t>
      </w:r>
      <w:r w:rsidRPr="001830F2">
        <w:rPr>
          <w:lang w:val="hu-HU"/>
        </w:rPr>
        <w:t>szint, sem extra-nodális betegség jelenléte nem gyakorolt statisztikailag szignifikáns hatást (Fisher exact teszt) a MabThera-ra adott válaszra. Statisztikailag szignifikáns összefüggést figyeltek meg a válaszarányok és a csontvelő érintettsége között. A csontvelő érintettségével rendelkező betegek 40%-a, a csontvelő érintettségével nem rendelkező betegek 59%-a reagált a kezelésre (p=0,0186). Ezt az eredményt nem erősítette meg egy fokozatos regressziós analízis, melyben a következő faktorokat tekintették prognosztikus faktoroknak: szövettani típus, bcl-2</w:t>
      </w:r>
      <w:r w:rsidR="000F4337">
        <w:rPr>
          <w:lang w:val="hu-HU"/>
        </w:rPr>
        <w:t>-</w:t>
      </w:r>
      <w:r w:rsidRPr="001830F2">
        <w:rPr>
          <w:lang w:val="hu-HU"/>
        </w:rPr>
        <w:t xml:space="preserve">pozitivitás az induláskor, rezisztencia az utolsó kemoterápia iránt és nagy tumor tömeggel járó betegség. </w:t>
      </w:r>
    </w:p>
    <w:p w14:paraId="1BE5C7D0" w14:textId="77777777" w:rsidR="000E6089" w:rsidRPr="001830F2" w:rsidRDefault="000E6089" w:rsidP="000E6089">
      <w:pPr>
        <w:rPr>
          <w:lang w:val="hu-HU"/>
        </w:rPr>
      </w:pPr>
    </w:p>
    <w:p w14:paraId="592F326E" w14:textId="77777777" w:rsidR="000E6089" w:rsidRPr="001830F2" w:rsidRDefault="000E6089" w:rsidP="002B25C3">
      <w:pPr>
        <w:keepNext/>
        <w:keepLines/>
        <w:rPr>
          <w:lang w:val="hu-HU"/>
        </w:rPr>
      </w:pPr>
      <w:r w:rsidRPr="001830F2">
        <w:rPr>
          <w:lang w:val="hu-HU"/>
        </w:rPr>
        <w:t>Első kezelés, hetente egyszer, 8 hétig</w:t>
      </w:r>
    </w:p>
    <w:p w14:paraId="02AE84D3" w14:textId="77777777" w:rsidR="000E6089" w:rsidRPr="001830F2" w:rsidRDefault="000E6089" w:rsidP="000E6089">
      <w:pPr>
        <w:rPr>
          <w:lang w:val="hu-HU"/>
        </w:rPr>
      </w:pPr>
      <w:r w:rsidRPr="001830F2">
        <w:rPr>
          <w:lang w:val="hu-HU"/>
        </w:rPr>
        <w:t>Egy multicentrikus, egykarú vizsgálatban 37 relapszusba került, vagy kemorezisztens, alacsony malignitású vagy follikuláris B-sejtes NHL-ben szenvedő beteg kapott 375 mg/m</w:t>
      </w:r>
      <w:r w:rsidRPr="001830F2">
        <w:rPr>
          <w:vertAlign w:val="superscript"/>
          <w:lang w:val="hu-HU"/>
        </w:rPr>
        <w:t>2</w:t>
      </w:r>
      <w:r w:rsidRPr="001830F2">
        <w:rPr>
          <w:lang w:val="hu-HU"/>
        </w:rPr>
        <w:t xml:space="preserve"> MabThera intravénás infúziót, hetente egyszer, nyolc hétig. Az ORR 57% volt (95%-os konfidenciaintervallum (CI) 41</w:t>
      </w:r>
      <w:r w:rsidR="00EE2A99" w:rsidRPr="004B2D2A">
        <w:rPr>
          <w:szCs w:val="22"/>
          <w:lang w:val="hu-HU"/>
        </w:rPr>
        <w:t>–</w:t>
      </w:r>
      <w:r w:rsidRPr="001830F2">
        <w:rPr>
          <w:lang w:val="hu-HU"/>
        </w:rPr>
        <w:t>73%; CR 14%, PR 43%), a medián TTP a reagáló betegekre vonatkozóan 19,4 hónap (tartomány 5,3–38,9 hónap) volt.</w:t>
      </w:r>
    </w:p>
    <w:p w14:paraId="7C2A447A" w14:textId="77777777" w:rsidR="000E6089" w:rsidRPr="001830F2" w:rsidRDefault="000E6089" w:rsidP="000E6089">
      <w:pPr>
        <w:rPr>
          <w:lang w:val="hu-HU"/>
        </w:rPr>
      </w:pPr>
    </w:p>
    <w:p w14:paraId="7C91F481" w14:textId="77777777" w:rsidR="000E6089" w:rsidRPr="001830F2" w:rsidRDefault="000E6089" w:rsidP="00E25E44">
      <w:pPr>
        <w:keepNext/>
        <w:keepLines/>
        <w:rPr>
          <w:lang w:val="hu-HU"/>
        </w:rPr>
      </w:pPr>
      <w:r w:rsidRPr="001830F2">
        <w:rPr>
          <w:lang w:val="hu-HU"/>
        </w:rPr>
        <w:t>Első kezelés, nagy tumor tömegű betegség, hetente egyszer, 4 hétig</w:t>
      </w:r>
    </w:p>
    <w:p w14:paraId="065DF745" w14:textId="77777777" w:rsidR="000E6089" w:rsidRPr="001830F2" w:rsidRDefault="000E6089" w:rsidP="00E25E44">
      <w:pPr>
        <w:keepNext/>
        <w:keepLines/>
        <w:rPr>
          <w:lang w:val="hu-HU"/>
        </w:rPr>
      </w:pPr>
      <w:r w:rsidRPr="001830F2">
        <w:rPr>
          <w:lang w:val="hu-HU"/>
        </w:rPr>
        <w:t xml:space="preserve">Három vizsgálat összesített adatai szerint, 39 relapszusba került, vagy kemorezisztens, nagy tumor tömegű betegségben (egy lézió </w:t>
      </w:r>
      <w:r w:rsidRPr="001830F2">
        <w:rPr>
          <w:szCs w:val="22"/>
          <w:lang w:val="hu-HU"/>
        </w:rPr>
        <w:sym w:font="Symbol" w:char="F0B3"/>
      </w:r>
      <w:r w:rsidRPr="001830F2">
        <w:rPr>
          <w:lang w:val="hu-HU"/>
        </w:rPr>
        <w:t> 10 cm átmérőjű) alacsony malignitású vagy follikuláris B-sejtes NHL-ben szenvedő, beteg kapott 375 mg/m</w:t>
      </w:r>
      <w:r w:rsidRPr="001830F2">
        <w:rPr>
          <w:vertAlign w:val="superscript"/>
          <w:lang w:val="hu-HU"/>
        </w:rPr>
        <w:t>2</w:t>
      </w:r>
      <w:r w:rsidRPr="001830F2">
        <w:rPr>
          <w:lang w:val="hu-HU"/>
        </w:rPr>
        <w:t xml:space="preserve"> MabThera intravénás infúziót hetente egyszer négy hétig. Az ORR 36% (</w:t>
      </w:r>
      <w:r w:rsidR="00483796">
        <w:rPr>
          <w:lang w:val="hu-HU"/>
        </w:rPr>
        <w:t xml:space="preserve">95%-os </w:t>
      </w:r>
      <w:r w:rsidRPr="001830F2">
        <w:rPr>
          <w:lang w:val="hu-HU"/>
        </w:rPr>
        <w:t>CI</w:t>
      </w:r>
      <w:r w:rsidR="00B01814">
        <w:rPr>
          <w:lang w:val="hu-HU"/>
        </w:rPr>
        <w:t>:</w:t>
      </w:r>
      <w:r w:rsidRPr="001830F2">
        <w:rPr>
          <w:lang w:val="hu-HU"/>
        </w:rPr>
        <w:t xml:space="preserve"> 21</w:t>
      </w:r>
      <w:r w:rsidR="00EE2A99" w:rsidRPr="004B2D2A">
        <w:rPr>
          <w:szCs w:val="22"/>
          <w:lang w:val="hu-HU"/>
        </w:rPr>
        <w:t>–</w:t>
      </w:r>
      <w:r w:rsidRPr="001830F2">
        <w:rPr>
          <w:lang w:val="hu-HU"/>
        </w:rPr>
        <w:t>51%; CR 3%, PR 33%) volt, a medián TTP a reagáló betegekre vonatkozóan 9,6 hónap (tartomány 4,5–26,8 hónap).</w:t>
      </w:r>
    </w:p>
    <w:p w14:paraId="5DE3D606" w14:textId="77777777" w:rsidR="000E6089" w:rsidRPr="001830F2" w:rsidRDefault="000E6089" w:rsidP="000E6089">
      <w:pPr>
        <w:rPr>
          <w:lang w:val="hu-HU"/>
        </w:rPr>
      </w:pPr>
    </w:p>
    <w:p w14:paraId="08969AB8" w14:textId="77777777" w:rsidR="000E6089" w:rsidRPr="001830F2" w:rsidRDefault="000E6089" w:rsidP="000E6089">
      <w:pPr>
        <w:rPr>
          <w:lang w:val="hu-HU"/>
        </w:rPr>
      </w:pPr>
      <w:r w:rsidRPr="001830F2">
        <w:rPr>
          <w:lang w:val="hu-HU"/>
        </w:rPr>
        <w:t>Ismételt kezelés, hetente egyszer, 4 hétig</w:t>
      </w:r>
    </w:p>
    <w:p w14:paraId="14BA45F6" w14:textId="77777777" w:rsidR="000E6089" w:rsidRPr="001830F2" w:rsidRDefault="000E6089" w:rsidP="000E6089">
      <w:pPr>
        <w:rPr>
          <w:lang w:val="hu-HU"/>
        </w:rPr>
      </w:pPr>
      <w:r w:rsidRPr="001830F2">
        <w:rPr>
          <w:lang w:val="hu-HU"/>
        </w:rPr>
        <w:t>Egy multicentrikus, egykarú vizsgálatban, 58 relapszusba került, vagy kemorezisztens, alacsony malignitású vagy follikuláris B-sejtes NHL-ben szenvedő beteg, akik objektív klinikai választ értek el egy előző MabThera</w:t>
      </w:r>
      <w:r w:rsidR="00A12BC5">
        <w:rPr>
          <w:lang w:val="hu-HU"/>
        </w:rPr>
        <w:t>-</w:t>
      </w:r>
      <w:r w:rsidRPr="001830F2">
        <w:rPr>
          <w:lang w:val="hu-HU"/>
        </w:rPr>
        <w:t>kúrával, újra kaptak 375 mg/m</w:t>
      </w:r>
      <w:r w:rsidRPr="001830F2">
        <w:rPr>
          <w:vertAlign w:val="superscript"/>
          <w:lang w:val="hu-HU"/>
        </w:rPr>
        <w:t>2</w:t>
      </w:r>
      <w:r w:rsidRPr="001830F2">
        <w:rPr>
          <w:lang w:val="hu-HU"/>
        </w:rPr>
        <w:t xml:space="preserve"> MabThera intravénás infúziót hetente, négy hétig. Három beteg már két MabThera</w:t>
      </w:r>
      <w:r w:rsidR="00A12BC5">
        <w:rPr>
          <w:lang w:val="hu-HU"/>
        </w:rPr>
        <w:t>-</w:t>
      </w:r>
      <w:r w:rsidRPr="001830F2">
        <w:rPr>
          <w:lang w:val="hu-HU"/>
        </w:rPr>
        <w:t>kúrát kapott mielőtt ebben a vizsgálatban részt vett volna, így az ő számukra ez a harmadik kúra volt. Két beteget kétszer kezeltek ismételten ebben a vizsgálatban. A vizsgált 60 ismételt kezelés esetében az ORR 38% volt (</w:t>
      </w:r>
      <w:r w:rsidR="00483796">
        <w:rPr>
          <w:lang w:val="hu-HU"/>
        </w:rPr>
        <w:t xml:space="preserve">95%-os </w:t>
      </w:r>
      <w:r w:rsidRPr="001830F2">
        <w:rPr>
          <w:lang w:val="hu-HU"/>
        </w:rPr>
        <w:t>CI</w:t>
      </w:r>
      <w:r w:rsidR="00B01814">
        <w:rPr>
          <w:lang w:val="hu-HU"/>
        </w:rPr>
        <w:t>:</w:t>
      </w:r>
      <w:r w:rsidRPr="001830F2">
        <w:rPr>
          <w:lang w:val="hu-HU"/>
        </w:rPr>
        <w:t xml:space="preserve"> 26</w:t>
      </w:r>
      <w:r w:rsidR="00EE2A99" w:rsidRPr="004B2D2A">
        <w:rPr>
          <w:szCs w:val="22"/>
          <w:lang w:val="hu-HU"/>
        </w:rPr>
        <w:t>–</w:t>
      </w:r>
      <w:r w:rsidRPr="001830F2">
        <w:rPr>
          <w:lang w:val="hu-HU"/>
        </w:rPr>
        <w:t>51%;</w:t>
      </w:r>
      <w:r w:rsidR="00F936A3">
        <w:rPr>
          <w:lang w:val="hu-HU"/>
        </w:rPr>
        <w:t xml:space="preserve"> </w:t>
      </w:r>
      <w:r w:rsidRPr="001830F2">
        <w:rPr>
          <w:lang w:val="hu-HU"/>
        </w:rPr>
        <w:t>10% CR, 28% PR), a várható medián TTP a reagáló betegekre vonatkozóan 17,8 hónap (tartomány 5,4–26,6 hónap). Ez az érték kedvezőbb, mint az előző MabThera kúra után elért TTP érték (12,4 hónap).</w:t>
      </w:r>
    </w:p>
    <w:p w14:paraId="491A9BEC" w14:textId="77777777" w:rsidR="000E6089" w:rsidRPr="001830F2" w:rsidRDefault="000E6089" w:rsidP="000E6089">
      <w:pPr>
        <w:rPr>
          <w:b/>
          <w:i/>
          <w:szCs w:val="22"/>
          <w:lang w:val="hu-HU"/>
        </w:rPr>
      </w:pPr>
    </w:p>
    <w:p w14:paraId="1CDC975C" w14:textId="77777777" w:rsidR="000E6089" w:rsidRDefault="000E6089" w:rsidP="00674FC0">
      <w:pPr>
        <w:keepNext/>
        <w:keepLines/>
        <w:rPr>
          <w:i/>
          <w:szCs w:val="22"/>
          <w:lang w:val="hu-HU"/>
        </w:rPr>
      </w:pPr>
      <w:r w:rsidRPr="001830F2">
        <w:rPr>
          <w:i/>
          <w:szCs w:val="22"/>
          <w:lang w:val="hu-HU"/>
        </w:rPr>
        <w:t>Első kezelés, kemoterápiával kombinálva</w:t>
      </w:r>
    </w:p>
    <w:p w14:paraId="55A76A1B" w14:textId="77777777" w:rsidR="0055425A" w:rsidRPr="001830F2" w:rsidRDefault="0055425A" w:rsidP="00674FC0">
      <w:pPr>
        <w:keepNext/>
        <w:keepLines/>
        <w:rPr>
          <w:i/>
          <w:szCs w:val="22"/>
          <w:lang w:val="hu-HU"/>
        </w:rPr>
      </w:pPr>
    </w:p>
    <w:p w14:paraId="129E64CE" w14:textId="77777777" w:rsidR="000E6089" w:rsidRPr="001830F2" w:rsidRDefault="000E6089" w:rsidP="000E6089">
      <w:pPr>
        <w:rPr>
          <w:szCs w:val="22"/>
          <w:lang w:val="hu-HU"/>
        </w:rPr>
      </w:pPr>
      <w:r w:rsidRPr="001830F2">
        <w:rPr>
          <w:szCs w:val="22"/>
          <w:lang w:val="hu-HU"/>
        </w:rPr>
        <w:t>Egy nyílt, randomizált vizsgálatban, összesen 322 előzetesen nem kezelt, follicularis lymphomában szenvedő beteget randomizáltak vagy a CVP kemoterápiát három hetente 8 cikluson keresztül kapó csoportba (ciklofoszfamid 750 mg/m</w:t>
      </w:r>
      <w:r w:rsidRPr="001830F2">
        <w:rPr>
          <w:szCs w:val="22"/>
          <w:vertAlign w:val="superscript"/>
          <w:lang w:val="hu-HU"/>
        </w:rPr>
        <w:t>2</w:t>
      </w:r>
      <w:r w:rsidRPr="001830F2">
        <w:rPr>
          <w:szCs w:val="22"/>
          <w:lang w:val="hu-HU"/>
        </w:rPr>
        <w:t>, vinkrisztin 1,4 mg/m</w:t>
      </w:r>
      <w:r w:rsidRPr="001830F2">
        <w:rPr>
          <w:szCs w:val="22"/>
          <w:vertAlign w:val="superscript"/>
          <w:lang w:val="hu-HU"/>
        </w:rPr>
        <w:t>2</w:t>
      </w:r>
      <w:r w:rsidRPr="001830F2">
        <w:rPr>
          <w:szCs w:val="22"/>
          <w:lang w:val="hu-HU"/>
        </w:rPr>
        <w:t>, legfeljebb 2 mg az 1. napon és prednisolon 40 mg/m</w:t>
      </w:r>
      <w:r w:rsidRPr="001830F2">
        <w:rPr>
          <w:szCs w:val="22"/>
          <w:vertAlign w:val="superscript"/>
          <w:lang w:val="hu-HU"/>
        </w:rPr>
        <w:t>2</w:t>
      </w:r>
      <w:r w:rsidRPr="001830F2">
        <w:rPr>
          <w:szCs w:val="22"/>
          <w:lang w:val="hu-HU"/>
        </w:rPr>
        <w:t>/nap az 1.-5. napig) vagy a 375 mg/m</w:t>
      </w:r>
      <w:r w:rsidRPr="001830F2">
        <w:rPr>
          <w:szCs w:val="22"/>
          <w:vertAlign w:val="superscript"/>
          <w:lang w:val="hu-HU"/>
        </w:rPr>
        <w:t>2</w:t>
      </w:r>
      <w:r w:rsidRPr="001830F2">
        <w:rPr>
          <w:szCs w:val="22"/>
          <w:lang w:val="hu-HU"/>
        </w:rPr>
        <w:t xml:space="preserve"> MabThera-t CVP-vel kombináltan kapó csoportba (R-CVP). A MabThera-t minden kezelési ciklus 1. napján adták. Összesen 321 beteget kezeltek (162 R-CVP, 159 CVP) és vizsgáltak a hatásosság szempontjából. A betegek követésének medián ideje 53 hónap volt. Az R-CVP</w:t>
      </w:r>
      <w:r w:rsidR="00A12BC5">
        <w:rPr>
          <w:szCs w:val="22"/>
          <w:lang w:val="hu-HU"/>
        </w:rPr>
        <w:t>-</w:t>
      </w:r>
      <w:r w:rsidRPr="001830F2">
        <w:rPr>
          <w:szCs w:val="22"/>
          <w:lang w:val="hu-HU"/>
        </w:rPr>
        <w:t>kezelés szignifikánsan hatásosabb volt mint a CVP</w:t>
      </w:r>
      <w:r w:rsidR="00A12BC5">
        <w:rPr>
          <w:szCs w:val="22"/>
          <w:lang w:val="hu-HU"/>
        </w:rPr>
        <w:t>-</w:t>
      </w:r>
      <w:r w:rsidRPr="001830F2">
        <w:rPr>
          <w:szCs w:val="22"/>
          <w:lang w:val="hu-HU"/>
        </w:rPr>
        <w:t>kezelés az elsődleges végpontot, a kezelés hatástalanná válásáig eltelt időt tekintve (27 hónap vs. 6,6 hónap p&lt; 0,0001, log-rang-próba). A tumorválaszt adó (CR, CRu, PR) betegek aránya szignifikánsan nagyobb volt (p&lt; 0,0001 Khi-négyzet próba) az R-CVP-csoportban (80,9%), mint a CVP-csoportban (57,2%). Az R-CVP-kezelés szignifikánsan meghosszabbította a betegség progressziójáig vagy a halál bekövetkezéséig eltelt időt, mely 33,6 hónap volt a CVP-kezelés során tapasztalt 14,7 hónaphoz képest (p &lt; 0,0001, log-rang-próba). Az R-CVP-csoportban a válasz medián időtartama 37,7 hónap volt, míg ez a CVP-csoportban 13,5 hónap volt (p&lt; 0,0001, log-rang-próba).</w:t>
      </w:r>
    </w:p>
    <w:p w14:paraId="618DE1E4" w14:textId="77777777" w:rsidR="000E6089" w:rsidRPr="001830F2" w:rsidRDefault="000E6089" w:rsidP="000E6089">
      <w:pPr>
        <w:rPr>
          <w:szCs w:val="22"/>
          <w:lang w:val="hu-HU"/>
        </w:rPr>
      </w:pPr>
    </w:p>
    <w:p w14:paraId="1B1FC45E" w14:textId="77777777" w:rsidR="000E6089" w:rsidRPr="001830F2" w:rsidRDefault="000E6089" w:rsidP="000E6089">
      <w:pPr>
        <w:rPr>
          <w:lang w:val="hu-HU"/>
        </w:rPr>
      </w:pPr>
      <w:r w:rsidRPr="001830F2">
        <w:rPr>
          <w:szCs w:val="22"/>
          <w:lang w:val="hu-HU"/>
        </w:rPr>
        <w:t xml:space="preserve">A teljes túlélés tekintetéban a két kezelési csoport között észlelt különbség szignifikáns klinikai eltérést mutatott </w:t>
      </w:r>
      <w:r w:rsidRPr="001830F2">
        <w:rPr>
          <w:lang w:val="hu-HU"/>
        </w:rPr>
        <w:t>(p=0,029, centrumonként stratifikált log-rang-próba); a túlélési arány az 53. hónapban 80,9% volt az R-CVP-kezelésben részesülő betegeknél, a CVP-kezelt betegeknél tapasztalt 71,1%-hoz képest.</w:t>
      </w:r>
    </w:p>
    <w:p w14:paraId="2CBD0A24" w14:textId="77777777" w:rsidR="000E6089" w:rsidRPr="001830F2" w:rsidRDefault="000E6089" w:rsidP="000E6089">
      <w:pPr>
        <w:rPr>
          <w:lang w:val="hu-HU"/>
        </w:rPr>
      </w:pPr>
    </w:p>
    <w:p w14:paraId="6B3ABF32" w14:textId="77777777" w:rsidR="000E6089" w:rsidRPr="001830F2" w:rsidRDefault="000E6089" w:rsidP="000E6089">
      <w:pPr>
        <w:rPr>
          <w:szCs w:val="22"/>
          <w:lang w:val="hu-HU"/>
        </w:rPr>
      </w:pPr>
      <w:r w:rsidRPr="001830F2">
        <w:rPr>
          <w:lang w:val="hu-HU"/>
        </w:rPr>
        <w:t>Másik három randomizált vizsgálat eredményei, melyekben a MabThera-kezelést CVP-től eltérő kemoterápiás kezeléssel kombinálták (CHOP, MCP, CHVP/Interferon-</w:t>
      </w:r>
      <w:r w:rsidRPr="001830F2">
        <w:t>α</w:t>
      </w:r>
      <w:r w:rsidRPr="001830F2">
        <w:rPr>
          <w:lang w:val="hu-HU"/>
        </w:rPr>
        <w:t>) szintén jelentős javulást mutattak a válasz</w:t>
      </w:r>
      <w:r w:rsidR="00490E41">
        <w:rPr>
          <w:lang w:val="hu-HU"/>
        </w:rPr>
        <w:noBreakHyphen/>
      </w:r>
      <w:r w:rsidRPr="001830F2">
        <w:rPr>
          <w:lang w:val="hu-HU"/>
        </w:rPr>
        <w:t>arány, az idő</w:t>
      </w:r>
      <w:r w:rsidR="00490E41">
        <w:rPr>
          <w:lang w:val="hu-HU"/>
        </w:rPr>
        <w:noBreakHyphen/>
      </w:r>
      <w:r w:rsidRPr="001830F2">
        <w:rPr>
          <w:lang w:val="hu-HU"/>
        </w:rPr>
        <w:t xml:space="preserve">függő paraméterek és a teljes túlélés tekintetében. </w:t>
      </w:r>
      <w:r w:rsidRPr="001830F2">
        <w:rPr>
          <w:szCs w:val="22"/>
          <w:lang w:val="hu-HU"/>
        </w:rPr>
        <w:t xml:space="preserve">A négy vizsgálat legfontosabb eredményeinek összefoglalása a </w:t>
      </w:r>
      <w:r w:rsidR="00551AF3">
        <w:rPr>
          <w:szCs w:val="22"/>
          <w:lang w:val="hu-HU"/>
        </w:rPr>
        <w:t>8.</w:t>
      </w:r>
      <w:r w:rsidR="00551AF3" w:rsidRPr="001830F2">
        <w:rPr>
          <w:szCs w:val="22"/>
          <w:lang w:val="hu-HU"/>
        </w:rPr>
        <w:t> </w:t>
      </w:r>
      <w:r w:rsidRPr="001830F2">
        <w:rPr>
          <w:szCs w:val="22"/>
          <w:lang w:val="hu-HU"/>
        </w:rPr>
        <w:t>táblázatban található.</w:t>
      </w:r>
    </w:p>
    <w:p w14:paraId="47C5E33D" w14:textId="77777777" w:rsidR="000E6089" w:rsidRPr="001830F2" w:rsidRDefault="000E6089" w:rsidP="000E6089">
      <w:pPr>
        <w:rPr>
          <w:szCs w:val="22"/>
          <w:lang w:val="hu-HU"/>
        </w:rPr>
      </w:pPr>
    </w:p>
    <w:p w14:paraId="0DAB8197" w14:textId="77777777" w:rsidR="000E6089" w:rsidRPr="001830F2" w:rsidRDefault="00551AF3" w:rsidP="004F239B">
      <w:pPr>
        <w:keepNext/>
        <w:keepLines/>
        <w:ind w:left="1440" w:hanging="1440"/>
        <w:rPr>
          <w:szCs w:val="22"/>
          <w:lang w:val="hu-HU"/>
        </w:rPr>
      </w:pPr>
      <w:r>
        <w:rPr>
          <w:b/>
          <w:szCs w:val="22"/>
          <w:lang w:val="hu-HU"/>
        </w:rPr>
        <w:t>8</w:t>
      </w:r>
      <w:r w:rsidR="000E6089" w:rsidRPr="001830F2">
        <w:rPr>
          <w:b/>
          <w:szCs w:val="22"/>
          <w:lang w:val="hu-HU"/>
        </w:rPr>
        <w:t>. táblázat</w:t>
      </w:r>
      <w:r w:rsidR="000E6089" w:rsidRPr="001830F2">
        <w:rPr>
          <w:b/>
          <w:szCs w:val="22"/>
          <w:lang w:val="hu-HU"/>
        </w:rPr>
        <w:tab/>
        <w:t>Négy randomizált, III</w:t>
      </w:r>
      <w:r w:rsidR="00A12BC5">
        <w:rPr>
          <w:b/>
          <w:szCs w:val="22"/>
          <w:lang w:val="hu-HU"/>
        </w:rPr>
        <w:t xml:space="preserve">. </w:t>
      </w:r>
      <w:r w:rsidR="000E6089" w:rsidRPr="001830F2">
        <w:rPr>
          <w:b/>
          <w:szCs w:val="22"/>
          <w:lang w:val="hu-HU"/>
        </w:rPr>
        <w:t>fázisú, a MabThera különböző kemoterápiákkal való kombinációjának follicularis lymphomában észlelt előnyös hatását értékelő vizsgálat legfontosabb eredményeinek összefoglalása</w:t>
      </w:r>
      <w:r w:rsidR="000E6089" w:rsidRPr="001830F2">
        <w:rPr>
          <w:szCs w:val="22"/>
          <w:lang w:val="hu-HU"/>
        </w:rPr>
        <w:t xml:space="preserve"> </w:t>
      </w:r>
    </w:p>
    <w:p w14:paraId="07973CF3" w14:textId="77777777" w:rsidR="006823C8" w:rsidRPr="001830F2" w:rsidRDefault="006823C8" w:rsidP="004F239B">
      <w:pPr>
        <w:keepNext/>
        <w:keepLines/>
        <w:ind w:left="1440" w:hanging="1440"/>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1344"/>
        <w:gridCol w:w="1057"/>
        <w:gridCol w:w="1233"/>
        <w:gridCol w:w="1293"/>
        <w:gridCol w:w="1922"/>
        <w:gridCol w:w="1094"/>
      </w:tblGrid>
      <w:tr w:rsidR="000E6089" w:rsidRPr="001830F2" w14:paraId="6D040112" w14:textId="77777777">
        <w:trPr>
          <w:cantSplit/>
          <w:tblHeader/>
        </w:trPr>
        <w:tc>
          <w:tcPr>
            <w:tcW w:w="723" w:type="pct"/>
          </w:tcPr>
          <w:p w14:paraId="5009E781" w14:textId="77777777" w:rsidR="000E6089" w:rsidRPr="001830F2" w:rsidRDefault="000E6089" w:rsidP="004F239B">
            <w:pPr>
              <w:pStyle w:val="TextTi12"/>
              <w:keepNext/>
              <w:keepLines/>
              <w:spacing w:line="220" w:lineRule="exact"/>
              <w:jc w:val="center"/>
              <w:rPr>
                <w:b/>
                <w:sz w:val="22"/>
                <w:szCs w:val="22"/>
                <w:lang w:val="en-GB"/>
              </w:rPr>
            </w:pPr>
            <w:r w:rsidRPr="001830F2">
              <w:rPr>
                <w:b/>
                <w:sz w:val="22"/>
                <w:szCs w:val="22"/>
                <w:lang w:val="en-GB"/>
              </w:rPr>
              <w:t>Vizsgálat</w:t>
            </w:r>
          </w:p>
        </w:tc>
        <w:tc>
          <w:tcPr>
            <w:tcW w:w="723" w:type="pct"/>
          </w:tcPr>
          <w:p w14:paraId="270326AB" w14:textId="77777777" w:rsidR="000E6089" w:rsidRPr="001830F2" w:rsidRDefault="000E6089" w:rsidP="004F239B">
            <w:pPr>
              <w:pStyle w:val="TextTi12"/>
              <w:keepNext/>
              <w:keepLines/>
              <w:spacing w:line="220" w:lineRule="exact"/>
              <w:jc w:val="center"/>
              <w:rPr>
                <w:b/>
                <w:sz w:val="22"/>
                <w:szCs w:val="22"/>
                <w:lang w:val="en-GB"/>
              </w:rPr>
            </w:pPr>
            <w:r w:rsidRPr="001830F2">
              <w:rPr>
                <w:b/>
                <w:sz w:val="22"/>
                <w:szCs w:val="22"/>
                <w:lang w:val="en-GB"/>
              </w:rPr>
              <w:t xml:space="preserve">Kezelés </w:t>
            </w:r>
          </w:p>
          <w:p w14:paraId="3EEF29B1" w14:textId="77777777" w:rsidR="000E6089" w:rsidRPr="001830F2" w:rsidRDefault="000E6089" w:rsidP="004F239B">
            <w:pPr>
              <w:pStyle w:val="TextTi12"/>
              <w:keepNext/>
              <w:keepLines/>
              <w:spacing w:line="220" w:lineRule="exact"/>
              <w:jc w:val="center"/>
              <w:rPr>
                <w:b/>
                <w:sz w:val="22"/>
                <w:szCs w:val="22"/>
                <w:lang w:val="en-GB"/>
              </w:rPr>
            </w:pPr>
            <w:r w:rsidRPr="001830F2">
              <w:rPr>
                <w:b/>
                <w:szCs w:val="22"/>
                <w:lang w:val="en-GB"/>
              </w:rPr>
              <w:t>(</w:t>
            </w:r>
            <w:r w:rsidRPr="001830F2">
              <w:rPr>
                <w:b/>
                <w:sz w:val="22"/>
                <w:szCs w:val="22"/>
                <w:lang w:val="en-GB"/>
              </w:rPr>
              <w:t>n)</w:t>
            </w:r>
          </w:p>
        </w:tc>
        <w:tc>
          <w:tcPr>
            <w:tcW w:w="569" w:type="pct"/>
          </w:tcPr>
          <w:p w14:paraId="781F2E49" w14:textId="77777777" w:rsidR="000E6089" w:rsidRPr="001830F2" w:rsidRDefault="000E6089" w:rsidP="004F239B">
            <w:pPr>
              <w:pStyle w:val="TextTi12"/>
              <w:keepNext/>
              <w:keepLines/>
              <w:spacing w:line="220" w:lineRule="exact"/>
              <w:jc w:val="center"/>
              <w:rPr>
                <w:b/>
                <w:sz w:val="22"/>
                <w:szCs w:val="22"/>
                <w:lang w:val="en-GB"/>
              </w:rPr>
            </w:pPr>
            <w:r w:rsidRPr="001830F2">
              <w:rPr>
                <w:b/>
                <w:sz w:val="22"/>
                <w:szCs w:val="22"/>
                <w:lang w:val="en-GB"/>
              </w:rPr>
              <w:t>Medián követési idő (hónap)</w:t>
            </w:r>
          </w:p>
        </w:tc>
        <w:tc>
          <w:tcPr>
            <w:tcW w:w="664" w:type="pct"/>
          </w:tcPr>
          <w:p w14:paraId="5F3F8F31" w14:textId="77777777" w:rsidR="000E6089" w:rsidRPr="001830F2" w:rsidRDefault="000E6089" w:rsidP="004F239B">
            <w:pPr>
              <w:pStyle w:val="TextTi12"/>
              <w:keepNext/>
              <w:keepLines/>
              <w:spacing w:line="220" w:lineRule="exact"/>
              <w:jc w:val="center"/>
              <w:rPr>
                <w:b/>
                <w:sz w:val="22"/>
                <w:szCs w:val="22"/>
                <w:lang w:val="en-GB"/>
              </w:rPr>
            </w:pPr>
            <w:r w:rsidRPr="001830F2">
              <w:rPr>
                <w:b/>
                <w:sz w:val="22"/>
                <w:szCs w:val="22"/>
                <w:lang w:val="en-GB"/>
              </w:rPr>
              <w:t>Összesített válasz arány (%)</w:t>
            </w:r>
          </w:p>
        </w:tc>
        <w:tc>
          <w:tcPr>
            <w:tcW w:w="696" w:type="pct"/>
          </w:tcPr>
          <w:p w14:paraId="24654190" w14:textId="77777777" w:rsidR="000E6089" w:rsidRPr="001830F2" w:rsidRDefault="000E6089" w:rsidP="004F239B">
            <w:pPr>
              <w:pStyle w:val="TextTi12"/>
              <w:keepNext/>
              <w:keepLines/>
              <w:spacing w:line="220" w:lineRule="exact"/>
              <w:jc w:val="center"/>
              <w:rPr>
                <w:b/>
                <w:sz w:val="22"/>
                <w:szCs w:val="22"/>
                <w:lang w:val="en-GB"/>
              </w:rPr>
            </w:pPr>
            <w:r w:rsidRPr="001830F2">
              <w:rPr>
                <w:b/>
                <w:sz w:val="22"/>
                <w:szCs w:val="22"/>
                <w:lang w:val="en-GB"/>
              </w:rPr>
              <w:t>Teljes válasz</w:t>
            </w:r>
            <w:r w:rsidRPr="001830F2">
              <w:rPr>
                <w:b/>
                <w:sz w:val="22"/>
                <w:szCs w:val="22"/>
                <w:lang w:val="en-GB"/>
              </w:rPr>
              <w:br/>
              <w:t>(%)</w:t>
            </w:r>
          </w:p>
        </w:tc>
        <w:tc>
          <w:tcPr>
            <w:tcW w:w="1035" w:type="pct"/>
          </w:tcPr>
          <w:p w14:paraId="5B910754" w14:textId="77777777" w:rsidR="000E6089" w:rsidRPr="001830F2" w:rsidRDefault="000E6089" w:rsidP="004F239B">
            <w:pPr>
              <w:pStyle w:val="TextTi12"/>
              <w:keepNext/>
              <w:keepLines/>
              <w:spacing w:line="220" w:lineRule="exact"/>
              <w:jc w:val="center"/>
              <w:rPr>
                <w:b/>
                <w:sz w:val="22"/>
                <w:szCs w:val="22"/>
                <w:lang w:val="da-DK"/>
              </w:rPr>
            </w:pPr>
            <w:r w:rsidRPr="001830F2">
              <w:rPr>
                <w:b/>
                <w:sz w:val="22"/>
                <w:szCs w:val="22"/>
                <w:lang w:val="da-DK"/>
              </w:rPr>
              <w:t>Medián TTF/PFS/ EFS (hónap)</w:t>
            </w:r>
          </w:p>
        </w:tc>
        <w:tc>
          <w:tcPr>
            <w:tcW w:w="589" w:type="pct"/>
          </w:tcPr>
          <w:p w14:paraId="65D30F6F" w14:textId="77777777" w:rsidR="000E6089" w:rsidRPr="001830F2" w:rsidRDefault="000E6089" w:rsidP="004F239B">
            <w:pPr>
              <w:pStyle w:val="TextTi12"/>
              <w:keepNext/>
              <w:keepLines/>
              <w:spacing w:line="220" w:lineRule="exact"/>
              <w:jc w:val="center"/>
              <w:rPr>
                <w:b/>
                <w:sz w:val="22"/>
                <w:szCs w:val="22"/>
                <w:lang w:val="da-DK"/>
              </w:rPr>
            </w:pPr>
            <w:r w:rsidRPr="001830F2">
              <w:rPr>
                <w:b/>
                <w:sz w:val="22"/>
                <w:szCs w:val="22"/>
                <w:lang w:val="da-DK"/>
              </w:rPr>
              <w:t>Teljes túlélési arány</w:t>
            </w:r>
            <w:r w:rsidRPr="001830F2">
              <w:rPr>
                <w:b/>
                <w:sz w:val="22"/>
                <w:szCs w:val="22"/>
                <w:lang w:val="da-DK"/>
              </w:rPr>
              <w:br/>
              <w:t>(%)</w:t>
            </w:r>
          </w:p>
        </w:tc>
      </w:tr>
      <w:tr w:rsidR="000E6089" w:rsidRPr="001830F2" w14:paraId="67A72DC6" w14:textId="77777777">
        <w:trPr>
          <w:cantSplit/>
        </w:trPr>
        <w:tc>
          <w:tcPr>
            <w:tcW w:w="723" w:type="pct"/>
          </w:tcPr>
          <w:p w14:paraId="4DA9F105" w14:textId="77777777" w:rsidR="000E6089" w:rsidRPr="001830F2" w:rsidRDefault="000E6089" w:rsidP="004F239B">
            <w:pPr>
              <w:pStyle w:val="TextTi12"/>
              <w:keepNext/>
              <w:keepLines/>
              <w:spacing w:line="220" w:lineRule="exact"/>
              <w:jc w:val="left"/>
              <w:rPr>
                <w:sz w:val="20"/>
                <w:lang w:val="en-GB"/>
              </w:rPr>
            </w:pPr>
            <w:r w:rsidRPr="001830F2">
              <w:rPr>
                <w:b/>
                <w:bCs/>
                <w:sz w:val="20"/>
                <w:lang w:val="en-GB"/>
              </w:rPr>
              <w:t>M39021</w:t>
            </w:r>
          </w:p>
        </w:tc>
        <w:tc>
          <w:tcPr>
            <w:tcW w:w="723" w:type="pct"/>
          </w:tcPr>
          <w:p w14:paraId="0B9032CC" w14:textId="77777777" w:rsidR="000E6089" w:rsidRPr="001830F2" w:rsidRDefault="000E6089" w:rsidP="004F239B">
            <w:pPr>
              <w:keepNext/>
              <w:keepLines/>
              <w:spacing w:line="220" w:lineRule="exact"/>
              <w:rPr>
                <w:sz w:val="20"/>
                <w:lang w:val="en-GB"/>
              </w:rPr>
            </w:pPr>
            <w:r w:rsidRPr="001830F2">
              <w:rPr>
                <w:sz w:val="20"/>
                <w:lang w:val="en-GB"/>
              </w:rPr>
              <w:t>CVP, 159</w:t>
            </w:r>
          </w:p>
          <w:p w14:paraId="35F977C1" w14:textId="77777777" w:rsidR="000E6089" w:rsidRPr="001830F2" w:rsidRDefault="000E6089" w:rsidP="004F239B">
            <w:pPr>
              <w:pStyle w:val="TextTi12"/>
              <w:keepNext/>
              <w:keepLines/>
              <w:spacing w:line="220" w:lineRule="exact"/>
              <w:jc w:val="left"/>
              <w:rPr>
                <w:sz w:val="20"/>
                <w:lang w:val="en-GB"/>
              </w:rPr>
            </w:pPr>
            <w:r w:rsidRPr="001830F2">
              <w:rPr>
                <w:sz w:val="20"/>
                <w:lang w:val="en-GB"/>
              </w:rPr>
              <w:t>R-CVP, 162</w:t>
            </w:r>
          </w:p>
        </w:tc>
        <w:tc>
          <w:tcPr>
            <w:tcW w:w="569" w:type="pct"/>
          </w:tcPr>
          <w:p w14:paraId="3E73F111"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53</w:t>
            </w:r>
          </w:p>
        </w:tc>
        <w:tc>
          <w:tcPr>
            <w:tcW w:w="664" w:type="pct"/>
          </w:tcPr>
          <w:p w14:paraId="00F3FDBC" w14:textId="77777777" w:rsidR="000E6089" w:rsidRPr="001830F2" w:rsidRDefault="000E6089" w:rsidP="004F239B">
            <w:pPr>
              <w:keepNext/>
              <w:keepLines/>
              <w:spacing w:line="220" w:lineRule="exact"/>
              <w:jc w:val="center"/>
              <w:rPr>
                <w:sz w:val="20"/>
                <w:lang w:val="en-GB"/>
              </w:rPr>
            </w:pPr>
            <w:r w:rsidRPr="001830F2">
              <w:rPr>
                <w:sz w:val="20"/>
                <w:lang w:val="en-GB"/>
              </w:rPr>
              <w:t>57</w:t>
            </w:r>
          </w:p>
          <w:p w14:paraId="2B59BFA2"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81</w:t>
            </w:r>
          </w:p>
        </w:tc>
        <w:tc>
          <w:tcPr>
            <w:tcW w:w="696" w:type="pct"/>
          </w:tcPr>
          <w:p w14:paraId="2D197562" w14:textId="77777777" w:rsidR="000E6089" w:rsidRPr="001830F2" w:rsidRDefault="000E6089" w:rsidP="004F239B">
            <w:pPr>
              <w:keepNext/>
              <w:keepLines/>
              <w:spacing w:line="220" w:lineRule="exact"/>
              <w:jc w:val="center"/>
              <w:rPr>
                <w:sz w:val="20"/>
                <w:lang w:val="en-GB"/>
              </w:rPr>
            </w:pPr>
            <w:r w:rsidRPr="001830F2">
              <w:rPr>
                <w:sz w:val="20"/>
                <w:lang w:val="en-GB"/>
              </w:rPr>
              <w:t>10</w:t>
            </w:r>
          </w:p>
          <w:p w14:paraId="44B8F32D"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41</w:t>
            </w:r>
          </w:p>
        </w:tc>
        <w:tc>
          <w:tcPr>
            <w:tcW w:w="1035" w:type="pct"/>
          </w:tcPr>
          <w:p w14:paraId="0655DAE2" w14:textId="77777777" w:rsidR="000E6089" w:rsidRPr="001830F2" w:rsidRDefault="000E6089" w:rsidP="004F239B">
            <w:pPr>
              <w:keepNext/>
              <w:keepLines/>
              <w:spacing w:line="220" w:lineRule="exact"/>
              <w:jc w:val="center"/>
              <w:rPr>
                <w:sz w:val="20"/>
                <w:lang w:val="en-GB"/>
              </w:rPr>
            </w:pPr>
            <w:r w:rsidRPr="001830F2">
              <w:rPr>
                <w:sz w:val="20"/>
                <w:lang w:val="en-GB"/>
              </w:rPr>
              <w:t>Medián TTP:</w:t>
            </w:r>
          </w:p>
          <w:p w14:paraId="26BABD83" w14:textId="77777777" w:rsidR="000E6089" w:rsidRPr="001830F2" w:rsidRDefault="000E6089" w:rsidP="004F239B">
            <w:pPr>
              <w:keepNext/>
              <w:keepLines/>
              <w:spacing w:line="220" w:lineRule="exact"/>
              <w:jc w:val="center"/>
              <w:rPr>
                <w:sz w:val="20"/>
                <w:lang w:val="en-GB"/>
              </w:rPr>
            </w:pPr>
            <w:r w:rsidRPr="001830F2">
              <w:rPr>
                <w:sz w:val="20"/>
                <w:lang w:val="en-GB"/>
              </w:rPr>
              <w:t>14,7</w:t>
            </w:r>
          </w:p>
          <w:p w14:paraId="650500E9" w14:textId="77777777" w:rsidR="000E6089" w:rsidRPr="001830F2" w:rsidRDefault="000E6089" w:rsidP="004F239B">
            <w:pPr>
              <w:keepNext/>
              <w:keepLines/>
              <w:spacing w:line="220" w:lineRule="exact"/>
              <w:jc w:val="center"/>
              <w:rPr>
                <w:sz w:val="20"/>
                <w:lang w:val="en-GB"/>
              </w:rPr>
            </w:pPr>
            <w:r w:rsidRPr="001830F2">
              <w:rPr>
                <w:sz w:val="20"/>
                <w:lang w:val="en-GB"/>
              </w:rPr>
              <w:t>33,6</w:t>
            </w:r>
          </w:p>
          <w:p w14:paraId="0C00DEF0" w14:textId="77777777" w:rsidR="000E6089" w:rsidRPr="001830F2" w:rsidRDefault="000E6089" w:rsidP="00B01814">
            <w:pPr>
              <w:pStyle w:val="TextTi12"/>
              <w:keepNext/>
              <w:keepLines/>
              <w:spacing w:line="220" w:lineRule="exact"/>
              <w:jc w:val="center"/>
              <w:rPr>
                <w:sz w:val="20"/>
                <w:lang w:val="en-GB"/>
              </w:rPr>
            </w:pPr>
            <w:r w:rsidRPr="001830F2">
              <w:rPr>
                <w:sz w:val="20"/>
                <w:lang w:val="en-GB"/>
              </w:rPr>
              <w:t>P</w:t>
            </w:r>
            <w:r w:rsidR="00F63A2B">
              <w:rPr>
                <w:sz w:val="20"/>
                <w:lang w:val="en-GB"/>
              </w:rPr>
              <w:t> </w:t>
            </w:r>
            <w:r w:rsidRPr="001830F2">
              <w:rPr>
                <w:sz w:val="20"/>
                <w:lang w:val="en-GB"/>
              </w:rPr>
              <w:t>&lt;0,0001</w:t>
            </w:r>
          </w:p>
        </w:tc>
        <w:tc>
          <w:tcPr>
            <w:tcW w:w="589" w:type="pct"/>
          </w:tcPr>
          <w:p w14:paraId="18754D12" w14:textId="77777777" w:rsidR="000E6089" w:rsidRPr="001830F2" w:rsidRDefault="000E6089" w:rsidP="004F239B">
            <w:pPr>
              <w:keepNext/>
              <w:keepLines/>
              <w:spacing w:line="220" w:lineRule="exact"/>
              <w:jc w:val="center"/>
              <w:rPr>
                <w:sz w:val="20"/>
                <w:lang w:val="en-GB"/>
              </w:rPr>
            </w:pPr>
            <w:r w:rsidRPr="001830F2">
              <w:rPr>
                <w:sz w:val="20"/>
                <w:lang w:val="en-GB"/>
              </w:rPr>
              <w:t xml:space="preserve">53 hónap </w:t>
            </w:r>
          </w:p>
          <w:p w14:paraId="671A61A3" w14:textId="77777777" w:rsidR="000E6089" w:rsidRPr="001830F2" w:rsidRDefault="000E6089" w:rsidP="004F239B">
            <w:pPr>
              <w:keepNext/>
              <w:keepLines/>
              <w:spacing w:line="220" w:lineRule="exact"/>
              <w:jc w:val="center"/>
              <w:rPr>
                <w:sz w:val="20"/>
                <w:lang w:val="en-GB"/>
              </w:rPr>
            </w:pPr>
            <w:r w:rsidRPr="001830F2">
              <w:rPr>
                <w:sz w:val="20"/>
                <w:lang w:val="en-GB"/>
              </w:rPr>
              <w:t>71,1</w:t>
            </w:r>
          </w:p>
          <w:p w14:paraId="7A208998" w14:textId="77777777" w:rsidR="000E6089" w:rsidRPr="001830F2" w:rsidRDefault="000E6089" w:rsidP="004F239B">
            <w:pPr>
              <w:keepNext/>
              <w:keepLines/>
              <w:spacing w:line="220" w:lineRule="exact"/>
              <w:jc w:val="center"/>
              <w:rPr>
                <w:sz w:val="20"/>
                <w:lang w:val="en-GB"/>
              </w:rPr>
            </w:pPr>
            <w:r w:rsidRPr="001830F2">
              <w:rPr>
                <w:sz w:val="20"/>
                <w:lang w:val="en-GB"/>
              </w:rPr>
              <w:t>80,9</w:t>
            </w:r>
          </w:p>
          <w:p w14:paraId="4D4B9530" w14:textId="77777777" w:rsidR="000E6089" w:rsidRPr="001830F2" w:rsidRDefault="000E6089" w:rsidP="00B01814">
            <w:pPr>
              <w:pStyle w:val="TextTi12"/>
              <w:keepNext/>
              <w:keepLines/>
              <w:spacing w:line="220" w:lineRule="exact"/>
              <w:jc w:val="left"/>
              <w:rPr>
                <w:sz w:val="20"/>
                <w:lang w:val="en-GB"/>
              </w:rPr>
            </w:pPr>
            <w:r w:rsidRPr="001830F2">
              <w:rPr>
                <w:sz w:val="20"/>
                <w:lang w:val="en-GB"/>
              </w:rPr>
              <w:t>P=0,029</w:t>
            </w:r>
          </w:p>
        </w:tc>
      </w:tr>
      <w:tr w:rsidR="000E6089" w:rsidRPr="001830F2" w14:paraId="2A66CD15" w14:textId="77777777">
        <w:trPr>
          <w:cantSplit/>
        </w:trPr>
        <w:tc>
          <w:tcPr>
            <w:tcW w:w="723" w:type="pct"/>
          </w:tcPr>
          <w:p w14:paraId="1393EEE2" w14:textId="77777777" w:rsidR="000E6089" w:rsidRPr="001830F2" w:rsidRDefault="000E6089" w:rsidP="004F239B">
            <w:pPr>
              <w:pStyle w:val="TextTi12"/>
              <w:keepNext/>
              <w:keepLines/>
              <w:spacing w:line="220" w:lineRule="exact"/>
              <w:jc w:val="left"/>
              <w:rPr>
                <w:sz w:val="20"/>
                <w:lang w:val="en-GB"/>
              </w:rPr>
            </w:pPr>
            <w:r w:rsidRPr="001830F2">
              <w:rPr>
                <w:b/>
                <w:bCs/>
                <w:sz w:val="20"/>
                <w:lang w:val="en-GB"/>
              </w:rPr>
              <w:t>GLSG’00</w:t>
            </w:r>
          </w:p>
        </w:tc>
        <w:tc>
          <w:tcPr>
            <w:tcW w:w="723" w:type="pct"/>
          </w:tcPr>
          <w:p w14:paraId="2D40016F" w14:textId="77777777" w:rsidR="000E6089" w:rsidRPr="001830F2" w:rsidRDefault="000E6089" w:rsidP="004F239B">
            <w:pPr>
              <w:pStyle w:val="TextTi12"/>
              <w:keepNext/>
              <w:keepLines/>
              <w:spacing w:line="220" w:lineRule="exact"/>
              <w:jc w:val="left"/>
              <w:rPr>
                <w:sz w:val="20"/>
                <w:lang w:val="en-GB"/>
              </w:rPr>
            </w:pPr>
            <w:r w:rsidRPr="001830F2">
              <w:rPr>
                <w:sz w:val="20"/>
                <w:lang w:val="en-GB"/>
              </w:rPr>
              <w:t>CHOP, 205</w:t>
            </w:r>
            <w:r w:rsidRPr="001830F2">
              <w:rPr>
                <w:sz w:val="20"/>
                <w:lang w:val="en-GB"/>
              </w:rPr>
              <w:br/>
              <w:t>R-CHOP, 223</w:t>
            </w:r>
          </w:p>
        </w:tc>
        <w:tc>
          <w:tcPr>
            <w:tcW w:w="569" w:type="pct"/>
          </w:tcPr>
          <w:p w14:paraId="0B83D50C"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18</w:t>
            </w:r>
          </w:p>
        </w:tc>
        <w:tc>
          <w:tcPr>
            <w:tcW w:w="664" w:type="pct"/>
          </w:tcPr>
          <w:p w14:paraId="5B90D90B"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90</w:t>
            </w:r>
            <w:r w:rsidRPr="001830F2">
              <w:rPr>
                <w:sz w:val="20"/>
                <w:lang w:val="en-GB"/>
              </w:rPr>
              <w:br/>
              <w:t>96</w:t>
            </w:r>
          </w:p>
        </w:tc>
        <w:tc>
          <w:tcPr>
            <w:tcW w:w="696" w:type="pct"/>
          </w:tcPr>
          <w:p w14:paraId="5EE350DD" w14:textId="77777777" w:rsidR="000E6089" w:rsidRPr="001830F2" w:rsidRDefault="000E6089" w:rsidP="004F239B">
            <w:pPr>
              <w:pStyle w:val="TextTi12"/>
              <w:keepNext/>
              <w:keepLines/>
              <w:spacing w:line="220" w:lineRule="exact"/>
              <w:jc w:val="center"/>
              <w:rPr>
                <w:sz w:val="20"/>
                <w:lang w:val="en-GB"/>
              </w:rPr>
            </w:pPr>
            <w:r w:rsidRPr="001830F2">
              <w:rPr>
                <w:sz w:val="20"/>
                <w:lang w:val="en-GB"/>
              </w:rPr>
              <w:t>17</w:t>
            </w:r>
            <w:r w:rsidRPr="001830F2">
              <w:rPr>
                <w:sz w:val="20"/>
                <w:lang w:val="en-GB"/>
              </w:rPr>
              <w:br/>
              <w:t>20</w:t>
            </w:r>
          </w:p>
        </w:tc>
        <w:tc>
          <w:tcPr>
            <w:tcW w:w="1035" w:type="pct"/>
          </w:tcPr>
          <w:p w14:paraId="51A20E44" w14:textId="77777777" w:rsidR="000E6089" w:rsidRPr="00DC530C" w:rsidRDefault="000E6089" w:rsidP="004F239B">
            <w:pPr>
              <w:keepNext/>
              <w:keepLines/>
              <w:spacing w:line="220" w:lineRule="exact"/>
              <w:jc w:val="center"/>
              <w:rPr>
                <w:sz w:val="20"/>
                <w:lang w:val="es-ES"/>
              </w:rPr>
            </w:pPr>
            <w:r w:rsidRPr="00DC530C">
              <w:rPr>
                <w:sz w:val="20"/>
                <w:lang w:val="es-ES"/>
              </w:rPr>
              <w:t>Medián TTF: 2,6 év</w:t>
            </w:r>
          </w:p>
          <w:p w14:paraId="510A3AB1" w14:textId="77777777" w:rsidR="000E6089" w:rsidRPr="00DC530C" w:rsidRDefault="000E6089" w:rsidP="00B01814">
            <w:pPr>
              <w:pStyle w:val="TextTi12"/>
              <w:keepNext/>
              <w:keepLines/>
              <w:spacing w:line="220" w:lineRule="exact"/>
              <w:jc w:val="center"/>
              <w:rPr>
                <w:sz w:val="20"/>
                <w:lang w:val="es-ES"/>
              </w:rPr>
            </w:pPr>
            <w:r w:rsidRPr="00DC530C">
              <w:rPr>
                <w:sz w:val="20"/>
                <w:lang w:val="es-ES"/>
              </w:rPr>
              <w:t>Nem érték el</w:t>
            </w:r>
            <w:r w:rsidRPr="00DC530C">
              <w:rPr>
                <w:sz w:val="20"/>
                <w:lang w:val="es-ES"/>
              </w:rPr>
              <w:br/>
              <w:t>p</w:t>
            </w:r>
            <w:r w:rsidR="00F63A2B">
              <w:rPr>
                <w:sz w:val="20"/>
                <w:lang w:val="es-ES"/>
              </w:rPr>
              <w:t> </w:t>
            </w:r>
            <w:r w:rsidRPr="00DC530C">
              <w:rPr>
                <w:sz w:val="20"/>
                <w:lang w:val="es-ES"/>
              </w:rPr>
              <w:t>&lt;0,001</w:t>
            </w:r>
          </w:p>
        </w:tc>
        <w:tc>
          <w:tcPr>
            <w:tcW w:w="589" w:type="pct"/>
          </w:tcPr>
          <w:p w14:paraId="107A7909" w14:textId="77777777" w:rsidR="000E6089" w:rsidRPr="001830F2" w:rsidRDefault="000E6089" w:rsidP="004F239B">
            <w:pPr>
              <w:keepNext/>
              <w:keepLines/>
              <w:spacing w:line="220" w:lineRule="exact"/>
              <w:jc w:val="center"/>
              <w:rPr>
                <w:sz w:val="20"/>
                <w:lang w:val="en-GB"/>
              </w:rPr>
            </w:pPr>
            <w:r w:rsidRPr="001830F2">
              <w:rPr>
                <w:sz w:val="20"/>
                <w:lang w:val="en-GB"/>
              </w:rPr>
              <w:t>18 hónap</w:t>
            </w:r>
          </w:p>
          <w:p w14:paraId="458214DA" w14:textId="77777777" w:rsidR="000E6089" w:rsidRPr="001830F2" w:rsidRDefault="000E6089" w:rsidP="00B01814">
            <w:pPr>
              <w:pStyle w:val="TextTi12"/>
              <w:keepNext/>
              <w:keepLines/>
              <w:spacing w:line="220" w:lineRule="exact"/>
              <w:jc w:val="center"/>
              <w:rPr>
                <w:sz w:val="20"/>
                <w:lang w:val="en-GB"/>
              </w:rPr>
            </w:pPr>
            <w:r w:rsidRPr="001830F2">
              <w:rPr>
                <w:sz w:val="20"/>
                <w:lang w:val="en-GB"/>
              </w:rPr>
              <w:t>90</w:t>
            </w:r>
            <w:r w:rsidRPr="001830F2">
              <w:rPr>
                <w:sz w:val="20"/>
                <w:lang w:val="en-GB"/>
              </w:rPr>
              <w:br/>
              <w:t>95</w:t>
            </w:r>
            <w:r w:rsidRPr="001830F2">
              <w:rPr>
                <w:sz w:val="20"/>
                <w:lang w:val="en-GB"/>
              </w:rPr>
              <w:br/>
              <w:t>p=0,016</w:t>
            </w:r>
          </w:p>
        </w:tc>
      </w:tr>
      <w:tr w:rsidR="000E6089" w:rsidRPr="001830F2" w14:paraId="66373FE8" w14:textId="77777777">
        <w:trPr>
          <w:cantSplit/>
        </w:trPr>
        <w:tc>
          <w:tcPr>
            <w:tcW w:w="723" w:type="pct"/>
          </w:tcPr>
          <w:p w14:paraId="44D668F5" w14:textId="77777777" w:rsidR="000E6089" w:rsidRPr="001830F2" w:rsidRDefault="000E6089" w:rsidP="00106079">
            <w:pPr>
              <w:pStyle w:val="TextTi12"/>
              <w:spacing w:line="220" w:lineRule="exact"/>
              <w:jc w:val="left"/>
              <w:rPr>
                <w:sz w:val="20"/>
                <w:lang w:val="en-GB"/>
              </w:rPr>
            </w:pPr>
            <w:r w:rsidRPr="001830F2">
              <w:rPr>
                <w:b/>
                <w:bCs/>
                <w:sz w:val="20"/>
                <w:lang w:val="en-GB"/>
              </w:rPr>
              <w:t>OSHO-39</w:t>
            </w:r>
          </w:p>
        </w:tc>
        <w:tc>
          <w:tcPr>
            <w:tcW w:w="723" w:type="pct"/>
          </w:tcPr>
          <w:p w14:paraId="70856009" w14:textId="77777777" w:rsidR="000E6089" w:rsidRPr="001830F2" w:rsidRDefault="000E6089" w:rsidP="00106079">
            <w:pPr>
              <w:pStyle w:val="TextTi12"/>
              <w:spacing w:line="220" w:lineRule="exact"/>
              <w:jc w:val="left"/>
              <w:rPr>
                <w:sz w:val="20"/>
                <w:lang w:val="en-GB"/>
              </w:rPr>
            </w:pPr>
            <w:r w:rsidRPr="001830F2">
              <w:rPr>
                <w:sz w:val="20"/>
                <w:lang w:val="en-GB"/>
              </w:rPr>
              <w:t>MCP, 96</w:t>
            </w:r>
            <w:r w:rsidRPr="001830F2">
              <w:rPr>
                <w:sz w:val="20"/>
                <w:lang w:val="en-GB"/>
              </w:rPr>
              <w:br/>
              <w:t>R-MCP, 105</w:t>
            </w:r>
          </w:p>
        </w:tc>
        <w:tc>
          <w:tcPr>
            <w:tcW w:w="569" w:type="pct"/>
          </w:tcPr>
          <w:p w14:paraId="47C21BBA" w14:textId="77777777" w:rsidR="000E6089" w:rsidRPr="001830F2" w:rsidRDefault="000E6089" w:rsidP="00106079">
            <w:pPr>
              <w:pStyle w:val="TextTi12"/>
              <w:spacing w:line="220" w:lineRule="exact"/>
              <w:jc w:val="center"/>
              <w:rPr>
                <w:sz w:val="20"/>
                <w:lang w:val="en-GB"/>
              </w:rPr>
            </w:pPr>
            <w:r w:rsidRPr="001830F2">
              <w:rPr>
                <w:sz w:val="20"/>
                <w:lang w:val="en-GB"/>
              </w:rPr>
              <w:t>47</w:t>
            </w:r>
          </w:p>
        </w:tc>
        <w:tc>
          <w:tcPr>
            <w:tcW w:w="664" w:type="pct"/>
          </w:tcPr>
          <w:p w14:paraId="7CAE7C1E" w14:textId="77777777" w:rsidR="000E6089" w:rsidRPr="001830F2" w:rsidRDefault="000E6089" w:rsidP="00106079">
            <w:pPr>
              <w:pStyle w:val="TextTi12"/>
              <w:spacing w:line="220" w:lineRule="exact"/>
              <w:jc w:val="center"/>
              <w:rPr>
                <w:sz w:val="20"/>
                <w:lang w:val="en-GB"/>
              </w:rPr>
            </w:pPr>
            <w:r w:rsidRPr="001830F2">
              <w:rPr>
                <w:sz w:val="20"/>
                <w:lang w:val="en-GB"/>
              </w:rPr>
              <w:t>75</w:t>
            </w:r>
            <w:r w:rsidRPr="001830F2">
              <w:rPr>
                <w:sz w:val="20"/>
                <w:lang w:val="en-GB"/>
              </w:rPr>
              <w:br/>
              <w:t>92</w:t>
            </w:r>
          </w:p>
        </w:tc>
        <w:tc>
          <w:tcPr>
            <w:tcW w:w="696" w:type="pct"/>
          </w:tcPr>
          <w:p w14:paraId="4CDC8B06" w14:textId="77777777" w:rsidR="000E6089" w:rsidRPr="001830F2" w:rsidRDefault="000E6089" w:rsidP="00106079">
            <w:pPr>
              <w:pStyle w:val="TextTi12"/>
              <w:spacing w:line="220" w:lineRule="exact"/>
              <w:jc w:val="center"/>
              <w:rPr>
                <w:sz w:val="20"/>
                <w:lang w:val="en-GB"/>
              </w:rPr>
            </w:pPr>
            <w:r w:rsidRPr="001830F2">
              <w:rPr>
                <w:sz w:val="20"/>
                <w:lang w:val="en-GB"/>
              </w:rPr>
              <w:t xml:space="preserve">25 </w:t>
            </w:r>
            <w:r w:rsidRPr="001830F2">
              <w:rPr>
                <w:sz w:val="20"/>
                <w:lang w:val="en-GB"/>
              </w:rPr>
              <w:br/>
              <w:t>50</w:t>
            </w:r>
          </w:p>
        </w:tc>
        <w:tc>
          <w:tcPr>
            <w:tcW w:w="1035" w:type="pct"/>
          </w:tcPr>
          <w:p w14:paraId="43CE5665" w14:textId="77777777" w:rsidR="000E6089" w:rsidRPr="00DC530C" w:rsidRDefault="000E6089" w:rsidP="00106079">
            <w:pPr>
              <w:spacing w:line="220" w:lineRule="exact"/>
              <w:jc w:val="center"/>
              <w:rPr>
                <w:sz w:val="20"/>
                <w:lang w:val="es-ES"/>
              </w:rPr>
            </w:pPr>
            <w:r w:rsidRPr="00DC530C">
              <w:rPr>
                <w:sz w:val="20"/>
                <w:lang w:val="es-ES"/>
              </w:rPr>
              <w:t>Medián PFS: 28,8</w:t>
            </w:r>
          </w:p>
          <w:p w14:paraId="5DD54C23" w14:textId="77777777" w:rsidR="000E6089" w:rsidRPr="00DC530C" w:rsidRDefault="000E6089" w:rsidP="00B01814">
            <w:pPr>
              <w:pStyle w:val="TextTi12"/>
              <w:spacing w:line="220" w:lineRule="exact"/>
              <w:jc w:val="center"/>
              <w:rPr>
                <w:sz w:val="20"/>
                <w:lang w:val="es-ES"/>
              </w:rPr>
            </w:pPr>
            <w:r w:rsidRPr="001830F2">
              <w:rPr>
                <w:sz w:val="20"/>
                <w:lang w:val="pt-BR"/>
              </w:rPr>
              <w:t>Nem érték el</w:t>
            </w:r>
            <w:r w:rsidRPr="00DC530C">
              <w:rPr>
                <w:sz w:val="20"/>
                <w:lang w:val="es-ES"/>
              </w:rPr>
              <w:br/>
              <w:t>p</w:t>
            </w:r>
            <w:r w:rsidR="00F63A2B">
              <w:rPr>
                <w:sz w:val="20"/>
                <w:lang w:val="es-ES"/>
              </w:rPr>
              <w:t> </w:t>
            </w:r>
            <w:r w:rsidRPr="00DC530C">
              <w:rPr>
                <w:sz w:val="20"/>
                <w:lang w:val="es-ES"/>
              </w:rPr>
              <w:t>&lt;0,0001</w:t>
            </w:r>
          </w:p>
        </w:tc>
        <w:tc>
          <w:tcPr>
            <w:tcW w:w="589" w:type="pct"/>
          </w:tcPr>
          <w:p w14:paraId="5AD6C6AF" w14:textId="77777777" w:rsidR="000E6089" w:rsidRPr="001830F2" w:rsidRDefault="000E6089" w:rsidP="00106079">
            <w:pPr>
              <w:spacing w:line="220" w:lineRule="exact"/>
              <w:jc w:val="center"/>
              <w:rPr>
                <w:sz w:val="20"/>
                <w:lang w:val="de-CH"/>
              </w:rPr>
            </w:pPr>
            <w:r w:rsidRPr="001830F2">
              <w:rPr>
                <w:sz w:val="20"/>
                <w:lang w:val="de-CH"/>
              </w:rPr>
              <w:t>48 hónap</w:t>
            </w:r>
          </w:p>
          <w:p w14:paraId="7C911DF5" w14:textId="77777777" w:rsidR="000E6089" w:rsidRPr="001830F2" w:rsidRDefault="000E6089" w:rsidP="00B01814">
            <w:pPr>
              <w:pStyle w:val="TextTi12"/>
              <w:spacing w:line="220" w:lineRule="exact"/>
              <w:jc w:val="center"/>
              <w:rPr>
                <w:sz w:val="20"/>
                <w:lang w:val="en-GB"/>
              </w:rPr>
            </w:pPr>
            <w:r w:rsidRPr="001830F2">
              <w:rPr>
                <w:sz w:val="20"/>
                <w:lang w:val="de-CH"/>
              </w:rPr>
              <w:t xml:space="preserve">74 </w:t>
            </w:r>
            <w:r w:rsidRPr="001830F2">
              <w:rPr>
                <w:sz w:val="20"/>
                <w:lang w:val="de-CH"/>
              </w:rPr>
              <w:br/>
              <w:t xml:space="preserve">87 </w:t>
            </w:r>
            <w:r w:rsidRPr="001830F2">
              <w:rPr>
                <w:sz w:val="20"/>
                <w:lang w:val="de-CH"/>
              </w:rPr>
              <w:br/>
              <w:t>p=0,0096</w:t>
            </w:r>
          </w:p>
        </w:tc>
      </w:tr>
      <w:tr w:rsidR="000E6089" w:rsidRPr="001830F2" w14:paraId="5AE4B1DF" w14:textId="77777777">
        <w:trPr>
          <w:cantSplit/>
        </w:trPr>
        <w:tc>
          <w:tcPr>
            <w:tcW w:w="723" w:type="pct"/>
          </w:tcPr>
          <w:p w14:paraId="709B8384" w14:textId="77777777" w:rsidR="000E6089" w:rsidRPr="001830F2" w:rsidRDefault="000E6089" w:rsidP="00106079">
            <w:pPr>
              <w:pStyle w:val="TextTi12"/>
              <w:spacing w:line="220" w:lineRule="exact"/>
              <w:jc w:val="left"/>
              <w:rPr>
                <w:sz w:val="20"/>
                <w:lang w:val="en-GB"/>
              </w:rPr>
            </w:pPr>
            <w:r w:rsidRPr="001830F2">
              <w:rPr>
                <w:b/>
                <w:bCs/>
                <w:sz w:val="20"/>
                <w:lang w:val="de-CH"/>
              </w:rPr>
              <w:t>FL2000</w:t>
            </w:r>
          </w:p>
        </w:tc>
        <w:tc>
          <w:tcPr>
            <w:tcW w:w="723" w:type="pct"/>
          </w:tcPr>
          <w:p w14:paraId="19114FCC" w14:textId="77777777" w:rsidR="000E6089" w:rsidRPr="001830F2" w:rsidRDefault="000E6089" w:rsidP="00106079">
            <w:pPr>
              <w:pStyle w:val="TextTi12"/>
              <w:spacing w:line="220" w:lineRule="exact"/>
              <w:jc w:val="left"/>
              <w:rPr>
                <w:sz w:val="20"/>
                <w:lang w:val="en-GB"/>
              </w:rPr>
            </w:pPr>
            <w:r w:rsidRPr="001830F2">
              <w:rPr>
                <w:sz w:val="20"/>
                <w:lang w:val="en-GB"/>
              </w:rPr>
              <w:t>CHVP-IFN, 183</w:t>
            </w:r>
            <w:r w:rsidRPr="001830F2">
              <w:rPr>
                <w:sz w:val="20"/>
                <w:lang w:val="en-GB"/>
              </w:rPr>
              <w:br/>
              <w:t>R-CHVP-IFN, 175</w:t>
            </w:r>
          </w:p>
        </w:tc>
        <w:tc>
          <w:tcPr>
            <w:tcW w:w="569" w:type="pct"/>
          </w:tcPr>
          <w:p w14:paraId="482F0DDD" w14:textId="77777777" w:rsidR="000E6089" w:rsidRPr="001830F2" w:rsidRDefault="000E6089" w:rsidP="00106079">
            <w:pPr>
              <w:pStyle w:val="TextTi12"/>
              <w:spacing w:line="220" w:lineRule="exact"/>
              <w:jc w:val="center"/>
              <w:rPr>
                <w:sz w:val="20"/>
                <w:lang w:val="en-GB"/>
              </w:rPr>
            </w:pPr>
            <w:r w:rsidRPr="001830F2">
              <w:rPr>
                <w:sz w:val="20"/>
                <w:lang w:val="de-CH"/>
              </w:rPr>
              <w:t>42</w:t>
            </w:r>
          </w:p>
        </w:tc>
        <w:tc>
          <w:tcPr>
            <w:tcW w:w="664" w:type="pct"/>
          </w:tcPr>
          <w:p w14:paraId="5033BF6F" w14:textId="77777777" w:rsidR="000E6089" w:rsidRPr="001830F2" w:rsidRDefault="000E6089" w:rsidP="00106079">
            <w:pPr>
              <w:pStyle w:val="TextTi12"/>
              <w:spacing w:line="220" w:lineRule="exact"/>
              <w:jc w:val="center"/>
              <w:rPr>
                <w:sz w:val="20"/>
                <w:lang w:val="en-GB"/>
              </w:rPr>
            </w:pPr>
            <w:r w:rsidRPr="001830F2">
              <w:rPr>
                <w:sz w:val="20"/>
                <w:lang w:val="en-GB"/>
              </w:rPr>
              <w:t xml:space="preserve">85 </w:t>
            </w:r>
            <w:r w:rsidRPr="001830F2">
              <w:rPr>
                <w:sz w:val="20"/>
                <w:lang w:val="en-GB"/>
              </w:rPr>
              <w:br/>
              <w:t>94</w:t>
            </w:r>
          </w:p>
        </w:tc>
        <w:tc>
          <w:tcPr>
            <w:tcW w:w="696" w:type="pct"/>
          </w:tcPr>
          <w:p w14:paraId="6C43F198" w14:textId="77777777" w:rsidR="000E6089" w:rsidRPr="001830F2" w:rsidRDefault="000E6089" w:rsidP="00106079">
            <w:pPr>
              <w:pStyle w:val="TextTi12"/>
              <w:spacing w:line="220" w:lineRule="exact"/>
              <w:jc w:val="center"/>
              <w:rPr>
                <w:sz w:val="20"/>
                <w:lang w:val="en-GB"/>
              </w:rPr>
            </w:pPr>
            <w:r w:rsidRPr="001830F2">
              <w:rPr>
                <w:sz w:val="20"/>
                <w:lang w:val="en-GB"/>
              </w:rPr>
              <w:t>49</w:t>
            </w:r>
            <w:r w:rsidRPr="001830F2">
              <w:rPr>
                <w:sz w:val="20"/>
                <w:lang w:val="en-GB"/>
              </w:rPr>
              <w:br/>
              <w:t>76</w:t>
            </w:r>
          </w:p>
        </w:tc>
        <w:tc>
          <w:tcPr>
            <w:tcW w:w="1035" w:type="pct"/>
          </w:tcPr>
          <w:p w14:paraId="0598401F" w14:textId="77777777" w:rsidR="000E6089" w:rsidRPr="001830F2" w:rsidRDefault="000E6089" w:rsidP="00106079">
            <w:pPr>
              <w:spacing w:line="220" w:lineRule="exact"/>
              <w:jc w:val="center"/>
              <w:rPr>
                <w:sz w:val="20"/>
                <w:lang w:val="es-ES"/>
              </w:rPr>
            </w:pPr>
            <w:r w:rsidRPr="001830F2">
              <w:rPr>
                <w:sz w:val="20"/>
                <w:lang w:val="es-ES"/>
              </w:rPr>
              <w:t xml:space="preserve">Medián EFS: 36 </w:t>
            </w:r>
            <w:r w:rsidRPr="001830F2">
              <w:rPr>
                <w:sz w:val="20"/>
                <w:lang w:val="es-ES"/>
              </w:rPr>
              <w:br/>
              <w:t>Nem érték el</w:t>
            </w:r>
          </w:p>
          <w:p w14:paraId="3CE087F4" w14:textId="77777777" w:rsidR="000E6089" w:rsidRPr="001830F2" w:rsidRDefault="00F63A2B" w:rsidP="00B01814">
            <w:pPr>
              <w:pStyle w:val="TextTi12"/>
              <w:spacing w:line="220" w:lineRule="exact"/>
              <w:jc w:val="center"/>
              <w:rPr>
                <w:sz w:val="20"/>
                <w:lang w:val="es-ES"/>
              </w:rPr>
            </w:pPr>
            <w:r w:rsidRPr="001830F2">
              <w:rPr>
                <w:sz w:val="20"/>
                <w:lang w:val="es-ES"/>
              </w:rPr>
              <w:t>P</w:t>
            </w:r>
            <w:r>
              <w:rPr>
                <w:sz w:val="20"/>
                <w:lang w:val="es-ES"/>
              </w:rPr>
              <w:t> </w:t>
            </w:r>
            <w:r w:rsidR="000E6089" w:rsidRPr="001830F2">
              <w:rPr>
                <w:sz w:val="20"/>
                <w:lang w:val="es-ES"/>
              </w:rPr>
              <w:t>&lt;0,0001</w:t>
            </w:r>
          </w:p>
        </w:tc>
        <w:tc>
          <w:tcPr>
            <w:tcW w:w="589" w:type="pct"/>
          </w:tcPr>
          <w:p w14:paraId="0CCC794E" w14:textId="77777777" w:rsidR="000E6089" w:rsidRPr="001830F2" w:rsidRDefault="000E6089" w:rsidP="00106079">
            <w:pPr>
              <w:spacing w:line="220" w:lineRule="exact"/>
              <w:jc w:val="center"/>
              <w:rPr>
                <w:sz w:val="20"/>
                <w:lang w:val="en-GB"/>
              </w:rPr>
            </w:pPr>
            <w:r w:rsidRPr="001830F2">
              <w:rPr>
                <w:sz w:val="20"/>
                <w:lang w:val="en-GB"/>
              </w:rPr>
              <w:t>42 hónap</w:t>
            </w:r>
          </w:p>
          <w:p w14:paraId="1B565AC3" w14:textId="77777777" w:rsidR="000E6089" w:rsidRPr="001830F2" w:rsidRDefault="000E6089" w:rsidP="00B01814">
            <w:pPr>
              <w:pStyle w:val="TextTi12"/>
              <w:spacing w:line="220" w:lineRule="exact"/>
              <w:jc w:val="center"/>
              <w:rPr>
                <w:sz w:val="20"/>
                <w:lang w:val="en-GB"/>
              </w:rPr>
            </w:pPr>
            <w:r w:rsidRPr="001830F2">
              <w:rPr>
                <w:sz w:val="20"/>
                <w:lang w:val="en-GB"/>
              </w:rPr>
              <w:t xml:space="preserve">84 </w:t>
            </w:r>
            <w:r w:rsidRPr="001830F2">
              <w:rPr>
                <w:sz w:val="20"/>
                <w:lang w:val="en-GB"/>
              </w:rPr>
              <w:br/>
              <w:t>91</w:t>
            </w:r>
            <w:r w:rsidRPr="001830F2">
              <w:rPr>
                <w:sz w:val="20"/>
                <w:lang w:val="en-GB"/>
              </w:rPr>
              <w:br/>
              <w:t>p=0,029</w:t>
            </w:r>
          </w:p>
        </w:tc>
      </w:tr>
    </w:tbl>
    <w:p w14:paraId="12889959" w14:textId="77777777" w:rsidR="000E6089" w:rsidRPr="00D22C7E" w:rsidRDefault="000E6089" w:rsidP="000E6089">
      <w:pPr>
        <w:rPr>
          <w:sz w:val="20"/>
          <w:lang w:val="en-GB"/>
        </w:rPr>
      </w:pPr>
      <w:r w:rsidRPr="00D22C7E">
        <w:rPr>
          <w:sz w:val="20"/>
          <w:lang w:val="en-GB"/>
        </w:rPr>
        <w:t>EFS – eseménymentes túlélés</w:t>
      </w:r>
    </w:p>
    <w:p w14:paraId="1D6F9CF0" w14:textId="77777777" w:rsidR="000E6089" w:rsidRPr="00D22C7E" w:rsidRDefault="000E6089" w:rsidP="000E6089">
      <w:pPr>
        <w:rPr>
          <w:sz w:val="20"/>
          <w:lang w:val="en-GB"/>
        </w:rPr>
      </w:pPr>
      <w:r w:rsidRPr="00D22C7E">
        <w:rPr>
          <w:sz w:val="20"/>
          <w:lang w:val="en-GB"/>
        </w:rPr>
        <w:t>TTP – A progresszióig vagy a halálig eltelt idő</w:t>
      </w:r>
      <w:r w:rsidRPr="00D22C7E">
        <w:rPr>
          <w:sz w:val="20"/>
          <w:lang w:val="en-GB"/>
        </w:rPr>
        <w:br/>
        <w:t>PFS – Progressziómentes túlélés</w:t>
      </w:r>
      <w:r w:rsidRPr="00D22C7E">
        <w:rPr>
          <w:sz w:val="20"/>
          <w:lang w:val="en-GB"/>
        </w:rPr>
        <w:br/>
        <w:t>TTF – A kezelés hatástalanná válásáig eltelt idő</w:t>
      </w:r>
      <w:r w:rsidRPr="00D22C7E">
        <w:rPr>
          <w:sz w:val="20"/>
          <w:lang w:val="en-GB"/>
        </w:rPr>
        <w:br/>
        <w:t>Teljes túlélési arány – túlélési arányok az analízisek időpontjában</w:t>
      </w:r>
    </w:p>
    <w:p w14:paraId="5DE4601A" w14:textId="77777777" w:rsidR="000E6089" w:rsidRPr="001830F2" w:rsidRDefault="000E6089" w:rsidP="000E6089">
      <w:pPr>
        <w:rPr>
          <w:szCs w:val="22"/>
          <w:lang w:val="en-GB"/>
        </w:rPr>
      </w:pPr>
    </w:p>
    <w:p w14:paraId="1D47B923" w14:textId="77777777" w:rsidR="000E6089" w:rsidRPr="001830F2" w:rsidRDefault="000E6089" w:rsidP="00106079">
      <w:pPr>
        <w:keepNext/>
        <w:keepLines/>
        <w:rPr>
          <w:i/>
          <w:lang w:val="hu-HU"/>
        </w:rPr>
      </w:pPr>
      <w:r w:rsidRPr="001830F2">
        <w:rPr>
          <w:i/>
          <w:lang w:val="hu-HU"/>
        </w:rPr>
        <w:t>Fenntartó kezelés</w:t>
      </w:r>
    </w:p>
    <w:p w14:paraId="63963892" w14:textId="77777777" w:rsidR="00F3643A" w:rsidRPr="001830F2" w:rsidRDefault="00F3643A" w:rsidP="00106079">
      <w:pPr>
        <w:keepNext/>
        <w:keepLines/>
        <w:rPr>
          <w:i/>
          <w:lang w:val="hu-HU"/>
        </w:rPr>
      </w:pPr>
    </w:p>
    <w:p w14:paraId="15053679" w14:textId="77777777" w:rsidR="000E6089" w:rsidRPr="001830F2" w:rsidRDefault="000E6089" w:rsidP="000E6089">
      <w:pPr>
        <w:outlineLvl w:val="0"/>
        <w:rPr>
          <w:b/>
          <w:i/>
          <w:u w:val="single"/>
          <w:lang w:val="hu-HU"/>
        </w:rPr>
      </w:pPr>
      <w:r w:rsidRPr="001830F2">
        <w:rPr>
          <w:i/>
          <w:u w:val="single"/>
          <w:lang w:val="hu-HU"/>
        </w:rPr>
        <w:t xml:space="preserve">Korábban nem kezelt follicularis lymphoma </w:t>
      </w:r>
    </w:p>
    <w:p w14:paraId="040775FC" w14:textId="77777777" w:rsidR="000E6089" w:rsidRPr="001830F2" w:rsidRDefault="000E6089" w:rsidP="000E6089">
      <w:pPr>
        <w:rPr>
          <w:lang w:val="hu-HU"/>
        </w:rPr>
      </w:pPr>
      <w:r w:rsidRPr="001830F2">
        <w:rPr>
          <w:lang w:val="hu-HU"/>
        </w:rPr>
        <w:t xml:space="preserve">Egy prospektív, nyílt, nemzetközi, multicentrikus, </w:t>
      </w:r>
      <w:r w:rsidR="00483796">
        <w:rPr>
          <w:lang w:val="hu-HU"/>
        </w:rPr>
        <w:t xml:space="preserve">3. </w:t>
      </w:r>
      <w:r w:rsidRPr="001830F2">
        <w:rPr>
          <w:lang w:val="hu-HU"/>
        </w:rPr>
        <w:t>fázis</w:t>
      </w:r>
      <w:r w:rsidR="00483796">
        <w:rPr>
          <w:lang w:val="hu-HU"/>
        </w:rPr>
        <w:t>ú</w:t>
      </w:r>
      <w:r w:rsidRPr="001830F2">
        <w:rPr>
          <w:lang w:val="hu-HU"/>
        </w:rPr>
        <w:t xml:space="preserve"> vizsgálatban 1193, korábban nem kezelt, előrehaladott follicularis lymphomában szenvedő beteg kapott R-CHOP (n=881), R-CVP (n=268) vagy R-FCM (n=44) indukciós kezelést a vizsgálóorvos döntése alapján. Összesen 1078 beteg reagált az indukciós kezelésre, akik közül 1018 beteget MabThera fenntartó kezelésre (n=505) vagy megfigyelésre (n=513) randomizáltak. A két kezelési csoport a kiindulási jellemzők és a betegség státuszának tekintetében kiegyensúlyozott volt. A MabThera fenntartó kezelés a betegség progressziójáig vagy maximum két éven keresztül kéthavonta egyszer adott, egyetlen MabThera 375 mg/ </w:t>
      </w:r>
      <w:r w:rsidR="00EE2A99" w:rsidRPr="001830F2">
        <w:rPr>
          <w:lang w:val="hu-HU"/>
        </w:rPr>
        <w:t>testfel</w:t>
      </w:r>
      <w:r w:rsidR="00EE2A99">
        <w:rPr>
          <w:lang w:val="hu-HU"/>
        </w:rPr>
        <w:t>szín</w:t>
      </w:r>
      <w:r w:rsidR="00B01814">
        <w:rPr>
          <w:lang w:val="hu-HU"/>
        </w:rPr>
        <w:t>-</w:t>
      </w:r>
      <w:r w:rsidRPr="001830F2">
        <w:rPr>
          <w:lang w:val="hu-HU"/>
        </w:rPr>
        <w:t>m</w:t>
      </w:r>
      <w:r w:rsidRPr="001830F2">
        <w:rPr>
          <w:vertAlign w:val="superscript"/>
          <w:lang w:val="hu-HU"/>
        </w:rPr>
        <w:t>2</w:t>
      </w:r>
      <w:r w:rsidRPr="001830F2">
        <w:rPr>
          <w:lang w:val="hu-HU"/>
        </w:rPr>
        <w:t xml:space="preserve"> infúzióból állt.</w:t>
      </w:r>
    </w:p>
    <w:p w14:paraId="2D45F69A" w14:textId="77777777" w:rsidR="000E6089" w:rsidRPr="001830F2" w:rsidRDefault="000E6089" w:rsidP="000E6089">
      <w:pPr>
        <w:rPr>
          <w:lang w:val="hu-HU"/>
        </w:rPr>
      </w:pPr>
    </w:p>
    <w:p w14:paraId="7012324E" w14:textId="77777777" w:rsidR="000E6089" w:rsidRPr="001830F2" w:rsidRDefault="000E6089" w:rsidP="000E6089">
      <w:pPr>
        <w:rPr>
          <w:lang w:val="hu-HU"/>
        </w:rPr>
      </w:pPr>
      <w:r w:rsidRPr="001830F2">
        <w:rPr>
          <w:lang w:val="hu-HU"/>
        </w:rPr>
        <w:t>A</w:t>
      </w:r>
      <w:r w:rsidR="00821683">
        <w:rPr>
          <w:lang w:val="hu-HU"/>
        </w:rPr>
        <w:t>z előre meghatározott elsődleges analízis</w:t>
      </w:r>
      <w:r w:rsidR="00621D62">
        <w:rPr>
          <w:lang w:val="hu-HU"/>
        </w:rPr>
        <w:t>t</w:t>
      </w:r>
      <w:r w:rsidRPr="001830F2">
        <w:rPr>
          <w:lang w:val="hu-HU"/>
        </w:rPr>
        <w:t xml:space="preserve"> </w:t>
      </w:r>
      <w:r w:rsidR="00621D62">
        <w:rPr>
          <w:lang w:val="hu-HU"/>
        </w:rPr>
        <w:t xml:space="preserve">a </w:t>
      </w:r>
      <w:r w:rsidRPr="001830F2">
        <w:rPr>
          <w:lang w:val="hu-HU"/>
        </w:rPr>
        <w:t xml:space="preserve">randomizációtól számított 25 hónapos medián megfigyelési periódust követően </w:t>
      </w:r>
      <w:r w:rsidR="00621D62">
        <w:rPr>
          <w:lang w:val="hu-HU"/>
        </w:rPr>
        <w:t>végezték el. A</w:t>
      </w:r>
      <w:r w:rsidRPr="001830F2">
        <w:rPr>
          <w:lang w:val="hu-HU"/>
        </w:rPr>
        <w:t xml:space="preserve"> MabThera fenntartó kezelés klinikailag releváns és statisztikailag szignifikáns javulást eredményezett az elsődleges végpont, a vizsgáló által megállapított progressziómentes túlélés (PFS) vonatkozásában a korábban nem kezelt follicularis lymphomában szenvedő betegek megfigyelésével összehasonlítva </w:t>
      </w:r>
      <w:r w:rsidRPr="00E92485">
        <w:rPr>
          <w:lang w:val="hu-HU"/>
        </w:rPr>
        <w:t>(</w:t>
      </w:r>
      <w:r w:rsidR="00551AF3">
        <w:rPr>
          <w:lang w:val="hu-HU"/>
        </w:rPr>
        <w:t>9</w:t>
      </w:r>
      <w:r w:rsidRPr="001830F2">
        <w:rPr>
          <w:lang w:val="hu-HU"/>
        </w:rPr>
        <w:t>. táblázat).</w:t>
      </w:r>
    </w:p>
    <w:p w14:paraId="0520DBAB" w14:textId="77777777" w:rsidR="000E6089" w:rsidRPr="001830F2" w:rsidRDefault="000E6089" w:rsidP="000E6089">
      <w:pPr>
        <w:rPr>
          <w:lang w:val="hu-HU"/>
        </w:rPr>
      </w:pPr>
    </w:p>
    <w:p w14:paraId="5897D003" w14:textId="77777777" w:rsidR="00621D62" w:rsidRDefault="00621D62" w:rsidP="000E6089">
      <w:pPr>
        <w:rPr>
          <w:lang w:val="hu-HU"/>
        </w:rPr>
      </w:pPr>
      <w:r>
        <w:rPr>
          <w:lang w:val="hu-HU"/>
        </w:rPr>
        <w:t>Az elsődleges analízis során</w:t>
      </w:r>
      <w:r w:rsidRPr="001830F2">
        <w:rPr>
          <w:lang w:val="hu-HU"/>
        </w:rPr>
        <w:t xml:space="preserve"> </w:t>
      </w:r>
      <w:r>
        <w:rPr>
          <w:lang w:val="hu-HU"/>
        </w:rPr>
        <w:t>a</w:t>
      </w:r>
      <w:r w:rsidR="000E6089" w:rsidRPr="001830F2">
        <w:rPr>
          <w:lang w:val="hu-HU"/>
        </w:rPr>
        <w:t xml:space="preserve"> MabThera fenntartó kezelés hatására szignifikáns előny mutatkozott a másodlagos végpontok, az eseménymentes túlélés (EFS), a következő lymphoma</w:t>
      </w:r>
      <w:r w:rsidR="00A12BC5">
        <w:rPr>
          <w:lang w:val="hu-HU"/>
        </w:rPr>
        <w:t xml:space="preserve"> </w:t>
      </w:r>
      <w:r w:rsidR="000E6089" w:rsidRPr="001830F2">
        <w:rPr>
          <w:lang w:val="hu-HU"/>
        </w:rPr>
        <w:t>elleni kezelésig eltelt idő (TNLT), a következő kemoterápiáig eltelt idő (TNCT), valamint a teljes válaszarány (ORR) vonatkozásában (</w:t>
      </w:r>
      <w:r w:rsidR="00551AF3">
        <w:rPr>
          <w:lang w:val="hu-HU"/>
        </w:rPr>
        <w:t>9</w:t>
      </w:r>
      <w:r w:rsidR="000E6089" w:rsidRPr="00743B38">
        <w:rPr>
          <w:lang w:val="hu-HU"/>
        </w:rPr>
        <w:t>.</w:t>
      </w:r>
      <w:r w:rsidR="00600ABF">
        <w:rPr>
          <w:lang w:val="hu-HU"/>
        </w:rPr>
        <w:t> </w:t>
      </w:r>
      <w:r w:rsidR="000E6089" w:rsidRPr="001830F2">
        <w:rPr>
          <w:lang w:val="hu-HU"/>
        </w:rPr>
        <w:t>táblázat).</w:t>
      </w:r>
    </w:p>
    <w:p w14:paraId="5313F953" w14:textId="77777777" w:rsidR="00621D62" w:rsidRDefault="00621D62" w:rsidP="000E6089">
      <w:pPr>
        <w:rPr>
          <w:lang w:val="hu-HU"/>
        </w:rPr>
      </w:pPr>
    </w:p>
    <w:p w14:paraId="4050D71E" w14:textId="77777777" w:rsidR="000E6089" w:rsidRPr="001830F2" w:rsidRDefault="00621D62" w:rsidP="000E6089">
      <w:pPr>
        <w:rPr>
          <w:lang w:val="hu-HU"/>
        </w:rPr>
      </w:pPr>
      <w:r>
        <w:rPr>
          <w:lang w:val="hu-HU"/>
        </w:rPr>
        <w:t>A</w:t>
      </w:r>
      <w:r w:rsidR="00301384">
        <w:rPr>
          <w:lang w:val="hu-HU"/>
        </w:rPr>
        <w:t xml:space="preserve"> vizsgálatba beválasztott </w:t>
      </w:r>
      <w:r>
        <w:rPr>
          <w:lang w:val="hu-HU"/>
        </w:rPr>
        <w:t>betegek kiterjesztett követési periódusából származó adatok</w:t>
      </w:r>
      <w:r w:rsidR="00301384">
        <w:rPr>
          <w:lang w:val="hu-HU"/>
        </w:rPr>
        <w:t xml:space="preserve"> (medián követési idő 9 év) </w:t>
      </w:r>
      <w:r w:rsidR="00441DFE" w:rsidRPr="00DF455D">
        <w:rPr>
          <w:lang w:val="hu-HU"/>
        </w:rPr>
        <w:t>megerősített</w:t>
      </w:r>
      <w:r w:rsidR="00301384">
        <w:rPr>
          <w:lang w:val="hu-HU"/>
        </w:rPr>
        <w:t xml:space="preserve">ék a </w:t>
      </w:r>
      <w:r w:rsidR="00301384" w:rsidRPr="001830F2">
        <w:rPr>
          <w:lang w:val="hu-HU"/>
        </w:rPr>
        <w:t>MabThera fenntartó kezelés</w:t>
      </w:r>
      <w:r w:rsidR="00301384">
        <w:rPr>
          <w:lang w:val="hu-HU"/>
        </w:rPr>
        <w:t xml:space="preserve"> hosszútávú előnyét a PFS (</w:t>
      </w:r>
      <w:r w:rsidR="00301384" w:rsidRPr="001830F2">
        <w:rPr>
          <w:lang w:val="hu-HU"/>
        </w:rPr>
        <w:t>progressziómentes túlélés</w:t>
      </w:r>
      <w:r w:rsidR="00301384">
        <w:rPr>
          <w:lang w:val="hu-HU"/>
        </w:rPr>
        <w:t>), az EFS (</w:t>
      </w:r>
      <w:r w:rsidR="00301384" w:rsidRPr="001830F2">
        <w:rPr>
          <w:lang w:val="hu-HU"/>
        </w:rPr>
        <w:t>eseménymentes túlélés</w:t>
      </w:r>
      <w:r w:rsidR="00301384">
        <w:rPr>
          <w:lang w:val="hu-HU"/>
        </w:rPr>
        <w:t>), a TNLT (</w:t>
      </w:r>
      <w:r w:rsidR="00301384" w:rsidRPr="001830F2">
        <w:rPr>
          <w:lang w:val="hu-HU"/>
        </w:rPr>
        <w:t>következő lymphoma</w:t>
      </w:r>
      <w:r w:rsidR="00B01814">
        <w:rPr>
          <w:lang w:val="hu-HU"/>
        </w:rPr>
        <w:t xml:space="preserve"> </w:t>
      </w:r>
      <w:r w:rsidR="00301384" w:rsidRPr="001830F2">
        <w:rPr>
          <w:lang w:val="hu-HU"/>
        </w:rPr>
        <w:t>elleni kezelésig eltelt idő</w:t>
      </w:r>
      <w:r w:rsidR="00301384">
        <w:rPr>
          <w:lang w:val="hu-HU"/>
        </w:rPr>
        <w:t xml:space="preserve"> ) és a TNCT (</w:t>
      </w:r>
      <w:r w:rsidR="00301384" w:rsidRPr="001830F2">
        <w:rPr>
          <w:lang w:val="hu-HU"/>
        </w:rPr>
        <w:t>következő kemoterápiáig eltelt idő</w:t>
      </w:r>
      <w:r w:rsidR="00301384">
        <w:rPr>
          <w:lang w:val="hu-HU"/>
        </w:rPr>
        <w:t xml:space="preserve"> ) tekintetében </w:t>
      </w:r>
      <w:r w:rsidR="00301384" w:rsidRPr="001830F2">
        <w:rPr>
          <w:lang w:val="hu-HU"/>
        </w:rPr>
        <w:t>(</w:t>
      </w:r>
      <w:r w:rsidR="00551AF3">
        <w:rPr>
          <w:lang w:val="hu-HU"/>
        </w:rPr>
        <w:t>9</w:t>
      </w:r>
      <w:r w:rsidR="00301384" w:rsidRPr="00743B38">
        <w:rPr>
          <w:lang w:val="hu-HU"/>
        </w:rPr>
        <w:t>.</w:t>
      </w:r>
      <w:r w:rsidR="00301384">
        <w:rPr>
          <w:lang w:val="hu-HU"/>
        </w:rPr>
        <w:t> </w:t>
      </w:r>
      <w:r w:rsidR="00301384" w:rsidRPr="001830F2">
        <w:rPr>
          <w:lang w:val="hu-HU"/>
        </w:rPr>
        <w:t>táblázat)</w:t>
      </w:r>
      <w:r w:rsidR="00301384">
        <w:rPr>
          <w:lang w:val="hu-HU"/>
        </w:rPr>
        <w:t>.</w:t>
      </w:r>
    </w:p>
    <w:p w14:paraId="78597E4D" w14:textId="77777777" w:rsidR="000E6089" w:rsidRPr="001830F2" w:rsidRDefault="000E6089" w:rsidP="000E6089">
      <w:pPr>
        <w:rPr>
          <w:lang w:val="hu-HU"/>
        </w:rPr>
      </w:pPr>
    </w:p>
    <w:p w14:paraId="1C4F3919" w14:textId="77777777" w:rsidR="004F2E1B" w:rsidRDefault="00551AF3" w:rsidP="00AC3CA6">
      <w:pPr>
        <w:keepNext/>
        <w:keepLines/>
        <w:ind w:left="1134" w:hanging="1134"/>
        <w:rPr>
          <w:b/>
          <w:lang w:val="hu-HU"/>
        </w:rPr>
      </w:pPr>
      <w:r>
        <w:rPr>
          <w:b/>
          <w:lang w:val="hu-HU"/>
        </w:rPr>
        <w:t>9</w:t>
      </w:r>
      <w:r w:rsidR="000E6089" w:rsidRPr="001830F2">
        <w:rPr>
          <w:b/>
          <w:lang w:val="hu-HU"/>
        </w:rPr>
        <w:t>.</w:t>
      </w:r>
      <w:r w:rsidR="00600ABF">
        <w:rPr>
          <w:b/>
          <w:lang w:val="hu-HU"/>
        </w:rPr>
        <w:t> </w:t>
      </w:r>
      <w:r w:rsidR="000E6089" w:rsidRPr="001830F2">
        <w:rPr>
          <w:b/>
          <w:lang w:val="hu-HU"/>
        </w:rPr>
        <w:t>táblázat</w:t>
      </w:r>
      <w:r w:rsidR="000E6089" w:rsidRPr="001830F2">
        <w:rPr>
          <w:b/>
          <w:lang w:val="hu-HU"/>
        </w:rPr>
        <w:tab/>
      </w:r>
      <w:r w:rsidR="00301384">
        <w:rPr>
          <w:b/>
          <w:lang w:val="hu-HU"/>
        </w:rPr>
        <w:t>A</w:t>
      </w:r>
      <w:r w:rsidR="000E6089" w:rsidRPr="001830F2">
        <w:rPr>
          <w:b/>
          <w:lang w:val="hu-HU"/>
        </w:rPr>
        <w:t xml:space="preserve"> MabThera</w:t>
      </w:r>
      <w:r w:rsidR="00301384">
        <w:rPr>
          <w:b/>
          <w:lang w:val="hu-HU"/>
        </w:rPr>
        <w:t xml:space="preserve"> fenntartó kezelés</w:t>
      </w:r>
      <w:r w:rsidR="000E6089" w:rsidRPr="001830F2">
        <w:rPr>
          <w:b/>
          <w:lang w:val="hu-HU"/>
        </w:rPr>
        <w:t xml:space="preserve"> vs. megfigyelés hatásossági eredményeinek áttekintése </w:t>
      </w:r>
      <w:r w:rsidR="00301384">
        <w:rPr>
          <w:b/>
          <w:lang w:val="hu-HU"/>
        </w:rPr>
        <w:t>a protokoll által meghatározott elsődleges analízis során és a 9 éves medián követési idő után (végső analízis)</w:t>
      </w:r>
    </w:p>
    <w:p w14:paraId="264E47EE" w14:textId="77777777" w:rsidR="00551DA8" w:rsidRDefault="00551DA8" w:rsidP="00C06013">
      <w:pPr>
        <w:keepNext/>
        <w:keepLines/>
        <w:ind w:left="1134" w:hanging="1134"/>
        <w:rPr>
          <w:b/>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551DA8" w:rsidRPr="00AC41D6" w14:paraId="28D892DB" w14:textId="77777777" w:rsidTr="00F6111F">
        <w:tc>
          <w:tcPr>
            <w:tcW w:w="3412" w:type="dxa"/>
            <w:vMerge w:val="restart"/>
            <w:tcBorders>
              <w:top w:val="single" w:sz="4" w:space="0" w:color="auto"/>
              <w:left w:val="single" w:sz="4" w:space="0" w:color="auto"/>
              <w:bottom w:val="single" w:sz="4" w:space="0" w:color="auto"/>
              <w:right w:val="single" w:sz="4" w:space="0" w:color="auto"/>
            </w:tcBorders>
          </w:tcPr>
          <w:p w14:paraId="242A32C1" w14:textId="77777777" w:rsidR="00551DA8" w:rsidRPr="00F25DB3" w:rsidRDefault="00551DA8" w:rsidP="002C5379">
            <w:pPr>
              <w:keepNext/>
              <w:keepLines/>
              <w:rPr>
                <w:b/>
                <w:szCs w:val="22"/>
                <w:lang w:val="hu-HU"/>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01E9DFEC" w14:textId="77777777" w:rsidR="00551DA8" w:rsidRPr="00F25DB3" w:rsidRDefault="00551DA8" w:rsidP="002C5379">
            <w:pPr>
              <w:keepNext/>
              <w:keepLines/>
              <w:jc w:val="center"/>
              <w:rPr>
                <w:b/>
                <w:szCs w:val="22"/>
                <w:lang w:val="de-DE"/>
              </w:rPr>
            </w:pPr>
            <w:r w:rsidRPr="00F25DB3">
              <w:rPr>
                <w:b/>
                <w:szCs w:val="22"/>
                <w:lang w:val="de-DE"/>
              </w:rPr>
              <w:t>Elsődleges analízis</w:t>
            </w:r>
            <w:r w:rsidRPr="00F25DB3">
              <w:rPr>
                <w:b/>
                <w:szCs w:val="22"/>
                <w:lang w:val="de-DE"/>
              </w:rPr>
              <w:br/>
              <w:t xml:space="preserve">(medián </w:t>
            </w:r>
            <w:r w:rsidR="003A2065" w:rsidRPr="00F25DB3">
              <w:rPr>
                <w:b/>
                <w:szCs w:val="22"/>
                <w:lang w:val="de-DE"/>
              </w:rPr>
              <w:t>FU</w:t>
            </w:r>
            <w:r w:rsidRPr="00F25DB3">
              <w:rPr>
                <w:b/>
                <w:szCs w:val="22"/>
                <w:lang w:val="de-DE"/>
              </w:rPr>
              <w:t>: 25 hónap)</w:t>
            </w:r>
          </w:p>
        </w:tc>
        <w:tc>
          <w:tcPr>
            <w:tcW w:w="2936" w:type="dxa"/>
            <w:gridSpan w:val="2"/>
            <w:tcBorders>
              <w:top w:val="single" w:sz="4" w:space="0" w:color="auto"/>
              <w:left w:val="single" w:sz="4" w:space="0" w:color="auto"/>
              <w:bottom w:val="single" w:sz="4" w:space="0" w:color="auto"/>
              <w:right w:val="single" w:sz="4" w:space="0" w:color="auto"/>
            </w:tcBorders>
            <w:hideMark/>
          </w:tcPr>
          <w:p w14:paraId="044010FE" w14:textId="77777777" w:rsidR="00551DA8" w:rsidRPr="00F25DB3" w:rsidRDefault="00551DA8" w:rsidP="002C5379">
            <w:pPr>
              <w:keepNext/>
              <w:keepLines/>
              <w:jc w:val="center"/>
              <w:rPr>
                <w:b/>
                <w:szCs w:val="22"/>
                <w:lang w:val="de-DE"/>
              </w:rPr>
            </w:pPr>
            <w:r w:rsidRPr="00F25DB3">
              <w:rPr>
                <w:b/>
                <w:szCs w:val="22"/>
                <w:lang w:val="de-DE"/>
              </w:rPr>
              <w:t>Végső analízis</w:t>
            </w:r>
            <w:r w:rsidRPr="00F25DB3">
              <w:rPr>
                <w:b/>
                <w:szCs w:val="22"/>
                <w:lang w:val="de-DE"/>
              </w:rPr>
              <w:br/>
              <w:t xml:space="preserve">(medián </w:t>
            </w:r>
            <w:r w:rsidR="003A2065" w:rsidRPr="00F25DB3">
              <w:rPr>
                <w:b/>
                <w:szCs w:val="22"/>
                <w:lang w:val="de-DE"/>
              </w:rPr>
              <w:t>FU</w:t>
            </w:r>
            <w:r w:rsidRPr="00F25DB3">
              <w:rPr>
                <w:b/>
                <w:szCs w:val="22"/>
                <w:lang w:val="de-DE"/>
              </w:rPr>
              <w:t>: 9 év)</w:t>
            </w:r>
          </w:p>
        </w:tc>
      </w:tr>
      <w:tr w:rsidR="00551DA8" w14:paraId="293602F1" w14:textId="77777777" w:rsidTr="00F6111F">
        <w:tc>
          <w:tcPr>
            <w:tcW w:w="3412" w:type="dxa"/>
            <w:vMerge/>
            <w:tcBorders>
              <w:top w:val="single" w:sz="4" w:space="0" w:color="auto"/>
              <w:left w:val="single" w:sz="4" w:space="0" w:color="auto"/>
              <w:bottom w:val="single" w:sz="4" w:space="0" w:color="auto"/>
              <w:right w:val="single" w:sz="4" w:space="0" w:color="auto"/>
            </w:tcBorders>
            <w:vAlign w:val="center"/>
            <w:hideMark/>
          </w:tcPr>
          <w:p w14:paraId="178696F8" w14:textId="77777777" w:rsidR="00551DA8" w:rsidRPr="00F25DB3" w:rsidRDefault="00551DA8" w:rsidP="002C5379">
            <w:pPr>
              <w:keepNext/>
              <w:keepLines/>
              <w:rPr>
                <w:b/>
                <w:szCs w:val="22"/>
                <w:lang w:val="de-DE"/>
              </w:rPr>
            </w:pPr>
          </w:p>
        </w:tc>
        <w:tc>
          <w:tcPr>
            <w:tcW w:w="1470" w:type="dxa"/>
            <w:tcBorders>
              <w:top w:val="single" w:sz="4" w:space="0" w:color="auto"/>
              <w:left w:val="single" w:sz="4" w:space="0" w:color="auto"/>
              <w:bottom w:val="single" w:sz="4" w:space="0" w:color="auto"/>
              <w:right w:val="nil"/>
            </w:tcBorders>
            <w:hideMark/>
          </w:tcPr>
          <w:p w14:paraId="215A7443" w14:textId="77777777" w:rsidR="00551DA8" w:rsidRDefault="00551DA8" w:rsidP="00B01814">
            <w:pPr>
              <w:keepNext/>
              <w:keepLines/>
              <w:jc w:val="center"/>
              <w:rPr>
                <w:b/>
                <w:szCs w:val="22"/>
                <w:lang w:val="en-GB"/>
              </w:rPr>
            </w:pPr>
            <w:r>
              <w:rPr>
                <w:b/>
                <w:szCs w:val="22"/>
                <w:lang w:val="en-GB"/>
              </w:rPr>
              <w:t>Megfigyelés</w:t>
            </w:r>
            <w:r>
              <w:rPr>
                <w:b/>
                <w:szCs w:val="22"/>
                <w:lang w:val="en-GB"/>
              </w:rPr>
              <w:br/>
              <w:t>N=513</w:t>
            </w:r>
          </w:p>
        </w:tc>
        <w:tc>
          <w:tcPr>
            <w:tcW w:w="1469" w:type="dxa"/>
            <w:tcBorders>
              <w:top w:val="single" w:sz="4" w:space="0" w:color="auto"/>
              <w:left w:val="nil"/>
              <w:bottom w:val="single" w:sz="4" w:space="0" w:color="auto"/>
              <w:right w:val="single" w:sz="4" w:space="0" w:color="auto"/>
            </w:tcBorders>
            <w:hideMark/>
          </w:tcPr>
          <w:p w14:paraId="262AE71A" w14:textId="77777777" w:rsidR="00551DA8" w:rsidRDefault="00551DA8" w:rsidP="00B01814">
            <w:pPr>
              <w:keepNext/>
              <w:keepLines/>
              <w:jc w:val="center"/>
              <w:rPr>
                <w:b/>
                <w:szCs w:val="22"/>
                <w:lang w:val="en-GB"/>
              </w:rPr>
            </w:pPr>
            <w:r>
              <w:rPr>
                <w:b/>
                <w:szCs w:val="22"/>
                <w:lang w:val="en-GB"/>
              </w:rPr>
              <w:t>MabThera</w:t>
            </w:r>
            <w:r>
              <w:rPr>
                <w:b/>
                <w:szCs w:val="22"/>
                <w:lang w:val="en-GB"/>
              </w:rPr>
              <w:br/>
              <w:t>N=505</w:t>
            </w:r>
          </w:p>
        </w:tc>
        <w:tc>
          <w:tcPr>
            <w:tcW w:w="1470" w:type="dxa"/>
            <w:tcBorders>
              <w:top w:val="single" w:sz="4" w:space="0" w:color="auto"/>
              <w:left w:val="single" w:sz="4" w:space="0" w:color="auto"/>
              <w:bottom w:val="single" w:sz="4" w:space="0" w:color="auto"/>
              <w:right w:val="nil"/>
            </w:tcBorders>
            <w:hideMark/>
          </w:tcPr>
          <w:p w14:paraId="56F0877B" w14:textId="77777777" w:rsidR="00551DA8" w:rsidRDefault="00551DA8" w:rsidP="00B01814">
            <w:pPr>
              <w:keepNext/>
              <w:keepLines/>
              <w:jc w:val="center"/>
              <w:rPr>
                <w:b/>
                <w:szCs w:val="22"/>
                <w:lang w:val="en-GB"/>
              </w:rPr>
            </w:pPr>
            <w:r>
              <w:rPr>
                <w:b/>
                <w:szCs w:val="22"/>
                <w:lang w:val="en-GB"/>
              </w:rPr>
              <w:t>Megfigyelés</w:t>
            </w:r>
            <w:r>
              <w:rPr>
                <w:b/>
                <w:szCs w:val="22"/>
                <w:lang w:val="en-GB"/>
              </w:rPr>
              <w:br/>
              <w:t>N=513</w:t>
            </w:r>
          </w:p>
        </w:tc>
        <w:tc>
          <w:tcPr>
            <w:tcW w:w="1466" w:type="dxa"/>
            <w:tcBorders>
              <w:top w:val="single" w:sz="4" w:space="0" w:color="auto"/>
              <w:left w:val="nil"/>
              <w:bottom w:val="single" w:sz="4" w:space="0" w:color="auto"/>
              <w:right w:val="single" w:sz="4" w:space="0" w:color="auto"/>
            </w:tcBorders>
            <w:hideMark/>
          </w:tcPr>
          <w:p w14:paraId="648A5043" w14:textId="77777777" w:rsidR="00551DA8" w:rsidRDefault="00551DA8" w:rsidP="00B01814">
            <w:pPr>
              <w:keepNext/>
              <w:keepLines/>
              <w:jc w:val="center"/>
              <w:rPr>
                <w:b/>
                <w:szCs w:val="22"/>
                <w:lang w:val="en-GB"/>
              </w:rPr>
            </w:pPr>
            <w:r>
              <w:rPr>
                <w:b/>
                <w:szCs w:val="22"/>
                <w:lang w:val="en-GB"/>
              </w:rPr>
              <w:t>MabThera</w:t>
            </w:r>
            <w:r>
              <w:rPr>
                <w:b/>
                <w:szCs w:val="22"/>
                <w:lang w:val="en-GB"/>
              </w:rPr>
              <w:br/>
              <w:t>N=505</w:t>
            </w:r>
          </w:p>
        </w:tc>
      </w:tr>
      <w:tr w:rsidR="00551DA8" w14:paraId="31A1890F" w14:textId="77777777" w:rsidTr="00F6111F">
        <w:tc>
          <w:tcPr>
            <w:tcW w:w="3412" w:type="dxa"/>
            <w:tcBorders>
              <w:top w:val="single" w:sz="4" w:space="0" w:color="auto"/>
              <w:left w:val="single" w:sz="4" w:space="0" w:color="auto"/>
              <w:bottom w:val="nil"/>
              <w:right w:val="single" w:sz="4" w:space="0" w:color="auto"/>
            </w:tcBorders>
            <w:hideMark/>
          </w:tcPr>
          <w:p w14:paraId="181BA0E9" w14:textId="77777777" w:rsidR="00551DA8" w:rsidRDefault="00A526DD" w:rsidP="002C5379">
            <w:pPr>
              <w:keepNext/>
              <w:keepLines/>
              <w:rPr>
                <w:b/>
                <w:szCs w:val="22"/>
                <w:lang w:val="en-GB"/>
              </w:rPr>
            </w:pPr>
            <w:r>
              <w:rPr>
                <w:b/>
                <w:szCs w:val="22"/>
                <w:lang w:val="en-GB"/>
              </w:rPr>
              <w:t>Elsődleges hatásosság</w:t>
            </w:r>
          </w:p>
        </w:tc>
        <w:tc>
          <w:tcPr>
            <w:tcW w:w="1470" w:type="dxa"/>
            <w:tcBorders>
              <w:top w:val="single" w:sz="4" w:space="0" w:color="auto"/>
              <w:left w:val="single" w:sz="4" w:space="0" w:color="auto"/>
              <w:bottom w:val="nil"/>
              <w:right w:val="nil"/>
            </w:tcBorders>
          </w:tcPr>
          <w:p w14:paraId="76F8B773" w14:textId="77777777" w:rsidR="00551DA8" w:rsidRDefault="00551DA8" w:rsidP="002C5379">
            <w:pPr>
              <w:keepNext/>
              <w:keepLines/>
              <w:jc w:val="center"/>
              <w:rPr>
                <w:szCs w:val="22"/>
                <w:lang w:val="en-GB"/>
              </w:rPr>
            </w:pPr>
          </w:p>
        </w:tc>
        <w:tc>
          <w:tcPr>
            <w:tcW w:w="1469" w:type="dxa"/>
            <w:tcBorders>
              <w:top w:val="single" w:sz="4" w:space="0" w:color="auto"/>
              <w:left w:val="nil"/>
              <w:bottom w:val="nil"/>
              <w:right w:val="single" w:sz="4" w:space="0" w:color="auto"/>
            </w:tcBorders>
          </w:tcPr>
          <w:p w14:paraId="3EA2A872" w14:textId="77777777" w:rsidR="00551DA8" w:rsidRDefault="00551DA8" w:rsidP="002C5379">
            <w:pPr>
              <w:keepNext/>
              <w:keepLines/>
              <w:jc w:val="center"/>
              <w:rPr>
                <w:szCs w:val="22"/>
                <w:lang w:val="en-GB"/>
              </w:rPr>
            </w:pPr>
          </w:p>
        </w:tc>
        <w:tc>
          <w:tcPr>
            <w:tcW w:w="1470" w:type="dxa"/>
            <w:tcBorders>
              <w:top w:val="single" w:sz="4" w:space="0" w:color="auto"/>
              <w:left w:val="single" w:sz="4" w:space="0" w:color="auto"/>
              <w:bottom w:val="nil"/>
              <w:right w:val="nil"/>
            </w:tcBorders>
          </w:tcPr>
          <w:p w14:paraId="0124E606" w14:textId="77777777" w:rsidR="00551DA8" w:rsidRDefault="00551DA8" w:rsidP="002C5379">
            <w:pPr>
              <w:keepNext/>
              <w:keepLines/>
              <w:jc w:val="center"/>
              <w:rPr>
                <w:szCs w:val="22"/>
                <w:lang w:val="en-GB"/>
              </w:rPr>
            </w:pPr>
          </w:p>
        </w:tc>
        <w:tc>
          <w:tcPr>
            <w:tcW w:w="1466" w:type="dxa"/>
            <w:tcBorders>
              <w:top w:val="single" w:sz="4" w:space="0" w:color="auto"/>
              <w:left w:val="nil"/>
              <w:bottom w:val="nil"/>
              <w:right w:val="single" w:sz="4" w:space="0" w:color="auto"/>
            </w:tcBorders>
          </w:tcPr>
          <w:p w14:paraId="7F992807" w14:textId="77777777" w:rsidR="00551DA8" w:rsidRDefault="00551DA8" w:rsidP="002C5379">
            <w:pPr>
              <w:keepNext/>
              <w:keepLines/>
              <w:jc w:val="center"/>
              <w:rPr>
                <w:szCs w:val="22"/>
                <w:lang w:val="en-GB"/>
              </w:rPr>
            </w:pPr>
          </w:p>
        </w:tc>
      </w:tr>
      <w:tr w:rsidR="00551DA8" w14:paraId="1DF62961" w14:textId="77777777" w:rsidTr="00F6111F">
        <w:tc>
          <w:tcPr>
            <w:tcW w:w="3412" w:type="dxa"/>
            <w:tcBorders>
              <w:top w:val="nil"/>
              <w:left w:val="single" w:sz="4" w:space="0" w:color="auto"/>
              <w:bottom w:val="nil"/>
              <w:right w:val="single" w:sz="4" w:space="0" w:color="auto"/>
            </w:tcBorders>
            <w:hideMark/>
          </w:tcPr>
          <w:p w14:paraId="1D13D4DA" w14:textId="77777777" w:rsidR="00551DA8" w:rsidRDefault="0024579D" w:rsidP="002C5379">
            <w:pPr>
              <w:keepNext/>
              <w:keepLines/>
              <w:rPr>
                <w:szCs w:val="22"/>
                <w:lang w:val="en-GB"/>
              </w:rPr>
            </w:pPr>
            <w:r>
              <w:rPr>
                <w:szCs w:val="22"/>
                <w:lang w:val="en-GB"/>
              </w:rPr>
              <w:t>Progresszió</w:t>
            </w:r>
            <w:r w:rsidR="00A526DD">
              <w:rPr>
                <w:szCs w:val="22"/>
                <w:lang w:val="en-GB"/>
              </w:rPr>
              <w:t>mentes túlélés (mediá</w:t>
            </w:r>
            <w:r w:rsidR="00551DA8">
              <w:rPr>
                <w:szCs w:val="22"/>
                <w:lang w:val="en-GB"/>
              </w:rPr>
              <w:t>n)</w:t>
            </w:r>
          </w:p>
        </w:tc>
        <w:tc>
          <w:tcPr>
            <w:tcW w:w="1470" w:type="dxa"/>
            <w:tcBorders>
              <w:top w:val="nil"/>
              <w:left w:val="single" w:sz="4" w:space="0" w:color="auto"/>
              <w:bottom w:val="nil"/>
              <w:right w:val="nil"/>
            </w:tcBorders>
            <w:hideMark/>
          </w:tcPr>
          <w:p w14:paraId="1CD95EDA" w14:textId="77777777" w:rsidR="00551DA8" w:rsidRDefault="00551DA8" w:rsidP="002C5379">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5A1898C0" w14:textId="77777777" w:rsidR="00551DA8" w:rsidRDefault="00551DA8" w:rsidP="002C5379">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7CA8E97E" w14:textId="77777777" w:rsidR="00551DA8" w:rsidRDefault="00551DA8" w:rsidP="002C5379">
            <w:pPr>
              <w:keepNext/>
              <w:keepLines/>
              <w:jc w:val="center"/>
              <w:rPr>
                <w:szCs w:val="22"/>
                <w:lang w:val="en-GB"/>
              </w:rPr>
            </w:pPr>
            <w:r>
              <w:rPr>
                <w:szCs w:val="22"/>
                <w:lang w:val="en-GB"/>
              </w:rPr>
              <w:t>4,06 év</w:t>
            </w:r>
          </w:p>
        </w:tc>
        <w:tc>
          <w:tcPr>
            <w:tcW w:w="1466" w:type="dxa"/>
            <w:tcBorders>
              <w:top w:val="nil"/>
              <w:left w:val="nil"/>
              <w:bottom w:val="nil"/>
              <w:right w:val="single" w:sz="4" w:space="0" w:color="auto"/>
            </w:tcBorders>
            <w:hideMark/>
          </w:tcPr>
          <w:p w14:paraId="77128E9E" w14:textId="77777777" w:rsidR="00551DA8" w:rsidRDefault="00551DA8" w:rsidP="002C5379">
            <w:pPr>
              <w:keepNext/>
              <w:keepLines/>
              <w:jc w:val="center"/>
              <w:rPr>
                <w:szCs w:val="22"/>
                <w:lang w:val="en-GB"/>
              </w:rPr>
            </w:pPr>
            <w:r>
              <w:rPr>
                <w:szCs w:val="22"/>
                <w:lang w:val="en-GB"/>
              </w:rPr>
              <w:t>10,49 év</w:t>
            </w:r>
          </w:p>
        </w:tc>
      </w:tr>
      <w:tr w:rsidR="00551DA8" w14:paraId="4F3A527A" w14:textId="77777777" w:rsidTr="00F6111F">
        <w:tc>
          <w:tcPr>
            <w:tcW w:w="3412" w:type="dxa"/>
            <w:tcBorders>
              <w:top w:val="nil"/>
              <w:left w:val="single" w:sz="4" w:space="0" w:color="auto"/>
              <w:bottom w:val="nil"/>
              <w:right w:val="single" w:sz="4" w:space="0" w:color="auto"/>
            </w:tcBorders>
            <w:hideMark/>
          </w:tcPr>
          <w:p w14:paraId="079E29F6" w14:textId="77777777" w:rsidR="00551DA8" w:rsidRDefault="005D3D61" w:rsidP="002C5379">
            <w:pPr>
              <w:keepNext/>
              <w:keepLines/>
              <w:rPr>
                <w:szCs w:val="22"/>
                <w:lang w:val="en-GB"/>
              </w:rPr>
            </w:pPr>
            <w:r>
              <w:rPr>
                <w:szCs w:val="22"/>
                <w:lang w:val="en-GB"/>
              </w:rPr>
              <w:t>log-rank p</w:t>
            </w:r>
            <w:r>
              <w:rPr>
                <w:szCs w:val="22"/>
                <w:lang w:val="en-GB"/>
              </w:rPr>
              <w:noBreakHyphen/>
            </w:r>
            <w:r w:rsidR="00A526DD">
              <w:rPr>
                <w:szCs w:val="22"/>
                <w:lang w:val="en-GB"/>
              </w:rPr>
              <w:t>érték</w:t>
            </w:r>
          </w:p>
        </w:tc>
        <w:tc>
          <w:tcPr>
            <w:tcW w:w="2939" w:type="dxa"/>
            <w:gridSpan w:val="2"/>
            <w:tcBorders>
              <w:top w:val="nil"/>
              <w:left w:val="single" w:sz="4" w:space="0" w:color="auto"/>
              <w:bottom w:val="nil"/>
              <w:right w:val="single" w:sz="4" w:space="0" w:color="auto"/>
            </w:tcBorders>
            <w:hideMark/>
          </w:tcPr>
          <w:p w14:paraId="59BC6CED" w14:textId="77777777" w:rsidR="00551DA8" w:rsidRDefault="00551DA8" w:rsidP="00B01814">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2CABA088" w14:textId="77777777" w:rsidR="00551DA8" w:rsidRDefault="00551DA8" w:rsidP="00B01814">
            <w:pPr>
              <w:keepNext/>
              <w:keepLines/>
              <w:jc w:val="center"/>
              <w:rPr>
                <w:szCs w:val="22"/>
                <w:lang w:val="en-GB"/>
              </w:rPr>
            </w:pPr>
            <w:r>
              <w:rPr>
                <w:szCs w:val="22"/>
                <w:lang w:val="en-GB"/>
              </w:rPr>
              <w:t>&lt;0,0001</w:t>
            </w:r>
          </w:p>
        </w:tc>
      </w:tr>
      <w:tr w:rsidR="00551DA8" w14:paraId="44381292" w14:textId="77777777" w:rsidTr="00F6111F">
        <w:tc>
          <w:tcPr>
            <w:tcW w:w="3412" w:type="dxa"/>
            <w:tcBorders>
              <w:top w:val="nil"/>
              <w:left w:val="single" w:sz="4" w:space="0" w:color="auto"/>
              <w:bottom w:val="single" w:sz="4" w:space="0" w:color="auto"/>
              <w:right w:val="single" w:sz="4" w:space="0" w:color="auto"/>
            </w:tcBorders>
            <w:hideMark/>
          </w:tcPr>
          <w:p w14:paraId="0B7B00B1" w14:textId="77777777" w:rsidR="00551DA8" w:rsidRDefault="00A526DD" w:rsidP="002C5379">
            <w:pPr>
              <w:keepNext/>
              <w:keepLines/>
              <w:rPr>
                <w:szCs w:val="22"/>
                <w:lang w:val="en-GB"/>
              </w:rPr>
            </w:pPr>
            <w:r>
              <w:rPr>
                <w:szCs w:val="22"/>
                <w:lang w:val="en-GB"/>
              </w:rPr>
              <w:t>Relatív hazárd</w:t>
            </w:r>
            <w:r w:rsidR="00551DA8">
              <w:rPr>
                <w:szCs w:val="22"/>
                <w:lang w:val="en-GB"/>
              </w:rPr>
              <w:t xml:space="preserve"> (95%</w:t>
            </w:r>
            <w:r w:rsidR="0024579D">
              <w:rPr>
                <w:szCs w:val="22"/>
                <w:lang w:val="en-GB"/>
              </w:rPr>
              <w:noBreakHyphen/>
              <w:t>os</w:t>
            </w:r>
            <w:r w:rsidR="00551DA8">
              <w:rPr>
                <w:szCs w:val="22"/>
                <w:lang w:val="en-GB"/>
              </w:rPr>
              <w:t xml:space="preserve"> CI)</w:t>
            </w:r>
          </w:p>
          <w:p w14:paraId="08D64F23" w14:textId="77777777" w:rsidR="00551DA8" w:rsidRDefault="00211589" w:rsidP="002C5379">
            <w:pPr>
              <w:keepNext/>
              <w:keepLines/>
              <w:rPr>
                <w:szCs w:val="22"/>
                <w:lang w:val="en-GB"/>
              </w:rPr>
            </w:pPr>
            <w:r>
              <w:rPr>
                <w:szCs w:val="22"/>
                <w:lang w:val="en-GB"/>
              </w:rPr>
              <w:t>Kockázat csökkenés</w:t>
            </w:r>
          </w:p>
        </w:tc>
        <w:tc>
          <w:tcPr>
            <w:tcW w:w="2939" w:type="dxa"/>
            <w:gridSpan w:val="2"/>
            <w:tcBorders>
              <w:top w:val="nil"/>
              <w:left w:val="single" w:sz="4" w:space="0" w:color="auto"/>
              <w:bottom w:val="single" w:sz="4" w:space="0" w:color="auto"/>
              <w:right w:val="single" w:sz="4" w:space="0" w:color="auto"/>
            </w:tcBorders>
            <w:hideMark/>
          </w:tcPr>
          <w:p w14:paraId="20A6941C" w14:textId="77777777" w:rsidR="00551DA8" w:rsidRDefault="00551DA8" w:rsidP="002C5379">
            <w:pPr>
              <w:keepNext/>
              <w:keepLines/>
              <w:jc w:val="center"/>
              <w:rPr>
                <w:szCs w:val="22"/>
                <w:lang w:val="en-GB"/>
              </w:rPr>
            </w:pPr>
            <w:r>
              <w:rPr>
                <w:szCs w:val="22"/>
                <w:lang w:val="en-GB"/>
              </w:rPr>
              <w:t>0,50 (0,39</w:t>
            </w:r>
            <w:r w:rsidR="00EE2A99" w:rsidRPr="004B2D2A">
              <w:rPr>
                <w:szCs w:val="22"/>
                <w:lang w:val="hu-HU"/>
              </w:rPr>
              <w:t>–</w:t>
            </w:r>
            <w:r>
              <w:rPr>
                <w:szCs w:val="22"/>
                <w:lang w:val="en-GB"/>
              </w:rPr>
              <w:t>0,64)</w:t>
            </w:r>
          </w:p>
          <w:p w14:paraId="318CB7F6" w14:textId="77777777" w:rsidR="00551DA8" w:rsidRDefault="00551DA8" w:rsidP="002C5379">
            <w:pPr>
              <w:keepNext/>
              <w:keepLines/>
              <w:jc w:val="center"/>
              <w:rPr>
                <w:szCs w:val="22"/>
                <w:lang w:val="en-GB"/>
              </w:rPr>
            </w:pPr>
            <w:r>
              <w:rPr>
                <w:szCs w:val="22"/>
                <w:lang w:val="en-GB"/>
              </w:rPr>
              <w:t>50%</w:t>
            </w:r>
          </w:p>
        </w:tc>
        <w:tc>
          <w:tcPr>
            <w:tcW w:w="2936" w:type="dxa"/>
            <w:gridSpan w:val="2"/>
            <w:tcBorders>
              <w:top w:val="nil"/>
              <w:left w:val="single" w:sz="4" w:space="0" w:color="auto"/>
              <w:bottom w:val="single" w:sz="4" w:space="0" w:color="auto"/>
              <w:right w:val="single" w:sz="4" w:space="0" w:color="auto"/>
            </w:tcBorders>
            <w:hideMark/>
          </w:tcPr>
          <w:p w14:paraId="7E7A1E46" w14:textId="77777777" w:rsidR="00551DA8" w:rsidRDefault="00551DA8" w:rsidP="002C5379">
            <w:pPr>
              <w:keepNext/>
              <w:keepLines/>
              <w:jc w:val="center"/>
              <w:rPr>
                <w:szCs w:val="22"/>
                <w:lang w:val="en-GB"/>
              </w:rPr>
            </w:pPr>
            <w:r>
              <w:rPr>
                <w:szCs w:val="22"/>
                <w:lang w:val="en-GB"/>
              </w:rPr>
              <w:t>0,61 (0,52</w:t>
            </w:r>
            <w:r w:rsidR="00EE2A99" w:rsidRPr="004B2D2A">
              <w:rPr>
                <w:szCs w:val="22"/>
                <w:lang w:val="hu-HU"/>
              </w:rPr>
              <w:t>–</w:t>
            </w:r>
            <w:r>
              <w:rPr>
                <w:szCs w:val="22"/>
                <w:lang w:val="en-GB"/>
              </w:rPr>
              <w:t>0,73)</w:t>
            </w:r>
          </w:p>
          <w:p w14:paraId="2DE84F54" w14:textId="77777777" w:rsidR="00551DA8" w:rsidRDefault="00551DA8" w:rsidP="002C5379">
            <w:pPr>
              <w:keepNext/>
              <w:keepLines/>
              <w:jc w:val="center"/>
              <w:rPr>
                <w:szCs w:val="22"/>
                <w:lang w:val="en-GB"/>
              </w:rPr>
            </w:pPr>
            <w:r>
              <w:rPr>
                <w:szCs w:val="22"/>
                <w:lang w:val="en-GB"/>
              </w:rPr>
              <w:t>39%</w:t>
            </w:r>
          </w:p>
        </w:tc>
      </w:tr>
      <w:tr w:rsidR="00551DA8" w14:paraId="259965D2" w14:textId="77777777" w:rsidTr="00F6111F">
        <w:tc>
          <w:tcPr>
            <w:tcW w:w="3412" w:type="dxa"/>
            <w:tcBorders>
              <w:top w:val="single" w:sz="4" w:space="0" w:color="auto"/>
              <w:left w:val="single" w:sz="4" w:space="0" w:color="auto"/>
              <w:bottom w:val="nil"/>
              <w:right w:val="single" w:sz="4" w:space="0" w:color="auto"/>
            </w:tcBorders>
            <w:hideMark/>
          </w:tcPr>
          <w:p w14:paraId="362D48B3" w14:textId="77777777" w:rsidR="00551DA8" w:rsidRDefault="00E05982" w:rsidP="002C5379">
            <w:pPr>
              <w:keepNext/>
              <w:keepLines/>
              <w:rPr>
                <w:b/>
                <w:szCs w:val="22"/>
                <w:lang w:val="en-GB"/>
              </w:rPr>
            </w:pPr>
            <w:r>
              <w:rPr>
                <w:b/>
                <w:szCs w:val="22"/>
                <w:lang w:val="en-GB"/>
              </w:rPr>
              <w:t>Másodlagos hatásosság</w:t>
            </w:r>
          </w:p>
        </w:tc>
        <w:tc>
          <w:tcPr>
            <w:tcW w:w="1470" w:type="dxa"/>
            <w:tcBorders>
              <w:top w:val="single" w:sz="4" w:space="0" w:color="auto"/>
              <w:left w:val="single" w:sz="4" w:space="0" w:color="auto"/>
              <w:bottom w:val="nil"/>
              <w:right w:val="nil"/>
            </w:tcBorders>
          </w:tcPr>
          <w:p w14:paraId="024AD6D2" w14:textId="77777777" w:rsidR="00551DA8" w:rsidRDefault="00551DA8" w:rsidP="002C5379">
            <w:pPr>
              <w:keepNext/>
              <w:keepLines/>
              <w:jc w:val="center"/>
              <w:rPr>
                <w:szCs w:val="22"/>
                <w:lang w:val="en-GB"/>
              </w:rPr>
            </w:pPr>
          </w:p>
        </w:tc>
        <w:tc>
          <w:tcPr>
            <w:tcW w:w="1469" w:type="dxa"/>
            <w:tcBorders>
              <w:top w:val="single" w:sz="4" w:space="0" w:color="auto"/>
              <w:left w:val="nil"/>
              <w:bottom w:val="nil"/>
              <w:right w:val="single" w:sz="4" w:space="0" w:color="auto"/>
            </w:tcBorders>
          </w:tcPr>
          <w:p w14:paraId="0C1FD6F6" w14:textId="77777777" w:rsidR="00551DA8" w:rsidRDefault="00551DA8" w:rsidP="002C5379">
            <w:pPr>
              <w:keepNext/>
              <w:keepLines/>
              <w:jc w:val="center"/>
              <w:rPr>
                <w:szCs w:val="22"/>
                <w:lang w:val="en-GB"/>
              </w:rPr>
            </w:pPr>
          </w:p>
        </w:tc>
        <w:tc>
          <w:tcPr>
            <w:tcW w:w="1470" w:type="dxa"/>
            <w:tcBorders>
              <w:top w:val="single" w:sz="4" w:space="0" w:color="auto"/>
              <w:left w:val="single" w:sz="4" w:space="0" w:color="auto"/>
              <w:bottom w:val="nil"/>
              <w:right w:val="nil"/>
            </w:tcBorders>
          </w:tcPr>
          <w:p w14:paraId="3C865657" w14:textId="77777777" w:rsidR="00551DA8" w:rsidRDefault="00551DA8" w:rsidP="002C5379">
            <w:pPr>
              <w:keepNext/>
              <w:keepLines/>
              <w:jc w:val="center"/>
              <w:rPr>
                <w:szCs w:val="22"/>
                <w:lang w:val="en-GB"/>
              </w:rPr>
            </w:pPr>
          </w:p>
        </w:tc>
        <w:tc>
          <w:tcPr>
            <w:tcW w:w="1466" w:type="dxa"/>
            <w:tcBorders>
              <w:top w:val="single" w:sz="4" w:space="0" w:color="auto"/>
              <w:left w:val="nil"/>
              <w:bottom w:val="nil"/>
              <w:right w:val="single" w:sz="4" w:space="0" w:color="auto"/>
            </w:tcBorders>
          </w:tcPr>
          <w:p w14:paraId="08AB1035" w14:textId="77777777" w:rsidR="00551DA8" w:rsidRDefault="00551DA8" w:rsidP="002C5379">
            <w:pPr>
              <w:keepNext/>
              <w:keepLines/>
              <w:jc w:val="center"/>
              <w:rPr>
                <w:szCs w:val="22"/>
                <w:lang w:val="en-GB"/>
              </w:rPr>
            </w:pPr>
          </w:p>
        </w:tc>
      </w:tr>
      <w:tr w:rsidR="00551DA8" w14:paraId="02ACFFC6" w14:textId="77777777" w:rsidTr="00F6111F">
        <w:tc>
          <w:tcPr>
            <w:tcW w:w="3412" w:type="dxa"/>
            <w:tcBorders>
              <w:top w:val="nil"/>
              <w:left w:val="single" w:sz="4" w:space="0" w:color="auto"/>
              <w:bottom w:val="nil"/>
              <w:right w:val="single" w:sz="4" w:space="0" w:color="auto"/>
            </w:tcBorders>
            <w:hideMark/>
          </w:tcPr>
          <w:p w14:paraId="08E3F558" w14:textId="77777777" w:rsidR="00551DA8" w:rsidRDefault="00E05982" w:rsidP="002C5379">
            <w:pPr>
              <w:keepNext/>
              <w:keepLines/>
              <w:rPr>
                <w:szCs w:val="22"/>
                <w:lang w:val="en-GB"/>
              </w:rPr>
            </w:pPr>
            <w:r>
              <w:rPr>
                <w:szCs w:val="22"/>
                <w:lang w:val="en-GB"/>
              </w:rPr>
              <w:t>Teljes túlélés (mediá</w:t>
            </w:r>
            <w:r w:rsidR="00551DA8">
              <w:rPr>
                <w:szCs w:val="22"/>
                <w:lang w:val="en-GB"/>
              </w:rPr>
              <w:t>n)</w:t>
            </w:r>
          </w:p>
        </w:tc>
        <w:tc>
          <w:tcPr>
            <w:tcW w:w="1470" w:type="dxa"/>
            <w:tcBorders>
              <w:top w:val="nil"/>
              <w:left w:val="single" w:sz="4" w:space="0" w:color="auto"/>
              <w:bottom w:val="nil"/>
              <w:right w:val="nil"/>
            </w:tcBorders>
            <w:hideMark/>
          </w:tcPr>
          <w:p w14:paraId="2C47F275" w14:textId="77777777" w:rsidR="00551DA8" w:rsidRDefault="00551DA8" w:rsidP="002C5379">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5F2D42E6" w14:textId="77777777" w:rsidR="00551DA8" w:rsidRDefault="00551DA8" w:rsidP="002C5379">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666C6DEF" w14:textId="77777777" w:rsidR="00551DA8" w:rsidRDefault="00551DA8" w:rsidP="002C5379">
            <w:pPr>
              <w:keepNext/>
              <w:keepLines/>
              <w:jc w:val="center"/>
              <w:rPr>
                <w:szCs w:val="22"/>
                <w:lang w:val="en-GB"/>
              </w:rPr>
            </w:pPr>
            <w:r>
              <w:rPr>
                <w:szCs w:val="22"/>
                <w:lang w:val="en-GB"/>
              </w:rPr>
              <w:t>NR</w:t>
            </w:r>
          </w:p>
        </w:tc>
        <w:tc>
          <w:tcPr>
            <w:tcW w:w="1466" w:type="dxa"/>
            <w:tcBorders>
              <w:top w:val="nil"/>
              <w:left w:val="nil"/>
              <w:bottom w:val="nil"/>
              <w:right w:val="single" w:sz="4" w:space="0" w:color="auto"/>
            </w:tcBorders>
            <w:hideMark/>
          </w:tcPr>
          <w:p w14:paraId="68C257BE" w14:textId="77777777" w:rsidR="00551DA8" w:rsidRDefault="00551DA8" w:rsidP="002C5379">
            <w:pPr>
              <w:keepNext/>
              <w:keepLines/>
              <w:jc w:val="center"/>
              <w:rPr>
                <w:szCs w:val="22"/>
                <w:lang w:val="en-GB"/>
              </w:rPr>
            </w:pPr>
            <w:r>
              <w:rPr>
                <w:szCs w:val="22"/>
                <w:lang w:val="en-GB"/>
              </w:rPr>
              <w:t>NR</w:t>
            </w:r>
          </w:p>
        </w:tc>
      </w:tr>
      <w:tr w:rsidR="00551DA8" w14:paraId="78F1F49B" w14:textId="77777777" w:rsidTr="00F6111F">
        <w:tc>
          <w:tcPr>
            <w:tcW w:w="3412" w:type="dxa"/>
            <w:tcBorders>
              <w:top w:val="nil"/>
              <w:left w:val="single" w:sz="4" w:space="0" w:color="auto"/>
              <w:bottom w:val="nil"/>
              <w:right w:val="single" w:sz="4" w:space="0" w:color="auto"/>
            </w:tcBorders>
            <w:hideMark/>
          </w:tcPr>
          <w:p w14:paraId="41DD0A0C" w14:textId="77777777" w:rsidR="00551DA8" w:rsidRDefault="005D3D61" w:rsidP="002C5379">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57D75443" w14:textId="77777777" w:rsidR="00551DA8" w:rsidRDefault="00551DA8" w:rsidP="002C5379">
            <w:pPr>
              <w:keepNext/>
              <w:keepLines/>
              <w:jc w:val="center"/>
              <w:rPr>
                <w:szCs w:val="22"/>
                <w:lang w:val="en-GB"/>
              </w:rPr>
            </w:pPr>
            <w:r>
              <w:rPr>
                <w:szCs w:val="22"/>
                <w:lang w:val="en-GB"/>
              </w:rPr>
              <w:t>0,7246</w:t>
            </w:r>
          </w:p>
        </w:tc>
        <w:tc>
          <w:tcPr>
            <w:tcW w:w="2936" w:type="dxa"/>
            <w:gridSpan w:val="2"/>
            <w:tcBorders>
              <w:top w:val="nil"/>
              <w:left w:val="single" w:sz="4" w:space="0" w:color="auto"/>
              <w:bottom w:val="nil"/>
              <w:right w:val="single" w:sz="4" w:space="0" w:color="auto"/>
            </w:tcBorders>
            <w:hideMark/>
          </w:tcPr>
          <w:p w14:paraId="7AC88061" w14:textId="77777777" w:rsidR="00551DA8" w:rsidRDefault="00551DA8" w:rsidP="002C5379">
            <w:pPr>
              <w:keepNext/>
              <w:keepLines/>
              <w:jc w:val="center"/>
              <w:rPr>
                <w:szCs w:val="22"/>
                <w:lang w:val="en-GB"/>
              </w:rPr>
            </w:pPr>
            <w:r>
              <w:rPr>
                <w:szCs w:val="22"/>
                <w:lang w:val="en-GB"/>
              </w:rPr>
              <w:t>0,7948</w:t>
            </w:r>
          </w:p>
        </w:tc>
      </w:tr>
      <w:tr w:rsidR="00551DA8" w14:paraId="129734B0" w14:textId="77777777" w:rsidTr="00F6111F">
        <w:tc>
          <w:tcPr>
            <w:tcW w:w="3412" w:type="dxa"/>
            <w:tcBorders>
              <w:top w:val="nil"/>
              <w:left w:val="single" w:sz="4" w:space="0" w:color="auto"/>
              <w:bottom w:val="single" w:sz="4" w:space="0" w:color="auto"/>
              <w:right w:val="single" w:sz="4" w:space="0" w:color="auto"/>
            </w:tcBorders>
            <w:hideMark/>
          </w:tcPr>
          <w:p w14:paraId="7541E9BF" w14:textId="77777777" w:rsidR="00551DA8" w:rsidRDefault="005D3D61" w:rsidP="002C5379">
            <w:pPr>
              <w:keepNext/>
              <w:keepLines/>
              <w:rPr>
                <w:szCs w:val="22"/>
                <w:lang w:val="en-GB"/>
              </w:rPr>
            </w:pPr>
            <w:r>
              <w:rPr>
                <w:szCs w:val="22"/>
                <w:lang w:val="en-GB"/>
              </w:rPr>
              <w:t>Relatív hazárd</w:t>
            </w:r>
            <w:r w:rsidR="00551DA8">
              <w:rPr>
                <w:szCs w:val="22"/>
                <w:lang w:val="en-GB"/>
              </w:rPr>
              <w:t xml:space="preserve"> (95%</w:t>
            </w:r>
            <w:r w:rsidR="0024579D">
              <w:rPr>
                <w:szCs w:val="22"/>
                <w:lang w:val="en-GB"/>
              </w:rPr>
              <w:noBreakHyphen/>
              <w:t>os</w:t>
            </w:r>
            <w:r w:rsidR="00551DA8">
              <w:rPr>
                <w:szCs w:val="22"/>
                <w:lang w:val="en-GB"/>
              </w:rPr>
              <w:t xml:space="preserve"> CI)</w:t>
            </w:r>
          </w:p>
          <w:p w14:paraId="7CB145EF" w14:textId="77777777" w:rsidR="00551DA8" w:rsidRDefault="005D3D61" w:rsidP="002C5379">
            <w:pPr>
              <w:keepNext/>
              <w:keepLines/>
              <w:rPr>
                <w:szCs w:val="22"/>
                <w:lang w:val="en-GB"/>
              </w:rPr>
            </w:pPr>
            <w:r>
              <w:rPr>
                <w:szCs w:val="22"/>
                <w:lang w:val="en-GB"/>
              </w:rPr>
              <w:t>Kockázatcsökkenés</w:t>
            </w:r>
          </w:p>
        </w:tc>
        <w:tc>
          <w:tcPr>
            <w:tcW w:w="2939" w:type="dxa"/>
            <w:gridSpan w:val="2"/>
            <w:tcBorders>
              <w:top w:val="nil"/>
              <w:left w:val="single" w:sz="4" w:space="0" w:color="auto"/>
              <w:bottom w:val="single" w:sz="4" w:space="0" w:color="auto"/>
              <w:right w:val="single" w:sz="4" w:space="0" w:color="auto"/>
            </w:tcBorders>
            <w:hideMark/>
          </w:tcPr>
          <w:p w14:paraId="37D4E446" w14:textId="77777777" w:rsidR="00551DA8" w:rsidRDefault="00551DA8" w:rsidP="002C5379">
            <w:pPr>
              <w:keepNext/>
              <w:keepLines/>
              <w:jc w:val="center"/>
              <w:rPr>
                <w:szCs w:val="22"/>
                <w:lang w:val="en-GB"/>
              </w:rPr>
            </w:pPr>
            <w:r>
              <w:rPr>
                <w:szCs w:val="22"/>
                <w:lang w:val="en-GB"/>
              </w:rPr>
              <w:t>0,89 (0,45</w:t>
            </w:r>
            <w:r w:rsidR="00EE2A99" w:rsidRPr="004B2D2A">
              <w:rPr>
                <w:szCs w:val="22"/>
                <w:lang w:val="hu-HU"/>
              </w:rPr>
              <w:t>–</w:t>
            </w:r>
            <w:r>
              <w:rPr>
                <w:szCs w:val="22"/>
                <w:lang w:val="en-GB"/>
              </w:rPr>
              <w:t>1,74)</w:t>
            </w:r>
          </w:p>
          <w:p w14:paraId="7D463468" w14:textId="77777777" w:rsidR="00551DA8" w:rsidRDefault="00551DA8" w:rsidP="002C5379">
            <w:pPr>
              <w:keepNext/>
              <w:keepLines/>
              <w:jc w:val="center"/>
              <w:rPr>
                <w:szCs w:val="22"/>
                <w:lang w:val="en-GB"/>
              </w:rPr>
            </w:pPr>
            <w:r>
              <w:rPr>
                <w:szCs w:val="22"/>
                <w:lang w:val="en-GB"/>
              </w:rPr>
              <w:t>11%</w:t>
            </w:r>
          </w:p>
        </w:tc>
        <w:tc>
          <w:tcPr>
            <w:tcW w:w="2936" w:type="dxa"/>
            <w:gridSpan w:val="2"/>
            <w:tcBorders>
              <w:top w:val="nil"/>
              <w:left w:val="single" w:sz="4" w:space="0" w:color="auto"/>
              <w:bottom w:val="single" w:sz="4" w:space="0" w:color="auto"/>
              <w:right w:val="single" w:sz="4" w:space="0" w:color="auto"/>
            </w:tcBorders>
            <w:hideMark/>
          </w:tcPr>
          <w:p w14:paraId="095577F7" w14:textId="77777777" w:rsidR="00551DA8" w:rsidRDefault="00551DA8" w:rsidP="002C5379">
            <w:pPr>
              <w:keepNext/>
              <w:keepLines/>
              <w:jc w:val="center"/>
              <w:rPr>
                <w:szCs w:val="22"/>
                <w:lang w:val="en-GB"/>
              </w:rPr>
            </w:pPr>
            <w:r>
              <w:rPr>
                <w:szCs w:val="22"/>
                <w:lang w:val="en-GB"/>
              </w:rPr>
              <w:t>1,04 (0,77</w:t>
            </w:r>
            <w:r w:rsidR="00EE2A99" w:rsidRPr="004B2D2A">
              <w:rPr>
                <w:szCs w:val="22"/>
                <w:lang w:val="hu-HU"/>
              </w:rPr>
              <w:t>–</w:t>
            </w:r>
            <w:r>
              <w:rPr>
                <w:szCs w:val="22"/>
                <w:lang w:val="en-GB"/>
              </w:rPr>
              <w:t>1,40)</w:t>
            </w:r>
          </w:p>
          <w:p w14:paraId="2EE7EDB6" w14:textId="77777777" w:rsidR="00551DA8" w:rsidRDefault="00B01814" w:rsidP="002C5379">
            <w:pPr>
              <w:keepNext/>
              <w:keepLines/>
              <w:jc w:val="center"/>
              <w:rPr>
                <w:szCs w:val="22"/>
                <w:lang w:val="en-GB"/>
              </w:rPr>
            </w:pPr>
            <w:r>
              <w:rPr>
                <w:szCs w:val="22"/>
                <w:lang w:val="en-GB"/>
              </w:rPr>
              <w:t>–</w:t>
            </w:r>
            <w:r w:rsidR="00551DA8">
              <w:rPr>
                <w:szCs w:val="22"/>
                <w:lang w:val="en-GB"/>
              </w:rPr>
              <w:t>6%</w:t>
            </w:r>
          </w:p>
        </w:tc>
      </w:tr>
      <w:tr w:rsidR="00551DA8" w14:paraId="4688DF5E" w14:textId="77777777" w:rsidTr="00F6111F">
        <w:tc>
          <w:tcPr>
            <w:tcW w:w="3412" w:type="dxa"/>
            <w:tcBorders>
              <w:top w:val="nil"/>
              <w:left w:val="single" w:sz="4" w:space="0" w:color="auto"/>
              <w:bottom w:val="nil"/>
              <w:right w:val="single" w:sz="4" w:space="0" w:color="auto"/>
            </w:tcBorders>
            <w:hideMark/>
          </w:tcPr>
          <w:p w14:paraId="4DCD080C" w14:textId="77777777" w:rsidR="00551DA8" w:rsidRDefault="0024579D" w:rsidP="002C5379">
            <w:pPr>
              <w:keepNext/>
              <w:keepLines/>
              <w:rPr>
                <w:szCs w:val="22"/>
                <w:lang w:val="en-GB"/>
              </w:rPr>
            </w:pPr>
            <w:r>
              <w:rPr>
                <w:szCs w:val="22"/>
                <w:lang w:val="en-GB"/>
              </w:rPr>
              <w:t>Esemény</w:t>
            </w:r>
            <w:r w:rsidR="005D3D61">
              <w:rPr>
                <w:szCs w:val="22"/>
                <w:lang w:val="en-GB"/>
              </w:rPr>
              <w:t>mentes túlélés (mediá</w:t>
            </w:r>
            <w:r w:rsidR="00551DA8">
              <w:rPr>
                <w:szCs w:val="22"/>
                <w:lang w:val="en-GB"/>
              </w:rPr>
              <w:t>n)</w:t>
            </w:r>
          </w:p>
        </w:tc>
        <w:tc>
          <w:tcPr>
            <w:tcW w:w="1470" w:type="dxa"/>
            <w:tcBorders>
              <w:top w:val="nil"/>
              <w:left w:val="single" w:sz="4" w:space="0" w:color="auto"/>
              <w:bottom w:val="nil"/>
              <w:right w:val="nil"/>
            </w:tcBorders>
            <w:hideMark/>
          </w:tcPr>
          <w:p w14:paraId="4DBA9278" w14:textId="77777777" w:rsidR="00551DA8" w:rsidRDefault="00551DA8" w:rsidP="002C5379">
            <w:pPr>
              <w:keepNext/>
              <w:keepLines/>
              <w:jc w:val="center"/>
              <w:rPr>
                <w:szCs w:val="22"/>
                <w:lang w:val="en-GB"/>
              </w:rPr>
            </w:pPr>
            <w:r>
              <w:rPr>
                <w:szCs w:val="22"/>
                <w:lang w:val="en-GB"/>
              </w:rPr>
              <w:t>38 hónap</w:t>
            </w:r>
          </w:p>
        </w:tc>
        <w:tc>
          <w:tcPr>
            <w:tcW w:w="1469" w:type="dxa"/>
            <w:tcBorders>
              <w:top w:val="nil"/>
              <w:left w:val="nil"/>
              <w:bottom w:val="nil"/>
              <w:right w:val="single" w:sz="4" w:space="0" w:color="auto"/>
            </w:tcBorders>
            <w:hideMark/>
          </w:tcPr>
          <w:p w14:paraId="0991E4D5" w14:textId="77777777" w:rsidR="00551DA8" w:rsidRDefault="00551DA8" w:rsidP="002C5379">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3D046DAF" w14:textId="77777777" w:rsidR="00551DA8" w:rsidRDefault="00551DA8" w:rsidP="002C5379">
            <w:pPr>
              <w:keepNext/>
              <w:keepLines/>
              <w:jc w:val="center"/>
              <w:rPr>
                <w:szCs w:val="22"/>
                <w:lang w:val="en-GB"/>
              </w:rPr>
            </w:pPr>
            <w:r>
              <w:rPr>
                <w:szCs w:val="22"/>
                <w:lang w:val="en-GB"/>
              </w:rPr>
              <w:t>4,04 év</w:t>
            </w:r>
          </w:p>
        </w:tc>
        <w:tc>
          <w:tcPr>
            <w:tcW w:w="1466" w:type="dxa"/>
            <w:tcBorders>
              <w:top w:val="nil"/>
              <w:left w:val="nil"/>
              <w:bottom w:val="nil"/>
              <w:right w:val="single" w:sz="4" w:space="0" w:color="auto"/>
            </w:tcBorders>
            <w:hideMark/>
          </w:tcPr>
          <w:p w14:paraId="6DF0B627" w14:textId="77777777" w:rsidR="00551DA8" w:rsidRDefault="00551DA8" w:rsidP="002C5379">
            <w:pPr>
              <w:keepNext/>
              <w:keepLines/>
              <w:jc w:val="center"/>
              <w:rPr>
                <w:szCs w:val="22"/>
                <w:lang w:val="en-GB"/>
              </w:rPr>
            </w:pPr>
            <w:r>
              <w:rPr>
                <w:szCs w:val="22"/>
                <w:lang w:val="en-GB"/>
              </w:rPr>
              <w:t>9,25 év</w:t>
            </w:r>
          </w:p>
        </w:tc>
      </w:tr>
      <w:tr w:rsidR="00551DA8" w14:paraId="41C364FA" w14:textId="77777777" w:rsidTr="00F6111F">
        <w:tc>
          <w:tcPr>
            <w:tcW w:w="3412" w:type="dxa"/>
            <w:tcBorders>
              <w:top w:val="nil"/>
              <w:left w:val="single" w:sz="4" w:space="0" w:color="auto"/>
              <w:bottom w:val="nil"/>
              <w:right w:val="single" w:sz="4" w:space="0" w:color="auto"/>
            </w:tcBorders>
            <w:hideMark/>
          </w:tcPr>
          <w:p w14:paraId="0BEDF3E4" w14:textId="77777777" w:rsidR="00551DA8" w:rsidRDefault="005D3D61" w:rsidP="002C5379">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42B22408" w14:textId="77777777" w:rsidR="00551DA8" w:rsidRDefault="00551DA8" w:rsidP="00B01814">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471D1535" w14:textId="77777777" w:rsidR="00551DA8" w:rsidRDefault="00551DA8" w:rsidP="00B01814">
            <w:pPr>
              <w:keepNext/>
              <w:keepLines/>
              <w:jc w:val="center"/>
              <w:rPr>
                <w:szCs w:val="22"/>
                <w:lang w:val="en-GB"/>
              </w:rPr>
            </w:pPr>
            <w:r>
              <w:rPr>
                <w:szCs w:val="22"/>
                <w:lang w:val="en-GB"/>
              </w:rPr>
              <w:t>&lt;0,0001</w:t>
            </w:r>
          </w:p>
        </w:tc>
      </w:tr>
      <w:tr w:rsidR="00551DA8" w14:paraId="78A83D43" w14:textId="77777777" w:rsidTr="00F6111F">
        <w:tc>
          <w:tcPr>
            <w:tcW w:w="3412" w:type="dxa"/>
            <w:tcBorders>
              <w:top w:val="nil"/>
              <w:left w:val="single" w:sz="4" w:space="0" w:color="auto"/>
              <w:bottom w:val="single" w:sz="4" w:space="0" w:color="auto"/>
              <w:right w:val="single" w:sz="4" w:space="0" w:color="auto"/>
            </w:tcBorders>
            <w:hideMark/>
          </w:tcPr>
          <w:p w14:paraId="000592AE" w14:textId="77777777" w:rsidR="00551DA8" w:rsidRDefault="005D3D61" w:rsidP="002C5379">
            <w:pPr>
              <w:keepNext/>
              <w:keepLines/>
              <w:rPr>
                <w:szCs w:val="22"/>
                <w:lang w:val="en-GB"/>
              </w:rPr>
            </w:pPr>
            <w:r>
              <w:rPr>
                <w:szCs w:val="22"/>
                <w:lang w:val="en-GB"/>
              </w:rPr>
              <w:t>Relatív hazárd</w:t>
            </w:r>
            <w:r w:rsidR="00551DA8">
              <w:rPr>
                <w:szCs w:val="22"/>
                <w:lang w:val="en-GB"/>
              </w:rPr>
              <w:t xml:space="preserve"> (95%</w:t>
            </w:r>
            <w:r w:rsidR="0024579D">
              <w:rPr>
                <w:szCs w:val="22"/>
                <w:lang w:val="en-GB"/>
              </w:rPr>
              <w:noBreakHyphen/>
              <w:t>os</w:t>
            </w:r>
            <w:r w:rsidR="00551DA8">
              <w:rPr>
                <w:szCs w:val="22"/>
                <w:lang w:val="en-GB"/>
              </w:rPr>
              <w:t xml:space="preserve"> CI)</w:t>
            </w:r>
          </w:p>
          <w:p w14:paraId="70D8D81A" w14:textId="77777777" w:rsidR="00551DA8" w:rsidRDefault="005D3D61" w:rsidP="002C5379">
            <w:pPr>
              <w:keepNext/>
              <w:keepLines/>
              <w:rPr>
                <w:szCs w:val="22"/>
                <w:lang w:val="en-GB"/>
              </w:rPr>
            </w:pPr>
            <w:r>
              <w:rPr>
                <w:szCs w:val="22"/>
                <w:lang w:val="en-GB"/>
              </w:rPr>
              <w:t>Kockázat csökkenés</w:t>
            </w:r>
            <w:r w:rsidR="00551DA8">
              <w:rPr>
                <w:szCs w:val="22"/>
                <w:lang w:val="en-GB"/>
              </w:rPr>
              <w:t xml:space="preserve"> </w:t>
            </w:r>
          </w:p>
        </w:tc>
        <w:tc>
          <w:tcPr>
            <w:tcW w:w="2939" w:type="dxa"/>
            <w:gridSpan w:val="2"/>
            <w:tcBorders>
              <w:top w:val="nil"/>
              <w:left w:val="single" w:sz="4" w:space="0" w:color="auto"/>
              <w:bottom w:val="single" w:sz="4" w:space="0" w:color="auto"/>
              <w:right w:val="single" w:sz="4" w:space="0" w:color="auto"/>
            </w:tcBorders>
            <w:hideMark/>
          </w:tcPr>
          <w:p w14:paraId="49E754CF" w14:textId="77777777" w:rsidR="00551DA8" w:rsidRDefault="00551DA8" w:rsidP="002C5379">
            <w:pPr>
              <w:keepNext/>
              <w:keepLines/>
              <w:jc w:val="center"/>
              <w:rPr>
                <w:szCs w:val="22"/>
                <w:lang w:val="en-GB"/>
              </w:rPr>
            </w:pPr>
            <w:r>
              <w:rPr>
                <w:szCs w:val="22"/>
                <w:lang w:val="en-GB"/>
              </w:rPr>
              <w:t>0,54 (0,43</w:t>
            </w:r>
            <w:r w:rsidR="00EE2A99" w:rsidRPr="004B2D2A">
              <w:rPr>
                <w:szCs w:val="22"/>
                <w:lang w:val="hu-HU"/>
              </w:rPr>
              <w:t>–</w:t>
            </w:r>
            <w:r>
              <w:rPr>
                <w:szCs w:val="22"/>
                <w:lang w:val="en-GB"/>
              </w:rPr>
              <w:t>0,69)</w:t>
            </w:r>
          </w:p>
          <w:p w14:paraId="4AAD5819" w14:textId="77777777" w:rsidR="00551DA8" w:rsidRDefault="00551DA8" w:rsidP="002C5379">
            <w:pPr>
              <w:keepNext/>
              <w:keepLines/>
              <w:jc w:val="center"/>
              <w:rPr>
                <w:szCs w:val="22"/>
                <w:lang w:val="en-GB"/>
              </w:rPr>
            </w:pPr>
            <w:r>
              <w:rPr>
                <w:szCs w:val="22"/>
                <w:lang w:val="en-GB"/>
              </w:rPr>
              <w:t>46%</w:t>
            </w:r>
          </w:p>
        </w:tc>
        <w:tc>
          <w:tcPr>
            <w:tcW w:w="2936" w:type="dxa"/>
            <w:gridSpan w:val="2"/>
            <w:tcBorders>
              <w:top w:val="nil"/>
              <w:left w:val="single" w:sz="4" w:space="0" w:color="auto"/>
              <w:bottom w:val="single" w:sz="4" w:space="0" w:color="auto"/>
              <w:right w:val="single" w:sz="4" w:space="0" w:color="auto"/>
            </w:tcBorders>
            <w:hideMark/>
          </w:tcPr>
          <w:p w14:paraId="77199B2F" w14:textId="77777777" w:rsidR="00551DA8" w:rsidRDefault="00551DA8" w:rsidP="002C5379">
            <w:pPr>
              <w:keepNext/>
              <w:keepLines/>
              <w:jc w:val="center"/>
              <w:rPr>
                <w:szCs w:val="22"/>
                <w:lang w:val="en-GB"/>
              </w:rPr>
            </w:pPr>
            <w:r>
              <w:rPr>
                <w:szCs w:val="22"/>
                <w:lang w:val="en-GB"/>
              </w:rPr>
              <w:t>0,64 (0,54</w:t>
            </w:r>
            <w:r w:rsidR="00EE2A99" w:rsidRPr="004B2D2A">
              <w:rPr>
                <w:szCs w:val="22"/>
                <w:lang w:val="hu-HU"/>
              </w:rPr>
              <w:t>–</w:t>
            </w:r>
            <w:r>
              <w:rPr>
                <w:szCs w:val="22"/>
                <w:lang w:val="en-GB"/>
              </w:rPr>
              <w:t>0,76)</w:t>
            </w:r>
          </w:p>
          <w:p w14:paraId="2C634DB1" w14:textId="77777777" w:rsidR="00551DA8" w:rsidRDefault="00551DA8" w:rsidP="002C5379">
            <w:pPr>
              <w:keepNext/>
              <w:keepLines/>
              <w:jc w:val="center"/>
              <w:rPr>
                <w:szCs w:val="22"/>
                <w:lang w:val="en-GB"/>
              </w:rPr>
            </w:pPr>
            <w:r>
              <w:rPr>
                <w:szCs w:val="22"/>
                <w:lang w:val="en-GB"/>
              </w:rPr>
              <w:t>36%</w:t>
            </w:r>
          </w:p>
        </w:tc>
      </w:tr>
      <w:tr w:rsidR="00551DA8" w14:paraId="6F7F720A" w14:textId="77777777" w:rsidTr="00F6111F">
        <w:tc>
          <w:tcPr>
            <w:tcW w:w="3412" w:type="dxa"/>
            <w:tcBorders>
              <w:top w:val="nil"/>
              <w:left w:val="single" w:sz="4" w:space="0" w:color="auto"/>
              <w:bottom w:val="nil"/>
              <w:right w:val="single" w:sz="4" w:space="0" w:color="auto"/>
            </w:tcBorders>
            <w:hideMark/>
          </w:tcPr>
          <w:p w14:paraId="69433BDB" w14:textId="77777777" w:rsidR="00551DA8" w:rsidRDefault="00551DA8" w:rsidP="002C5379">
            <w:pPr>
              <w:keepNext/>
              <w:keepLines/>
              <w:rPr>
                <w:szCs w:val="22"/>
                <w:lang w:val="en-GB"/>
              </w:rPr>
            </w:pPr>
            <w:r>
              <w:rPr>
                <w:szCs w:val="22"/>
                <w:lang w:val="en-GB"/>
              </w:rPr>
              <w:t>TNLT (medi</w:t>
            </w:r>
            <w:r w:rsidR="005D3D61">
              <w:rPr>
                <w:szCs w:val="22"/>
                <w:lang w:val="en-GB"/>
              </w:rPr>
              <w:t>á</w:t>
            </w:r>
            <w:r>
              <w:rPr>
                <w:szCs w:val="22"/>
                <w:lang w:val="en-GB"/>
              </w:rPr>
              <w:t>n)</w:t>
            </w:r>
          </w:p>
        </w:tc>
        <w:tc>
          <w:tcPr>
            <w:tcW w:w="1470" w:type="dxa"/>
            <w:tcBorders>
              <w:top w:val="nil"/>
              <w:left w:val="single" w:sz="4" w:space="0" w:color="auto"/>
              <w:bottom w:val="nil"/>
              <w:right w:val="nil"/>
            </w:tcBorders>
            <w:hideMark/>
          </w:tcPr>
          <w:p w14:paraId="535C3EF6" w14:textId="77777777" w:rsidR="00551DA8" w:rsidRDefault="00551DA8" w:rsidP="002C5379">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14E84D9E" w14:textId="77777777" w:rsidR="00551DA8" w:rsidRDefault="00551DA8" w:rsidP="002C5379">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EF66F9B" w14:textId="77777777" w:rsidR="00551DA8" w:rsidRDefault="00551DA8" w:rsidP="002C5379">
            <w:pPr>
              <w:keepNext/>
              <w:keepLines/>
              <w:jc w:val="center"/>
              <w:rPr>
                <w:szCs w:val="22"/>
                <w:lang w:val="en-GB"/>
              </w:rPr>
            </w:pPr>
            <w:r>
              <w:rPr>
                <w:szCs w:val="22"/>
                <w:lang w:val="en-GB"/>
              </w:rPr>
              <w:t>6,11 év</w:t>
            </w:r>
          </w:p>
        </w:tc>
        <w:tc>
          <w:tcPr>
            <w:tcW w:w="1466" w:type="dxa"/>
            <w:tcBorders>
              <w:top w:val="nil"/>
              <w:left w:val="nil"/>
              <w:bottom w:val="nil"/>
              <w:right w:val="single" w:sz="4" w:space="0" w:color="auto"/>
            </w:tcBorders>
            <w:hideMark/>
          </w:tcPr>
          <w:p w14:paraId="3F24528B" w14:textId="77777777" w:rsidR="00551DA8" w:rsidRDefault="00551DA8" w:rsidP="002C5379">
            <w:pPr>
              <w:keepNext/>
              <w:keepLines/>
              <w:jc w:val="center"/>
              <w:rPr>
                <w:szCs w:val="22"/>
                <w:lang w:val="en-GB"/>
              </w:rPr>
            </w:pPr>
            <w:r>
              <w:rPr>
                <w:szCs w:val="22"/>
                <w:lang w:val="en-GB"/>
              </w:rPr>
              <w:t>NR</w:t>
            </w:r>
          </w:p>
        </w:tc>
      </w:tr>
      <w:tr w:rsidR="00551DA8" w14:paraId="66564FB1" w14:textId="77777777" w:rsidTr="00F6111F">
        <w:tc>
          <w:tcPr>
            <w:tcW w:w="3412" w:type="dxa"/>
            <w:tcBorders>
              <w:top w:val="nil"/>
              <w:left w:val="single" w:sz="4" w:space="0" w:color="auto"/>
              <w:bottom w:val="nil"/>
              <w:right w:val="single" w:sz="4" w:space="0" w:color="auto"/>
            </w:tcBorders>
            <w:hideMark/>
          </w:tcPr>
          <w:p w14:paraId="0746D7C8" w14:textId="77777777" w:rsidR="00551DA8" w:rsidRDefault="005D3D61" w:rsidP="002C5379">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43D0C7BB" w14:textId="77777777" w:rsidR="00551DA8" w:rsidRDefault="00551DA8" w:rsidP="002C5379">
            <w:pPr>
              <w:keepNext/>
              <w:keepLines/>
              <w:jc w:val="center"/>
              <w:rPr>
                <w:szCs w:val="22"/>
                <w:lang w:val="en-GB"/>
              </w:rPr>
            </w:pPr>
            <w:r>
              <w:rPr>
                <w:szCs w:val="22"/>
                <w:lang w:val="en-GB"/>
              </w:rPr>
              <w:t>0,0003</w:t>
            </w:r>
          </w:p>
        </w:tc>
        <w:tc>
          <w:tcPr>
            <w:tcW w:w="2936" w:type="dxa"/>
            <w:gridSpan w:val="2"/>
            <w:tcBorders>
              <w:top w:val="nil"/>
              <w:left w:val="single" w:sz="4" w:space="0" w:color="auto"/>
              <w:bottom w:val="nil"/>
              <w:right w:val="single" w:sz="4" w:space="0" w:color="auto"/>
            </w:tcBorders>
            <w:hideMark/>
          </w:tcPr>
          <w:p w14:paraId="3B8B33FD" w14:textId="77777777" w:rsidR="00551DA8" w:rsidRDefault="00551DA8" w:rsidP="00B01814">
            <w:pPr>
              <w:keepNext/>
              <w:keepLines/>
              <w:jc w:val="center"/>
              <w:rPr>
                <w:szCs w:val="22"/>
                <w:lang w:val="en-GB"/>
              </w:rPr>
            </w:pPr>
            <w:r>
              <w:rPr>
                <w:szCs w:val="22"/>
                <w:lang w:val="en-GB"/>
              </w:rPr>
              <w:t>&lt;0,0001</w:t>
            </w:r>
          </w:p>
        </w:tc>
      </w:tr>
      <w:tr w:rsidR="00551DA8" w14:paraId="5A202414" w14:textId="77777777" w:rsidTr="00F6111F">
        <w:tc>
          <w:tcPr>
            <w:tcW w:w="3412" w:type="dxa"/>
            <w:tcBorders>
              <w:top w:val="nil"/>
              <w:left w:val="single" w:sz="4" w:space="0" w:color="auto"/>
              <w:bottom w:val="single" w:sz="4" w:space="0" w:color="auto"/>
              <w:right w:val="single" w:sz="4" w:space="0" w:color="auto"/>
            </w:tcBorders>
            <w:hideMark/>
          </w:tcPr>
          <w:p w14:paraId="183C30E4" w14:textId="77777777" w:rsidR="00551DA8" w:rsidRDefault="005D3D61" w:rsidP="002C5379">
            <w:pPr>
              <w:keepNext/>
              <w:keepLines/>
              <w:rPr>
                <w:szCs w:val="22"/>
                <w:lang w:val="en-GB"/>
              </w:rPr>
            </w:pPr>
            <w:r>
              <w:rPr>
                <w:szCs w:val="22"/>
                <w:lang w:val="en-GB"/>
              </w:rPr>
              <w:t>Relatív hazárd</w:t>
            </w:r>
            <w:r w:rsidR="00551DA8">
              <w:rPr>
                <w:szCs w:val="22"/>
                <w:lang w:val="en-GB"/>
              </w:rPr>
              <w:t xml:space="preserve"> (95%</w:t>
            </w:r>
            <w:r w:rsidR="0024579D">
              <w:rPr>
                <w:szCs w:val="22"/>
                <w:lang w:val="en-GB"/>
              </w:rPr>
              <w:noBreakHyphen/>
              <w:t>os</w:t>
            </w:r>
            <w:r w:rsidR="00551DA8">
              <w:rPr>
                <w:szCs w:val="22"/>
                <w:lang w:val="en-GB"/>
              </w:rPr>
              <w:t xml:space="preserve"> CI)</w:t>
            </w:r>
          </w:p>
          <w:p w14:paraId="582C4A68" w14:textId="77777777" w:rsidR="00551DA8" w:rsidRDefault="005D3D61" w:rsidP="002C5379">
            <w:pPr>
              <w:keepNext/>
              <w:keepLines/>
              <w:rPr>
                <w:szCs w:val="22"/>
                <w:lang w:val="en-GB"/>
              </w:rPr>
            </w:pPr>
            <w:r>
              <w:rPr>
                <w:szCs w:val="22"/>
                <w:lang w:val="en-GB"/>
              </w:rPr>
              <w:t>Kockázat csökkenés</w:t>
            </w:r>
            <w:r w:rsidR="00551DA8">
              <w:rPr>
                <w:szCs w:val="22"/>
                <w:lang w:val="en-GB"/>
              </w:rPr>
              <w:t xml:space="preserve"> </w:t>
            </w:r>
          </w:p>
        </w:tc>
        <w:tc>
          <w:tcPr>
            <w:tcW w:w="2939" w:type="dxa"/>
            <w:gridSpan w:val="2"/>
            <w:tcBorders>
              <w:top w:val="nil"/>
              <w:left w:val="single" w:sz="4" w:space="0" w:color="auto"/>
              <w:bottom w:val="single" w:sz="4" w:space="0" w:color="auto"/>
              <w:right w:val="single" w:sz="4" w:space="0" w:color="auto"/>
            </w:tcBorders>
            <w:hideMark/>
          </w:tcPr>
          <w:p w14:paraId="362F5EBC" w14:textId="77777777" w:rsidR="00551DA8" w:rsidRDefault="00551DA8" w:rsidP="002C5379">
            <w:pPr>
              <w:keepNext/>
              <w:keepLines/>
              <w:jc w:val="center"/>
              <w:rPr>
                <w:szCs w:val="22"/>
                <w:lang w:val="en-GB"/>
              </w:rPr>
            </w:pPr>
            <w:r>
              <w:rPr>
                <w:szCs w:val="22"/>
                <w:lang w:val="en-GB"/>
              </w:rPr>
              <w:t>0,61 (0,46</w:t>
            </w:r>
            <w:r w:rsidR="00EE2A99" w:rsidRPr="004B2D2A">
              <w:rPr>
                <w:szCs w:val="22"/>
                <w:lang w:val="hu-HU"/>
              </w:rPr>
              <w:t>–</w:t>
            </w:r>
            <w:r>
              <w:rPr>
                <w:szCs w:val="22"/>
                <w:lang w:val="en-GB"/>
              </w:rPr>
              <w:t>0,80)</w:t>
            </w:r>
          </w:p>
          <w:p w14:paraId="52521BCD" w14:textId="77777777" w:rsidR="00551DA8" w:rsidRDefault="00551DA8" w:rsidP="002C5379">
            <w:pPr>
              <w:keepNext/>
              <w:keepLines/>
              <w:jc w:val="center"/>
              <w:rPr>
                <w:szCs w:val="22"/>
                <w:lang w:val="en-GB"/>
              </w:rPr>
            </w:pPr>
            <w:r>
              <w:rPr>
                <w:szCs w:val="22"/>
                <w:lang w:val="en-GB"/>
              </w:rPr>
              <w:t>39%</w:t>
            </w:r>
          </w:p>
        </w:tc>
        <w:tc>
          <w:tcPr>
            <w:tcW w:w="2936" w:type="dxa"/>
            <w:gridSpan w:val="2"/>
            <w:tcBorders>
              <w:top w:val="nil"/>
              <w:left w:val="single" w:sz="4" w:space="0" w:color="auto"/>
              <w:bottom w:val="single" w:sz="4" w:space="0" w:color="auto"/>
              <w:right w:val="single" w:sz="4" w:space="0" w:color="auto"/>
            </w:tcBorders>
            <w:hideMark/>
          </w:tcPr>
          <w:p w14:paraId="33016895" w14:textId="77777777" w:rsidR="00551DA8" w:rsidRDefault="00551DA8" w:rsidP="002C5379">
            <w:pPr>
              <w:keepNext/>
              <w:keepLines/>
              <w:jc w:val="center"/>
              <w:rPr>
                <w:szCs w:val="22"/>
                <w:lang w:val="en-GB"/>
              </w:rPr>
            </w:pPr>
            <w:r>
              <w:rPr>
                <w:szCs w:val="22"/>
                <w:lang w:val="en-GB"/>
              </w:rPr>
              <w:t>0,66 (0,55</w:t>
            </w:r>
            <w:r w:rsidR="00EE2A99" w:rsidRPr="004B2D2A">
              <w:rPr>
                <w:szCs w:val="22"/>
                <w:lang w:val="hu-HU"/>
              </w:rPr>
              <w:t>–</w:t>
            </w:r>
            <w:r>
              <w:rPr>
                <w:szCs w:val="22"/>
                <w:lang w:val="en-GB"/>
              </w:rPr>
              <w:t>0,78)</w:t>
            </w:r>
          </w:p>
          <w:p w14:paraId="5815DF30" w14:textId="77777777" w:rsidR="00551DA8" w:rsidRDefault="00551DA8" w:rsidP="002C5379">
            <w:pPr>
              <w:keepNext/>
              <w:keepLines/>
              <w:jc w:val="center"/>
              <w:rPr>
                <w:szCs w:val="22"/>
                <w:lang w:val="en-GB"/>
              </w:rPr>
            </w:pPr>
            <w:r>
              <w:rPr>
                <w:szCs w:val="22"/>
                <w:lang w:val="en-GB"/>
              </w:rPr>
              <w:t>34%</w:t>
            </w:r>
          </w:p>
        </w:tc>
      </w:tr>
      <w:tr w:rsidR="00551DA8" w14:paraId="6C0D49DD" w14:textId="77777777" w:rsidTr="00F6111F">
        <w:tc>
          <w:tcPr>
            <w:tcW w:w="3412" w:type="dxa"/>
            <w:tcBorders>
              <w:top w:val="nil"/>
              <w:left w:val="single" w:sz="4" w:space="0" w:color="auto"/>
              <w:bottom w:val="nil"/>
              <w:right w:val="single" w:sz="4" w:space="0" w:color="auto"/>
            </w:tcBorders>
            <w:hideMark/>
          </w:tcPr>
          <w:p w14:paraId="1E1505D5" w14:textId="77777777" w:rsidR="00551DA8" w:rsidRDefault="00551DA8" w:rsidP="002C5379">
            <w:pPr>
              <w:keepNext/>
              <w:keepLines/>
              <w:rPr>
                <w:szCs w:val="22"/>
                <w:lang w:val="en-GB"/>
              </w:rPr>
            </w:pPr>
            <w:r>
              <w:rPr>
                <w:szCs w:val="22"/>
                <w:lang w:val="en-GB"/>
              </w:rPr>
              <w:t>TNCT (medi</w:t>
            </w:r>
            <w:r w:rsidR="005D3D61">
              <w:rPr>
                <w:szCs w:val="22"/>
                <w:lang w:val="en-GB"/>
              </w:rPr>
              <w:t>á</w:t>
            </w:r>
            <w:r>
              <w:rPr>
                <w:szCs w:val="22"/>
                <w:lang w:val="en-GB"/>
              </w:rPr>
              <w:t>n)</w:t>
            </w:r>
          </w:p>
        </w:tc>
        <w:tc>
          <w:tcPr>
            <w:tcW w:w="1470" w:type="dxa"/>
            <w:tcBorders>
              <w:top w:val="nil"/>
              <w:left w:val="single" w:sz="4" w:space="0" w:color="auto"/>
              <w:bottom w:val="nil"/>
              <w:right w:val="nil"/>
            </w:tcBorders>
            <w:hideMark/>
          </w:tcPr>
          <w:p w14:paraId="278D8BCE" w14:textId="77777777" w:rsidR="00551DA8" w:rsidRDefault="00551DA8" w:rsidP="002C5379">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7C3925FD" w14:textId="77777777" w:rsidR="00551DA8" w:rsidRDefault="00551DA8" w:rsidP="002C5379">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3773580B" w14:textId="77777777" w:rsidR="00551DA8" w:rsidRDefault="00551DA8" w:rsidP="002C5379">
            <w:pPr>
              <w:keepNext/>
              <w:keepLines/>
              <w:jc w:val="center"/>
              <w:rPr>
                <w:szCs w:val="22"/>
                <w:lang w:val="en-GB"/>
              </w:rPr>
            </w:pPr>
            <w:r>
              <w:rPr>
                <w:szCs w:val="22"/>
                <w:lang w:val="en-GB"/>
              </w:rPr>
              <w:t>9,32 év</w:t>
            </w:r>
          </w:p>
        </w:tc>
        <w:tc>
          <w:tcPr>
            <w:tcW w:w="1466" w:type="dxa"/>
            <w:tcBorders>
              <w:top w:val="nil"/>
              <w:left w:val="nil"/>
              <w:bottom w:val="nil"/>
              <w:right w:val="single" w:sz="4" w:space="0" w:color="auto"/>
            </w:tcBorders>
            <w:hideMark/>
          </w:tcPr>
          <w:p w14:paraId="5F055EA8" w14:textId="77777777" w:rsidR="00551DA8" w:rsidRDefault="00551DA8" w:rsidP="002C5379">
            <w:pPr>
              <w:keepNext/>
              <w:keepLines/>
              <w:jc w:val="center"/>
              <w:rPr>
                <w:szCs w:val="22"/>
                <w:lang w:val="en-GB"/>
              </w:rPr>
            </w:pPr>
            <w:r>
              <w:rPr>
                <w:szCs w:val="22"/>
                <w:lang w:val="en-GB"/>
              </w:rPr>
              <w:t>NR</w:t>
            </w:r>
          </w:p>
        </w:tc>
      </w:tr>
      <w:tr w:rsidR="00551DA8" w14:paraId="0AEFA774" w14:textId="77777777" w:rsidTr="00F6111F">
        <w:tc>
          <w:tcPr>
            <w:tcW w:w="3412" w:type="dxa"/>
            <w:tcBorders>
              <w:top w:val="nil"/>
              <w:left w:val="single" w:sz="4" w:space="0" w:color="auto"/>
              <w:bottom w:val="nil"/>
              <w:right w:val="single" w:sz="4" w:space="0" w:color="auto"/>
            </w:tcBorders>
            <w:hideMark/>
          </w:tcPr>
          <w:p w14:paraId="54D7A6A2" w14:textId="77777777" w:rsidR="00551DA8" w:rsidRDefault="005D3D61" w:rsidP="002C5379">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70207EB9" w14:textId="77777777" w:rsidR="00551DA8" w:rsidRDefault="00551DA8" w:rsidP="002C5379">
            <w:pPr>
              <w:keepNext/>
              <w:keepLines/>
              <w:jc w:val="center"/>
              <w:rPr>
                <w:szCs w:val="22"/>
                <w:lang w:val="en-GB"/>
              </w:rPr>
            </w:pPr>
            <w:r>
              <w:rPr>
                <w:szCs w:val="22"/>
                <w:lang w:val="en-GB"/>
              </w:rPr>
              <w:t>0,0011</w:t>
            </w:r>
          </w:p>
        </w:tc>
        <w:tc>
          <w:tcPr>
            <w:tcW w:w="2936" w:type="dxa"/>
            <w:gridSpan w:val="2"/>
            <w:tcBorders>
              <w:top w:val="nil"/>
              <w:left w:val="single" w:sz="4" w:space="0" w:color="auto"/>
              <w:bottom w:val="nil"/>
              <w:right w:val="single" w:sz="4" w:space="0" w:color="auto"/>
            </w:tcBorders>
            <w:hideMark/>
          </w:tcPr>
          <w:p w14:paraId="29AA724C" w14:textId="77777777" w:rsidR="00551DA8" w:rsidRDefault="00551DA8" w:rsidP="002C5379">
            <w:pPr>
              <w:keepNext/>
              <w:keepLines/>
              <w:jc w:val="center"/>
              <w:rPr>
                <w:szCs w:val="22"/>
                <w:lang w:val="en-GB"/>
              </w:rPr>
            </w:pPr>
            <w:r>
              <w:rPr>
                <w:szCs w:val="22"/>
                <w:lang w:val="en-GB"/>
              </w:rPr>
              <w:t>0,0004</w:t>
            </w:r>
          </w:p>
        </w:tc>
      </w:tr>
      <w:tr w:rsidR="00551DA8" w14:paraId="58C566EA" w14:textId="77777777" w:rsidTr="00F6111F">
        <w:tc>
          <w:tcPr>
            <w:tcW w:w="3412" w:type="dxa"/>
            <w:tcBorders>
              <w:top w:val="nil"/>
              <w:left w:val="single" w:sz="4" w:space="0" w:color="auto"/>
              <w:bottom w:val="single" w:sz="4" w:space="0" w:color="auto"/>
              <w:right w:val="single" w:sz="4" w:space="0" w:color="auto"/>
            </w:tcBorders>
            <w:hideMark/>
          </w:tcPr>
          <w:p w14:paraId="26F7B873" w14:textId="77777777" w:rsidR="00551DA8" w:rsidRDefault="005D3D61" w:rsidP="002C5379">
            <w:pPr>
              <w:keepNext/>
              <w:keepLines/>
              <w:rPr>
                <w:szCs w:val="22"/>
                <w:lang w:val="en-GB"/>
              </w:rPr>
            </w:pPr>
            <w:r>
              <w:rPr>
                <w:szCs w:val="22"/>
                <w:lang w:val="en-GB"/>
              </w:rPr>
              <w:t>Relatív hazárd</w:t>
            </w:r>
            <w:r w:rsidR="00551DA8">
              <w:rPr>
                <w:szCs w:val="22"/>
                <w:lang w:val="en-GB"/>
              </w:rPr>
              <w:t xml:space="preserve"> (95%</w:t>
            </w:r>
            <w:r w:rsidR="0024579D">
              <w:rPr>
                <w:szCs w:val="22"/>
                <w:lang w:val="en-GB"/>
              </w:rPr>
              <w:noBreakHyphen/>
              <w:t>os</w:t>
            </w:r>
            <w:r w:rsidR="00551DA8">
              <w:rPr>
                <w:szCs w:val="22"/>
                <w:lang w:val="en-GB"/>
              </w:rPr>
              <w:t xml:space="preserve"> CI)</w:t>
            </w:r>
          </w:p>
          <w:p w14:paraId="086BED2C" w14:textId="77777777" w:rsidR="00551DA8" w:rsidRDefault="005D3D61" w:rsidP="002C5379">
            <w:pPr>
              <w:keepNext/>
              <w:keepLines/>
              <w:rPr>
                <w:szCs w:val="22"/>
                <w:lang w:val="en-GB"/>
              </w:rPr>
            </w:pPr>
            <w:r>
              <w:rPr>
                <w:szCs w:val="22"/>
                <w:lang w:val="en-GB"/>
              </w:rPr>
              <w:t>Kockázat csökkenés</w:t>
            </w:r>
            <w:r w:rsidR="00551DA8">
              <w:rPr>
                <w:szCs w:val="22"/>
                <w:lang w:val="en-GB"/>
              </w:rPr>
              <w:t xml:space="preserve"> </w:t>
            </w:r>
          </w:p>
        </w:tc>
        <w:tc>
          <w:tcPr>
            <w:tcW w:w="2939" w:type="dxa"/>
            <w:gridSpan w:val="2"/>
            <w:tcBorders>
              <w:top w:val="nil"/>
              <w:left w:val="single" w:sz="4" w:space="0" w:color="auto"/>
              <w:bottom w:val="single" w:sz="4" w:space="0" w:color="auto"/>
              <w:right w:val="single" w:sz="4" w:space="0" w:color="auto"/>
            </w:tcBorders>
            <w:hideMark/>
          </w:tcPr>
          <w:p w14:paraId="2F7658D9" w14:textId="77777777" w:rsidR="00551DA8" w:rsidRDefault="00551DA8" w:rsidP="002C5379">
            <w:pPr>
              <w:keepNext/>
              <w:keepLines/>
              <w:jc w:val="center"/>
              <w:rPr>
                <w:szCs w:val="22"/>
                <w:lang w:val="en-GB"/>
              </w:rPr>
            </w:pPr>
            <w:r>
              <w:rPr>
                <w:szCs w:val="22"/>
                <w:lang w:val="en-GB"/>
              </w:rPr>
              <w:t>0,60 (0,44</w:t>
            </w:r>
            <w:r w:rsidR="00EE2A99" w:rsidRPr="004B2D2A">
              <w:rPr>
                <w:szCs w:val="22"/>
                <w:lang w:val="hu-HU"/>
              </w:rPr>
              <w:t>–</w:t>
            </w:r>
            <w:r>
              <w:rPr>
                <w:szCs w:val="22"/>
                <w:lang w:val="en-GB"/>
              </w:rPr>
              <w:t>0,82)</w:t>
            </w:r>
          </w:p>
          <w:p w14:paraId="6A3B4895" w14:textId="77777777" w:rsidR="00551DA8" w:rsidRDefault="00551DA8" w:rsidP="002C5379">
            <w:pPr>
              <w:keepNext/>
              <w:keepLines/>
              <w:jc w:val="center"/>
              <w:rPr>
                <w:szCs w:val="22"/>
                <w:lang w:val="en-GB"/>
              </w:rPr>
            </w:pPr>
            <w:r>
              <w:rPr>
                <w:szCs w:val="22"/>
                <w:lang w:val="en-GB"/>
              </w:rPr>
              <w:t>40%</w:t>
            </w:r>
          </w:p>
        </w:tc>
        <w:tc>
          <w:tcPr>
            <w:tcW w:w="2936" w:type="dxa"/>
            <w:gridSpan w:val="2"/>
            <w:tcBorders>
              <w:top w:val="nil"/>
              <w:left w:val="single" w:sz="4" w:space="0" w:color="auto"/>
              <w:bottom w:val="single" w:sz="4" w:space="0" w:color="auto"/>
              <w:right w:val="single" w:sz="4" w:space="0" w:color="auto"/>
            </w:tcBorders>
            <w:hideMark/>
          </w:tcPr>
          <w:p w14:paraId="7F5C6E77" w14:textId="77777777" w:rsidR="00551DA8" w:rsidRDefault="00551DA8" w:rsidP="002C5379">
            <w:pPr>
              <w:keepNext/>
              <w:keepLines/>
              <w:jc w:val="center"/>
              <w:rPr>
                <w:szCs w:val="22"/>
                <w:lang w:val="en-GB"/>
              </w:rPr>
            </w:pPr>
            <w:r>
              <w:rPr>
                <w:szCs w:val="22"/>
                <w:lang w:val="en-GB"/>
              </w:rPr>
              <w:t>0,71 (0,59</w:t>
            </w:r>
            <w:r w:rsidR="00EE2A99" w:rsidRPr="004B2D2A">
              <w:rPr>
                <w:szCs w:val="22"/>
                <w:lang w:val="hu-HU"/>
              </w:rPr>
              <w:t>–</w:t>
            </w:r>
            <w:r>
              <w:rPr>
                <w:szCs w:val="22"/>
                <w:lang w:val="en-GB"/>
              </w:rPr>
              <w:t>0,86)</w:t>
            </w:r>
          </w:p>
          <w:p w14:paraId="1806D27B" w14:textId="77777777" w:rsidR="00551DA8" w:rsidRDefault="00551DA8" w:rsidP="002C5379">
            <w:pPr>
              <w:keepNext/>
              <w:keepLines/>
              <w:jc w:val="center"/>
              <w:rPr>
                <w:szCs w:val="22"/>
                <w:lang w:val="en-GB"/>
              </w:rPr>
            </w:pPr>
            <w:r>
              <w:rPr>
                <w:szCs w:val="22"/>
                <w:lang w:val="en-GB"/>
              </w:rPr>
              <w:t>39%</w:t>
            </w:r>
          </w:p>
        </w:tc>
      </w:tr>
      <w:tr w:rsidR="00551DA8" w14:paraId="749F3D4E" w14:textId="77777777" w:rsidTr="00F6111F">
        <w:tc>
          <w:tcPr>
            <w:tcW w:w="3412" w:type="dxa"/>
            <w:tcBorders>
              <w:top w:val="nil"/>
              <w:left w:val="single" w:sz="4" w:space="0" w:color="auto"/>
              <w:bottom w:val="nil"/>
              <w:right w:val="single" w:sz="4" w:space="0" w:color="auto"/>
            </w:tcBorders>
            <w:hideMark/>
          </w:tcPr>
          <w:p w14:paraId="2809FB9F" w14:textId="77777777" w:rsidR="00551DA8" w:rsidRDefault="0016031A" w:rsidP="002C5379">
            <w:pPr>
              <w:keepNext/>
              <w:keepLines/>
              <w:rPr>
                <w:szCs w:val="22"/>
                <w:lang w:val="en-GB"/>
              </w:rPr>
            </w:pPr>
            <w:r>
              <w:rPr>
                <w:szCs w:val="22"/>
                <w:lang w:val="en-GB"/>
              </w:rPr>
              <w:t>Összesített</w:t>
            </w:r>
            <w:r w:rsidR="005D3D61">
              <w:rPr>
                <w:szCs w:val="22"/>
                <w:lang w:val="en-GB"/>
              </w:rPr>
              <w:t xml:space="preserve"> válaszarány</w:t>
            </w:r>
            <w:r w:rsidR="00551DA8">
              <w:rPr>
                <w:szCs w:val="22"/>
                <w:lang w:val="en-GB"/>
              </w:rPr>
              <w:t>*</w:t>
            </w:r>
          </w:p>
        </w:tc>
        <w:tc>
          <w:tcPr>
            <w:tcW w:w="1470" w:type="dxa"/>
            <w:tcBorders>
              <w:top w:val="nil"/>
              <w:left w:val="single" w:sz="4" w:space="0" w:color="auto"/>
              <w:bottom w:val="nil"/>
              <w:right w:val="nil"/>
            </w:tcBorders>
            <w:hideMark/>
          </w:tcPr>
          <w:p w14:paraId="2206C9B9" w14:textId="77777777" w:rsidR="00551DA8" w:rsidRDefault="00551DA8" w:rsidP="002C5379">
            <w:pPr>
              <w:keepNext/>
              <w:keepLines/>
              <w:jc w:val="center"/>
              <w:rPr>
                <w:szCs w:val="22"/>
                <w:lang w:val="en-GB"/>
              </w:rPr>
            </w:pPr>
            <w:r>
              <w:rPr>
                <w:szCs w:val="22"/>
                <w:lang w:val="en-GB"/>
              </w:rPr>
              <w:t>55%</w:t>
            </w:r>
          </w:p>
        </w:tc>
        <w:tc>
          <w:tcPr>
            <w:tcW w:w="1469" w:type="dxa"/>
            <w:tcBorders>
              <w:top w:val="nil"/>
              <w:left w:val="nil"/>
              <w:bottom w:val="nil"/>
              <w:right w:val="single" w:sz="4" w:space="0" w:color="auto"/>
            </w:tcBorders>
            <w:hideMark/>
          </w:tcPr>
          <w:p w14:paraId="79757234" w14:textId="77777777" w:rsidR="00551DA8" w:rsidRDefault="00551DA8" w:rsidP="002C5379">
            <w:pPr>
              <w:keepNext/>
              <w:keepLines/>
              <w:jc w:val="center"/>
              <w:rPr>
                <w:szCs w:val="22"/>
                <w:lang w:val="en-GB"/>
              </w:rPr>
            </w:pPr>
            <w:r>
              <w:rPr>
                <w:szCs w:val="22"/>
                <w:lang w:val="en-GB"/>
              </w:rPr>
              <w:t>74%</w:t>
            </w:r>
          </w:p>
        </w:tc>
        <w:tc>
          <w:tcPr>
            <w:tcW w:w="1470" w:type="dxa"/>
            <w:tcBorders>
              <w:top w:val="nil"/>
              <w:left w:val="single" w:sz="4" w:space="0" w:color="auto"/>
              <w:bottom w:val="nil"/>
              <w:right w:val="nil"/>
            </w:tcBorders>
            <w:hideMark/>
          </w:tcPr>
          <w:p w14:paraId="29AB3758" w14:textId="77777777" w:rsidR="00551DA8" w:rsidRDefault="00551DA8" w:rsidP="002C5379">
            <w:pPr>
              <w:keepNext/>
              <w:keepLines/>
              <w:jc w:val="center"/>
              <w:rPr>
                <w:szCs w:val="22"/>
                <w:lang w:val="en-GB"/>
              </w:rPr>
            </w:pPr>
            <w:r>
              <w:rPr>
                <w:szCs w:val="22"/>
                <w:lang w:val="en-GB"/>
              </w:rPr>
              <w:t>61%</w:t>
            </w:r>
          </w:p>
        </w:tc>
        <w:tc>
          <w:tcPr>
            <w:tcW w:w="1466" w:type="dxa"/>
            <w:tcBorders>
              <w:top w:val="nil"/>
              <w:left w:val="nil"/>
              <w:bottom w:val="nil"/>
              <w:right w:val="single" w:sz="4" w:space="0" w:color="auto"/>
            </w:tcBorders>
            <w:hideMark/>
          </w:tcPr>
          <w:p w14:paraId="2876E796" w14:textId="77777777" w:rsidR="00551DA8" w:rsidRDefault="00551DA8" w:rsidP="002C5379">
            <w:pPr>
              <w:keepNext/>
              <w:keepLines/>
              <w:jc w:val="center"/>
              <w:rPr>
                <w:szCs w:val="22"/>
                <w:lang w:val="en-GB"/>
              </w:rPr>
            </w:pPr>
            <w:r>
              <w:rPr>
                <w:szCs w:val="22"/>
                <w:lang w:val="en-GB"/>
              </w:rPr>
              <w:t>79%</w:t>
            </w:r>
          </w:p>
        </w:tc>
      </w:tr>
      <w:tr w:rsidR="00551DA8" w14:paraId="3141E905" w14:textId="77777777" w:rsidTr="00F6111F">
        <w:tc>
          <w:tcPr>
            <w:tcW w:w="3412" w:type="dxa"/>
            <w:tcBorders>
              <w:top w:val="nil"/>
              <w:left w:val="single" w:sz="4" w:space="0" w:color="auto"/>
              <w:bottom w:val="nil"/>
              <w:right w:val="single" w:sz="4" w:space="0" w:color="auto"/>
            </w:tcBorders>
            <w:hideMark/>
          </w:tcPr>
          <w:p w14:paraId="1BFFD50C" w14:textId="77777777" w:rsidR="00551DA8" w:rsidRDefault="0016031A" w:rsidP="002C5379">
            <w:pPr>
              <w:keepNext/>
              <w:keepLines/>
              <w:rPr>
                <w:szCs w:val="22"/>
                <w:lang w:val="en-GB"/>
              </w:rPr>
            </w:pPr>
            <w:r>
              <w:rPr>
                <w:szCs w:val="22"/>
                <w:lang w:val="en-GB"/>
              </w:rPr>
              <w:t>p</w:t>
            </w:r>
            <w:r>
              <w:rPr>
                <w:szCs w:val="22"/>
                <w:lang w:val="en-GB"/>
              </w:rPr>
              <w:noBreakHyphen/>
              <w:t>érték a k</w:t>
            </w:r>
            <w:r w:rsidR="00551DA8">
              <w:rPr>
                <w:szCs w:val="22"/>
                <w:lang w:val="en-GB"/>
              </w:rPr>
              <w:t>hi-</w:t>
            </w:r>
            <w:r>
              <w:rPr>
                <w:szCs w:val="22"/>
                <w:lang w:val="en-GB"/>
              </w:rPr>
              <w:t>négyzet tesztből</w:t>
            </w:r>
          </w:p>
        </w:tc>
        <w:tc>
          <w:tcPr>
            <w:tcW w:w="2939" w:type="dxa"/>
            <w:gridSpan w:val="2"/>
            <w:tcBorders>
              <w:top w:val="nil"/>
              <w:left w:val="single" w:sz="4" w:space="0" w:color="auto"/>
              <w:bottom w:val="nil"/>
              <w:right w:val="single" w:sz="4" w:space="0" w:color="auto"/>
            </w:tcBorders>
            <w:hideMark/>
          </w:tcPr>
          <w:p w14:paraId="409CDCA4" w14:textId="77777777" w:rsidR="00551DA8" w:rsidRDefault="00551DA8" w:rsidP="00B01814">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5CC94AA8" w14:textId="77777777" w:rsidR="00551DA8" w:rsidRDefault="00551DA8" w:rsidP="00B01814">
            <w:pPr>
              <w:keepNext/>
              <w:keepLines/>
              <w:jc w:val="center"/>
              <w:rPr>
                <w:szCs w:val="22"/>
                <w:lang w:val="en-GB"/>
              </w:rPr>
            </w:pPr>
            <w:r>
              <w:rPr>
                <w:szCs w:val="22"/>
                <w:lang w:val="en-GB"/>
              </w:rPr>
              <w:t>&lt;0,0001</w:t>
            </w:r>
          </w:p>
        </w:tc>
      </w:tr>
      <w:tr w:rsidR="00551DA8" w14:paraId="5C76D47E" w14:textId="77777777" w:rsidTr="00F6111F">
        <w:tc>
          <w:tcPr>
            <w:tcW w:w="3412" w:type="dxa"/>
            <w:tcBorders>
              <w:top w:val="nil"/>
              <w:left w:val="single" w:sz="4" w:space="0" w:color="auto"/>
              <w:bottom w:val="single" w:sz="4" w:space="0" w:color="auto"/>
              <w:right w:val="single" w:sz="4" w:space="0" w:color="auto"/>
            </w:tcBorders>
            <w:hideMark/>
          </w:tcPr>
          <w:p w14:paraId="4895446D" w14:textId="77777777" w:rsidR="00551DA8" w:rsidRDefault="0016031A" w:rsidP="002C5379">
            <w:pPr>
              <w:keepNext/>
              <w:keepLines/>
              <w:rPr>
                <w:szCs w:val="22"/>
                <w:lang w:val="en-GB"/>
              </w:rPr>
            </w:pPr>
            <w:r>
              <w:rPr>
                <w:szCs w:val="22"/>
                <w:lang w:val="en-GB"/>
              </w:rPr>
              <w:t>esélyhányados</w:t>
            </w:r>
            <w:r w:rsidR="00551DA8">
              <w:rPr>
                <w:szCs w:val="22"/>
                <w:lang w:val="en-GB"/>
              </w:rPr>
              <w:t xml:space="preserve"> (95%</w:t>
            </w:r>
            <w:r w:rsidR="0024579D">
              <w:rPr>
                <w:szCs w:val="22"/>
                <w:lang w:val="en-GB"/>
              </w:rPr>
              <w:noBreakHyphen/>
              <w:t>os</w:t>
            </w:r>
            <w:r w:rsidR="00551DA8">
              <w:rPr>
                <w:szCs w:val="22"/>
                <w:lang w:val="en-GB"/>
              </w:rPr>
              <w:t xml:space="preserve"> CI)</w:t>
            </w:r>
          </w:p>
        </w:tc>
        <w:tc>
          <w:tcPr>
            <w:tcW w:w="2939" w:type="dxa"/>
            <w:gridSpan w:val="2"/>
            <w:tcBorders>
              <w:top w:val="nil"/>
              <w:left w:val="single" w:sz="4" w:space="0" w:color="auto"/>
              <w:bottom w:val="single" w:sz="4" w:space="0" w:color="auto"/>
              <w:right w:val="single" w:sz="4" w:space="0" w:color="auto"/>
            </w:tcBorders>
            <w:hideMark/>
          </w:tcPr>
          <w:p w14:paraId="216EDABF" w14:textId="77777777" w:rsidR="00551DA8" w:rsidRDefault="00551DA8" w:rsidP="002C5379">
            <w:pPr>
              <w:keepNext/>
              <w:keepLines/>
              <w:jc w:val="center"/>
              <w:rPr>
                <w:szCs w:val="22"/>
                <w:lang w:val="en-GB"/>
              </w:rPr>
            </w:pPr>
            <w:r>
              <w:rPr>
                <w:szCs w:val="22"/>
                <w:lang w:val="en-GB"/>
              </w:rPr>
              <w:t>2,33 (1,73</w:t>
            </w:r>
            <w:r w:rsidR="00EE2A99" w:rsidRPr="004B2D2A">
              <w:rPr>
                <w:szCs w:val="22"/>
                <w:lang w:val="hu-HU"/>
              </w:rPr>
              <w:t>–</w:t>
            </w:r>
            <w:r>
              <w:rPr>
                <w:szCs w:val="22"/>
                <w:lang w:val="en-GB"/>
              </w:rPr>
              <w:t>3,15)</w:t>
            </w:r>
          </w:p>
        </w:tc>
        <w:tc>
          <w:tcPr>
            <w:tcW w:w="2936" w:type="dxa"/>
            <w:gridSpan w:val="2"/>
            <w:tcBorders>
              <w:top w:val="nil"/>
              <w:left w:val="single" w:sz="4" w:space="0" w:color="auto"/>
              <w:bottom w:val="single" w:sz="4" w:space="0" w:color="auto"/>
              <w:right w:val="single" w:sz="4" w:space="0" w:color="auto"/>
            </w:tcBorders>
            <w:hideMark/>
          </w:tcPr>
          <w:p w14:paraId="34CAA05D" w14:textId="77777777" w:rsidR="00551DA8" w:rsidRDefault="00551DA8" w:rsidP="002C5379">
            <w:pPr>
              <w:keepNext/>
              <w:keepLines/>
              <w:jc w:val="center"/>
              <w:rPr>
                <w:szCs w:val="22"/>
                <w:lang w:val="en-GB"/>
              </w:rPr>
            </w:pPr>
            <w:r>
              <w:rPr>
                <w:szCs w:val="22"/>
                <w:lang w:val="en-GB"/>
              </w:rPr>
              <w:t>2,43 (1,84</w:t>
            </w:r>
            <w:r w:rsidR="00EE2A99" w:rsidRPr="004B2D2A">
              <w:rPr>
                <w:szCs w:val="22"/>
                <w:lang w:val="hu-HU"/>
              </w:rPr>
              <w:t>–</w:t>
            </w:r>
            <w:r>
              <w:rPr>
                <w:szCs w:val="22"/>
                <w:lang w:val="en-GB"/>
              </w:rPr>
              <w:t>3,22)</w:t>
            </w:r>
          </w:p>
        </w:tc>
      </w:tr>
      <w:tr w:rsidR="00551DA8" w14:paraId="1C890D30" w14:textId="77777777" w:rsidTr="00F6111F">
        <w:tc>
          <w:tcPr>
            <w:tcW w:w="3412" w:type="dxa"/>
            <w:tcBorders>
              <w:top w:val="nil"/>
              <w:left w:val="single" w:sz="4" w:space="0" w:color="auto"/>
              <w:bottom w:val="nil"/>
              <w:right w:val="single" w:sz="4" w:space="0" w:color="auto"/>
            </w:tcBorders>
            <w:hideMark/>
          </w:tcPr>
          <w:p w14:paraId="55C2D544" w14:textId="77777777" w:rsidR="00551DA8" w:rsidRDefault="0016031A" w:rsidP="002C5379">
            <w:pPr>
              <w:keepNext/>
              <w:keepLines/>
              <w:rPr>
                <w:szCs w:val="22"/>
                <w:lang w:val="en-GB"/>
              </w:rPr>
            </w:pPr>
            <w:r>
              <w:rPr>
                <w:szCs w:val="22"/>
                <w:lang w:val="en-GB"/>
              </w:rPr>
              <w:t>Teljes válaszarány</w:t>
            </w:r>
            <w:r w:rsidR="00551DA8">
              <w:rPr>
                <w:szCs w:val="22"/>
                <w:lang w:val="en-GB"/>
              </w:rPr>
              <w:t xml:space="preserve"> (CR/CRu)*</w:t>
            </w:r>
          </w:p>
        </w:tc>
        <w:tc>
          <w:tcPr>
            <w:tcW w:w="1470" w:type="dxa"/>
            <w:tcBorders>
              <w:top w:val="nil"/>
              <w:left w:val="single" w:sz="4" w:space="0" w:color="auto"/>
              <w:bottom w:val="nil"/>
              <w:right w:val="nil"/>
            </w:tcBorders>
            <w:hideMark/>
          </w:tcPr>
          <w:p w14:paraId="2E7C7655" w14:textId="77777777" w:rsidR="00551DA8" w:rsidRDefault="00551DA8" w:rsidP="002C5379">
            <w:pPr>
              <w:keepNext/>
              <w:keepLines/>
              <w:jc w:val="center"/>
              <w:rPr>
                <w:szCs w:val="22"/>
                <w:lang w:val="en-GB"/>
              </w:rPr>
            </w:pPr>
            <w:r>
              <w:rPr>
                <w:szCs w:val="22"/>
                <w:lang w:val="en-GB"/>
              </w:rPr>
              <w:t>48%</w:t>
            </w:r>
          </w:p>
        </w:tc>
        <w:tc>
          <w:tcPr>
            <w:tcW w:w="1469" w:type="dxa"/>
            <w:tcBorders>
              <w:top w:val="nil"/>
              <w:left w:val="nil"/>
              <w:bottom w:val="nil"/>
              <w:right w:val="single" w:sz="4" w:space="0" w:color="auto"/>
            </w:tcBorders>
            <w:hideMark/>
          </w:tcPr>
          <w:p w14:paraId="77D4728B" w14:textId="77777777" w:rsidR="00551DA8" w:rsidRDefault="00551DA8" w:rsidP="002C5379">
            <w:pPr>
              <w:keepNext/>
              <w:keepLines/>
              <w:jc w:val="center"/>
              <w:rPr>
                <w:szCs w:val="22"/>
                <w:lang w:val="en-GB"/>
              </w:rPr>
            </w:pPr>
            <w:r>
              <w:rPr>
                <w:szCs w:val="22"/>
                <w:lang w:val="en-GB"/>
              </w:rPr>
              <w:t>67%</w:t>
            </w:r>
          </w:p>
        </w:tc>
        <w:tc>
          <w:tcPr>
            <w:tcW w:w="1470" w:type="dxa"/>
            <w:tcBorders>
              <w:top w:val="nil"/>
              <w:left w:val="single" w:sz="4" w:space="0" w:color="auto"/>
              <w:bottom w:val="nil"/>
              <w:right w:val="nil"/>
            </w:tcBorders>
            <w:hideMark/>
          </w:tcPr>
          <w:p w14:paraId="2C3B2C45" w14:textId="77777777" w:rsidR="00551DA8" w:rsidRDefault="00551DA8" w:rsidP="002C5379">
            <w:pPr>
              <w:keepNext/>
              <w:keepLines/>
              <w:jc w:val="center"/>
              <w:rPr>
                <w:szCs w:val="22"/>
                <w:lang w:val="en-GB"/>
              </w:rPr>
            </w:pPr>
            <w:r>
              <w:rPr>
                <w:szCs w:val="22"/>
                <w:lang w:val="en-GB"/>
              </w:rPr>
              <w:t>53%</w:t>
            </w:r>
          </w:p>
        </w:tc>
        <w:tc>
          <w:tcPr>
            <w:tcW w:w="1466" w:type="dxa"/>
            <w:tcBorders>
              <w:top w:val="nil"/>
              <w:left w:val="nil"/>
              <w:bottom w:val="nil"/>
              <w:right w:val="single" w:sz="4" w:space="0" w:color="auto"/>
            </w:tcBorders>
            <w:hideMark/>
          </w:tcPr>
          <w:p w14:paraId="751E0A96" w14:textId="77777777" w:rsidR="00551DA8" w:rsidRDefault="007925E8" w:rsidP="002C5379">
            <w:pPr>
              <w:keepNext/>
              <w:keepLines/>
              <w:jc w:val="center"/>
              <w:rPr>
                <w:szCs w:val="22"/>
                <w:lang w:val="en-GB"/>
              </w:rPr>
            </w:pPr>
            <w:r>
              <w:rPr>
                <w:szCs w:val="22"/>
                <w:lang w:val="en-GB"/>
              </w:rPr>
              <w:t>72</w:t>
            </w:r>
            <w:r w:rsidR="00551DA8">
              <w:rPr>
                <w:szCs w:val="22"/>
                <w:lang w:val="en-GB"/>
              </w:rPr>
              <w:t>%</w:t>
            </w:r>
          </w:p>
        </w:tc>
      </w:tr>
      <w:tr w:rsidR="00551DA8" w14:paraId="5A0234A2" w14:textId="77777777" w:rsidTr="00F6111F">
        <w:tc>
          <w:tcPr>
            <w:tcW w:w="3412" w:type="dxa"/>
            <w:tcBorders>
              <w:top w:val="nil"/>
              <w:left w:val="single" w:sz="4" w:space="0" w:color="auto"/>
              <w:bottom w:val="nil"/>
              <w:right w:val="single" w:sz="4" w:space="0" w:color="auto"/>
            </w:tcBorders>
            <w:hideMark/>
          </w:tcPr>
          <w:p w14:paraId="50CBA51B" w14:textId="77777777" w:rsidR="00551DA8" w:rsidRDefault="0016031A" w:rsidP="002C5379">
            <w:pPr>
              <w:keepNext/>
              <w:keepLines/>
              <w:rPr>
                <w:szCs w:val="22"/>
                <w:lang w:val="en-GB"/>
              </w:rPr>
            </w:pPr>
            <w:r>
              <w:rPr>
                <w:szCs w:val="22"/>
                <w:lang w:val="en-GB"/>
              </w:rPr>
              <w:t>p</w:t>
            </w:r>
            <w:r>
              <w:rPr>
                <w:szCs w:val="22"/>
                <w:lang w:val="en-GB"/>
              </w:rPr>
              <w:noBreakHyphen/>
              <w:t>érték a khi-négyzet tesztből</w:t>
            </w:r>
          </w:p>
        </w:tc>
        <w:tc>
          <w:tcPr>
            <w:tcW w:w="2939" w:type="dxa"/>
            <w:gridSpan w:val="2"/>
            <w:tcBorders>
              <w:top w:val="nil"/>
              <w:left w:val="single" w:sz="4" w:space="0" w:color="auto"/>
              <w:bottom w:val="nil"/>
              <w:right w:val="single" w:sz="4" w:space="0" w:color="auto"/>
            </w:tcBorders>
            <w:hideMark/>
          </w:tcPr>
          <w:p w14:paraId="2F89DF44" w14:textId="77777777" w:rsidR="00551DA8" w:rsidRDefault="00551DA8" w:rsidP="00B01814">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5747011A" w14:textId="77777777" w:rsidR="00551DA8" w:rsidRDefault="00551DA8" w:rsidP="00B01814">
            <w:pPr>
              <w:keepNext/>
              <w:keepLines/>
              <w:jc w:val="center"/>
              <w:rPr>
                <w:szCs w:val="22"/>
                <w:lang w:val="en-GB"/>
              </w:rPr>
            </w:pPr>
            <w:r>
              <w:rPr>
                <w:szCs w:val="22"/>
                <w:lang w:val="en-GB"/>
              </w:rPr>
              <w:t>&lt;0,0001</w:t>
            </w:r>
          </w:p>
        </w:tc>
      </w:tr>
      <w:tr w:rsidR="00551DA8" w14:paraId="65403038" w14:textId="77777777" w:rsidTr="00F6111F">
        <w:tc>
          <w:tcPr>
            <w:tcW w:w="3412" w:type="dxa"/>
            <w:tcBorders>
              <w:top w:val="nil"/>
              <w:left w:val="single" w:sz="4" w:space="0" w:color="auto"/>
              <w:bottom w:val="single" w:sz="4" w:space="0" w:color="auto"/>
              <w:right w:val="single" w:sz="4" w:space="0" w:color="auto"/>
            </w:tcBorders>
            <w:hideMark/>
          </w:tcPr>
          <w:p w14:paraId="21AA242A" w14:textId="77777777" w:rsidR="00551DA8" w:rsidRDefault="0016031A" w:rsidP="002C5379">
            <w:pPr>
              <w:keepNext/>
              <w:keepLines/>
              <w:rPr>
                <w:szCs w:val="22"/>
                <w:lang w:val="en-GB"/>
              </w:rPr>
            </w:pPr>
            <w:r>
              <w:rPr>
                <w:szCs w:val="22"/>
                <w:lang w:val="en-GB"/>
              </w:rPr>
              <w:t>esélyhányados</w:t>
            </w:r>
            <w:r w:rsidR="00551DA8">
              <w:rPr>
                <w:szCs w:val="22"/>
                <w:lang w:val="en-GB"/>
              </w:rPr>
              <w:t xml:space="preserve"> (95%</w:t>
            </w:r>
            <w:r w:rsidR="0024579D">
              <w:rPr>
                <w:szCs w:val="22"/>
                <w:lang w:val="en-GB"/>
              </w:rPr>
              <w:noBreakHyphen/>
              <w:t>os</w:t>
            </w:r>
            <w:r w:rsidR="00551DA8">
              <w:rPr>
                <w:szCs w:val="22"/>
                <w:lang w:val="en-GB"/>
              </w:rPr>
              <w:t xml:space="preserve"> CI)</w:t>
            </w:r>
          </w:p>
        </w:tc>
        <w:tc>
          <w:tcPr>
            <w:tcW w:w="2939" w:type="dxa"/>
            <w:gridSpan w:val="2"/>
            <w:tcBorders>
              <w:top w:val="nil"/>
              <w:left w:val="single" w:sz="4" w:space="0" w:color="auto"/>
              <w:bottom w:val="single" w:sz="4" w:space="0" w:color="auto"/>
              <w:right w:val="single" w:sz="4" w:space="0" w:color="auto"/>
            </w:tcBorders>
            <w:hideMark/>
          </w:tcPr>
          <w:p w14:paraId="173A15A9" w14:textId="77777777" w:rsidR="00551DA8" w:rsidRDefault="00551DA8" w:rsidP="002C5379">
            <w:pPr>
              <w:keepNext/>
              <w:keepLines/>
              <w:jc w:val="center"/>
              <w:rPr>
                <w:szCs w:val="22"/>
                <w:lang w:val="en-GB"/>
              </w:rPr>
            </w:pPr>
            <w:r>
              <w:rPr>
                <w:szCs w:val="22"/>
                <w:lang w:val="en-GB"/>
              </w:rPr>
              <w:t>2,21 (1,65</w:t>
            </w:r>
            <w:r w:rsidR="00EE2A99" w:rsidRPr="004B2D2A">
              <w:rPr>
                <w:szCs w:val="22"/>
                <w:lang w:val="hu-HU"/>
              </w:rPr>
              <w:t>–</w:t>
            </w:r>
            <w:r>
              <w:rPr>
                <w:szCs w:val="22"/>
                <w:lang w:val="en-GB"/>
              </w:rPr>
              <w:t>2,94)</w:t>
            </w:r>
          </w:p>
        </w:tc>
        <w:tc>
          <w:tcPr>
            <w:tcW w:w="2936" w:type="dxa"/>
            <w:gridSpan w:val="2"/>
            <w:tcBorders>
              <w:top w:val="nil"/>
              <w:left w:val="single" w:sz="4" w:space="0" w:color="auto"/>
              <w:bottom w:val="single" w:sz="4" w:space="0" w:color="auto"/>
              <w:right w:val="single" w:sz="4" w:space="0" w:color="auto"/>
            </w:tcBorders>
            <w:hideMark/>
          </w:tcPr>
          <w:p w14:paraId="2A5DA2ED" w14:textId="77777777" w:rsidR="00551DA8" w:rsidRDefault="00551DA8" w:rsidP="002C5379">
            <w:pPr>
              <w:keepNext/>
              <w:keepLines/>
              <w:jc w:val="center"/>
              <w:rPr>
                <w:szCs w:val="22"/>
                <w:lang w:val="en-GB"/>
              </w:rPr>
            </w:pPr>
            <w:r>
              <w:rPr>
                <w:szCs w:val="22"/>
                <w:lang w:val="en-GB"/>
              </w:rPr>
              <w:t>2,34 (1,80</w:t>
            </w:r>
            <w:r w:rsidR="00EE2A99" w:rsidRPr="004B2D2A">
              <w:rPr>
                <w:szCs w:val="22"/>
                <w:lang w:val="hu-HU"/>
              </w:rPr>
              <w:t>–</w:t>
            </w:r>
            <w:r>
              <w:rPr>
                <w:szCs w:val="22"/>
                <w:lang w:val="en-GB"/>
              </w:rPr>
              <w:t xml:space="preserve">3,03) </w:t>
            </w:r>
          </w:p>
        </w:tc>
      </w:tr>
    </w:tbl>
    <w:p w14:paraId="6A86B12D" w14:textId="77777777" w:rsidR="00910E88" w:rsidRPr="00D22C7E" w:rsidRDefault="00910E88" w:rsidP="00AC3CA6">
      <w:pPr>
        <w:keepNext/>
        <w:keepLines/>
        <w:outlineLvl w:val="0"/>
        <w:rPr>
          <w:sz w:val="20"/>
        </w:rPr>
      </w:pPr>
      <w:r w:rsidRPr="00D22C7E">
        <w:rPr>
          <w:sz w:val="20"/>
        </w:rPr>
        <w:t>*A fenntartó kezelés/megfigyelés végén</w:t>
      </w:r>
      <w:r w:rsidR="003A2065">
        <w:rPr>
          <w:sz w:val="20"/>
        </w:rPr>
        <w:t>;</w:t>
      </w:r>
      <w:r w:rsidR="0016031A">
        <w:rPr>
          <w:sz w:val="20"/>
        </w:rPr>
        <w:t xml:space="preserve"> a 73 hónapos mediá</w:t>
      </w:r>
      <w:r w:rsidR="0016031A" w:rsidRPr="00D22C7E">
        <w:rPr>
          <w:sz w:val="20"/>
        </w:rPr>
        <w:t xml:space="preserve">n </w:t>
      </w:r>
      <w:r w:rsidR="0016031A">
        <w:rPr>
          <w:sz w:val="20"/>
        </w:rPr>
        <w:t>utánkövetésen alapuló végső analízis</w:t>
      </w:r>
      <w:r w:rsidR="0016031A" w:rsidRPr="00D22C7E">
        <w:rPr>
          <w:sz w:val="20"/>
        </w:rPr>
        <w:t xml:space="preserve"> </w:t>
      </w:r>
      <w:r w:rsidR="0016031A">
        <w:rPr>
          <w:sz w:val="20"/>
        </w:rPr>
        <w:t>eredményei</w:t>
      </w:r>
      <w:r w:rsidRPr="00D22C7E">
        <w:rPr>
          <w:sz w:val="20"/>
        </w:rPr>
        <w:t xml:space="preserve">; </w:t>
      </w:r>
    </w:p>
    <w:p w14:paraId="4C480D93" w14:textId="77777777" w:rsidR="003A2065" w:rsidRDefault="003A2065" w:rsidP="002C5379">
      <w:pPr>
        <w:keepNext/>
        <w:keepLines/>
        <w:outlineLvl w:val="0"/>
        <w:rPr>
          <w:sz w:val="20"/>
        </w:rPr>
      </w:pPr>
      <w:r>
        <w:rPr>
          <w:sz w:val="20"/>
        </w:rPr>
        <w:t>FU: follow-up</w:t>
      </w:r>
      <w:r w:rsidRPr="003A2065">
        <w:rPr>
          <w:sz w:val="20"/>
        </w:rPr>
        <w:t xml:space="preserve"> (</w:t>
      </w:r>
      <w:r w:rsidRPr="002C5379">
        <w:rPr>
          <w:sz w:val="20"/>
          <w:lang w:val="en-GB"/>
        </w:rPr>
        <w:t>követési idő</w:t>
      </w:r>
      <w:r>
        <w:rPr>
          <w:sz w:val="20"/>
          <w:lang w:val="en-GB"/>
        </w:rPr>
        <w:t xml:space="preserve">); NR: </w:t>
      </w:r>
      <w:r w:rsidRPr="00D22C7E">
        <w:rPr>
          <w:sz w:val="20"/>
        </w:rPr>
        <w:t xml:space="preserve">not reachable </w:t>
      </w:r>
      <w:r>
        <w:rPr>
          <w:sz w:val="20"/>
        </w:rPr>
        <w:t>(</w:t>
      </w:r>
      <w:r w:rsidRPr="00D22C7E">
        <w:rPr>
          <w:sz w:val="20"/>
        </w:rPr>
        <w:t>a klinikai zárás időpontjában még nem elérhető adat)</w:t>
      </w:r>
      <w:r>
        <w:rPr>
          <w:sz w:val="20"/>
        </w:rPr>
        <w:t xml:space="preserve">; TNCT: </w:t>
      </w:r>
      <w:r w:rsidRPr="00D22C7E">
        <w:rPr>
          <w:sz w:val="20"/>
        </w:rPr>
        <w:t xml:space="preserve">a következő kemoterápiáig eltelt idő </w:t>
      </w:r>
      <w:r>
        <w:rPr>
          <w:sz w:val="20"/>
        </w:rPr>
        <w:t xml:space="preserve">; TNLT: </w:t>
      </w:r>
      <w:r w:rsidRPr="00D22C7E">
        <w:rPr>
          <w:sz w:val="20"/>
        </w:rPr>
        <w:t>a következő lymphoma</w:t>
      </w:r>
      <w:r w:rsidR="00A12BC5">
        <w:rPr>
          <w:sz w:val="20"/>
        </w:rPr>
        <w:t xml:space="preserve"> </w:t>
      </w:r>
      <w:r w:rsidRPr="00D22C7E">
        <w:rPr>
          <w:sz w:val="20"/>
        </w:rPr>
        <w:t>elleni kezelésig eltelt idő</w:t>
      </w:r>
      <w:r>
        <w:rPr>
          <w:sz w:val="20"/>
        </w:rPr>
        <w:t>.</w:t>
      </w:r>
    </w:p>
    <w:p w14:paraId="033D8E68" w14:textId="77777777" w:rsidR="000E6089" w:rsidRPr="00743C8A" w:rsidRDefault="000E6089" w:rsidP="000E6089">
      <w:pPr>
        <w:rPr>
          <w:szCs w:val="22"/>
        </w:rPr>
      </w:pPr>
    </w:p>
    <w:p w14:paraId="6B8CE2A0" w14:textId="77777777" w:rsidR="000E6089" w:rsidRPr="00743C8A" w:rsidRDefault="000E6089" w:rsidP="000E6089">
      <w:r w:rsidRPr="00743C8A">
        <w:t>A MabThera fenntartó kezelés hatására következetesen előnyös volt minden, előre meghatározott, vizsgált alcsoportban: nem (férfi, nő), kor (60 év alatti vagy felett), FLIPI pontszám (</w:t>
      </w:r>
      <w:r w:rsidRPr="001830F2">
        <w:sym w:font="Symbol" w:char="F0A3"/>
      </w:r>
      <w:r w:rsidR="00F63A2B">
        <w:t> </w:t>
      </w:r>
      <w:r w:rsidRPr="00743C8A">
        <w:t>1, 2 vagy ≥</w:t>
      </w:r>
      <w:r w:rsidR="00F63A2B">
        <w:t> </w:t>
      </w:r>
      <w:r w:rsidRPr="00743C8A">
        <w:t>3), indukciós kezelés (R-CHOP, R-CVP vagy R-FCM), valamint az indukciós kezelésre adott választól függetlenül (</w:t>
      </w:r>
      <w:r w:rsidRPr="00743C8A">
        <w:rPr>
          <w:szCs w:val="22"/>
        </w:rPr>
        <w:t>CR, CRu vagy PR</w:t>
      </w:r>
      <w:r w:rsidRPr="00743C8A">
        <w:t>). A fenntartó kezelés előnyének feltáró analízise idős betegeknél (&gt;</w:t>
      </w:r>
      <w:r w:rsidR="00F63A2B">
        <w:t> </w:t>
      </w:r>
      <w:r w:rsidRPr="00743C8A">
        <w:t>70</w:t>
      </w:r>
      <w:r w:rsidR="000027DD">
        <w:t> </w:t>
      </w:r>
      <w:r w:rsidRPr="00743C8A">
        <w:t>év) kevésbé kifejezett hatást mutatott, azonban a minták mérete kicsi volt.</w:t>
      </w:r>
    </w:p>
    <w:p w14:paraId="16DF12D5" w14:textId="77777777" w:rsidR="000E6089" w:rsidRPr="001830F2" w:rsidRDefault="000E6089" w:rsidP="000E6089">
      <w:pPr>
        <w:rPr>
          <w:lang w:val="hu-HU"/>
        </w:rPr>
      </w:pPr>
    </w:p>
    <w:p w14:paraId="06E245C8" w14:textId="77777777" w:rsidR="000E6089" w:rsidRPr="001830F2" w:rsidRDefault="000E6089" w:rsidP="001C0AA3">
      <w:pPr>
        <w:keepNext/>
        <w:keepLines/>
        <w:outlineLvl w:val="0"/>
        <w:rPr>
          <w:b/>
          <w:i/>
          <w:u w:val="single"/>
          <w:lang w:val="hu-HU"/>
        </w:rPr>
      </w:pPr>
      <w:r w:rsidRPr="001830F2">
        <w:rPr>
          <w:i/>
          <w:u w:val="single"/>
          <w:lang w:val="hu-HU"/>
        </w:rPr>
        <w:t xml:space="preserve">Relapszusos/refrakter follicularis lymphoma </w:t>
      </w:r>
    </w:p>
    <w:p w14:paraId="319BB950" w14:textId="77777777" w:rsidR="000E6089" w:rsidRPr="001830F2" w:rsidRDefault="000E6089" w:rsidP="000E6089">
      <w:pPr>
        <w:rPr>
          <w:lang w:val="hu-HU"/>
        </w:rPr>
      </w:pPr>
      <w:r w:rsidRPr="001830F2">
        <w:rPr>
          <w:lang w:val="hu-HU"/>
        </w:rPr>
        <w:t>Egy prospektív, nyílt, nemzetközi, multicentrikus III</w:t>
      </w:r>
      <w:r w:rsidR="00A12BC5">
        <w:rPr>
          <w:lang w:val="hu-HU"/>
        </w:rPr>
        <w:t xml:space="preserve">. </w:t>
      </w:r>
      <w:r w:rsidRPr="001830F2">
        <w:rPr>
          <w:lang w:val="hu-HU"/>
        </w:rPr>
        <w:t>fázisú vizsgálatban 465 kiújult/refrakter follicularis lymphomában szenvedő beteget randomizáltak első lépésben CHOP (ciklofoszfamid, doxorubicin, vinkrisztin, prednizolon; n=231) vagy MabThera plusz CHOP (R-CHOP, n=234) indukciós terápiás csoportba. A két vizsgálati csoport a kiindulási jellemzőket és a betegség státusát tekintve igen hasonló volt. Összesen 334 beteg ért el teljes vagy részleges remissziót az indukciós terápiával. Ezeket a betegeket második lépésben fenntartó MabThera-terápiás (n=167), vagy obszervációs (n=167) csoportba randomizálták. A fenntartó MabThera-kezelés során a betegek 3 havonta egyetlen 375 mg/testfelszín m</w:t>
      </w:r>
      <w:r w:rsidRPr="001830F2">
        <w:rPr>
          <w:szCs w:val="22"/>
          <w:vertAlign w:val="superscript"/>
          <w:lang w:val="hu-HU"/>
        </w:rPr>
        <w:t>2</w:t>
      </w:r>
      <w:r w:rsidRPr="001830F2">
        <w:rPr>
          <w:lang w:val="hu-HU"/>
        </w:rPr>
        <w:t xml:space="preserve"> MabThera infúziót kaptak a betegség progressziójáig vagy legfeljebb két évig. </w:t>
      </w:r>
    </w:p>
    <w:p w14:paraId="3E20F99F" w14:textId="77777777" w:rsidR="000E6089" w:rsidRPr="001830F2" w:rsidRDefault="000E6089" w:rsidP="000E6089">
      <w:pPr>
        <w:rPr>
          <w:lang w:val="hu-HU"/>
        </w:rPr>
      </w:pPr>
    </w:p>
    <w:p w14:paraId="12150E26" w14:textId="77777777" w:rsidR="000E6089" w:rsidRPr="001830F2" w:rsidRDefault="000E6089" w:rsidP="002965B9">
      <w:pPr>
        <w:keepNext/>
        <w:keepLines/>
        <w:rPr>
          <w:lang w:val="hu-HU"/>
        </w:rPr>
      </w:pPr>
      <w:r w:rsidRPr="001830F2">
        <w:rPr>
          <w:lang w:val="hu-HU"/>
        </w:rPr>
        <w:t xml:space="preserve">A végső hatásossági analízis mindkét randomizált betegcsoportot magába foglalta. Az indukciós vizsgálati fázisban 31 hónapos medián megfigyelési idő után az R-CHOP szignifikánsan javította a kiújult/refrakter follicularis lymphomában szenvedő betegek eredményeit a </w:t>
      </w:r>
      <w:r w:rsidR="002F12FE">
        <w:rPr>
          <w:lang w:val="hu-HU"/>
        </w:rPr>
        <w:t>CHOP-kezelés</w:t>
      </w:r>
      <w:r w:rsidRPr="001830F2">
        <w:rPr>
          <w:lang w:val="hu-HU"/>
        </w:rPr>
        <w:t xml:space="preserve">hez viszonyítva. (lásd </w:t>
      </w:r>
      <w:r w:rsidR="00551AF3">
        <w:rPr>
          <w:lang w:val="hu-HU"/>
        </w:rPr>
        <w:t>10</w:t>
      </w:r>
      <w:r w:rsidRPr="001830F2">
        <w:rPr>
          <w:lang w:val="hu-HU"/>
        </w:rPr>
        <w:t>. táblázat).</w:t>
      </w:r>
    </w:p>
    <w:p w14:paraId="4CCC82EC" w14:textId="77777777" w:rsidR="000E6089" w:rsidRPr="001830F2" w:rsidRDefault="000E6089" w:rsidP="000E6089">
      <w:pPr>
        <w:rPr>
          <w:lang w:val="hu-HU"/>
        </w:rPr>
      </w:pPr>
    </w:p>
    <w:p w14:paraId="5CC77DA3" w14:textId="77777777" w:rsidR="000E6089" w:rsidRPr="00991E2B" w:rsidRDefault="00551AF3" w:rsidP="000E6089">
      <w:pPr>
        <w:keepNext/>
        <w:ind w:left="1440" w:hanging="1440"/>
        <w:rPr>
          <w:b/>
          <w:i/>
          <w:noProof/>
          <w:lang w:val="hu-HU"/>
        </w:rPr>
      </w:pPr>
      <w:r>
        <w:rPr>
          <w:b/>
          <w:lang w:val="hu-HU"/>
        </w:rPr>
        <w:t>10</w:t>
      </w:r>
      <w:r w:rsidR="000E6089" w:rsidRPr="001830F2">
        <w:rPr>
          <w:b/>
          <w:lang w:val="hu-HU"/>
        </w:rPr>
        <w:t>. táblázat</w:t>
      </w:r>
      <w:r w:rsidR="000E6089" w:rsidRPr="001830F2">
        <w:rPr>
          <w:b/>
          <w:lang w:val="hu-HU"/>
        </w:rPr>
        <w:tab/>
        <w:t>Indukciós fázis: a CHOP vs</w:t>
      </w:r>
      <w:r w:rsidR="00A12BC5">
        <w:rPr>
          <w:b/>
          <w:lang w:val="hu-HU"/>
        </w:rPr>
        <w:t>.</w:t>
      </w:r>
      <w:r w:rsidR="000E6089" w:rsidRPr="001830F2">
        <w:rPr>
          <w:b/>
          <w:lang w:val="hu-HU"/>
        </w:rPr>
        <w:t xml:space="preserve"> </w:t>
      </w:r>
      <w:r w:rsidR="002F12FE">
        <w:rPr>
          <w:b/>
          <w:lang w:val="hu-HU"/>
        </w:rPr>
        <w:t xml:space="preserve">R-CHOP-kezelés </w:t>
      </w:r>
      <w:r w:rsidR="000E6089" w:rsidRPr="001830F2">
        <w:rPr>
          <w:b/>
          <w:lang w:val="hu-HU"/>
        </w:rPr>
        <w:t xml:space="preserve"> hatásossági eredményeinek áttekintése (31 hónapos medián megfigyelési idő)</w:t>
      </w:r>
    </w:p>
    <w:p w14:paraId="6C2BB140" w14:textId="77777777" w:rsidR="006823C8" w:rsidRPr="001830F2" w:rsidRDefault="006823C8" w:rsidP="000E6089">
      <w:pPr>
        <w:keepNext/>
        <w:ind w:left="1440" w:hanging="1440"/>
        <w:rPr>
          <w:b/>
          <w:i/>
          <w:lang w:val="hu-HU"/>
        </w:rPr>
      </w:pPr>
    </w:p>
    <w:tbl>
      <w:tblPr>
        <w:tblW w:w="428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419"/>
        <w:gridCol w:w="1415"/>
        <w:gridCol w:w="1276"/>
        <w:gridCol w:w="1858"/>
      </w:tblGrid>
      <w:tr w:rsidR="000E6089" w:rsidRPr="001830F2" w14:paraId="3BA14523" w14:textId="77777777" w:rsidTr="00043BDA">
        <w:trPr>
          <w:cantSplit/>
        </w:trPr>
        <w:tc>
          <w:tcPr>
            <w:tcW w:w="1247" w:type="pct"/>
          </w:tcPr>
          <w:p w14:paraId="633BD8B0" w14:textId="77777777" w:rsidR="000E6089" w:rsidRPr="001830F2" w:rsidRDefault="000E6089" w:rsidP="000E6089">
            <w:pPr>
              <w:keepNext/>
              <w:rPr>
                <w:lang w:val="hu-HU"/>
              </w:rPr>
            </w:pPr>
          </w:p>
        </w:tc>
        <w:tc>
          <w:tcPr>
            <w:tcW w:w="892" w:type="pct"/>
          </w:tcPr>
          <w:p w14:paraId="09F4BC45" w14:textId="77777777" w:rsidR="000E6089" w:rsidRPr="001830F2" w:rsidRDefault="000E6089" w:rsidP="000E6089">
            <w:pPr>
              <w:keepNext/>
              <w:jc w:val="center"/>
              <w:rPr>
                <w:b/>
                <w:lang w:val="hu-HU"/>
              </w:rPr>
            </w:pPr>
            <w:r w:rsidRPr="001830F2">
              <w:rPr>
                <w:b/>
                <w:lang w:val="hu-HU"/>
              </w:rPr>
              <w:t>CHOP</w:t>
            </w:r>
          </w:p>
        </w:tc>
        <w:tc>
          <w:tcPr>
            <w:tcW w:w="890" w:type="pct"/>
          </w:tcPr>
          <w:p w14:paraId="0CE75EDD" w14:textId="77777777" w:rsidR="000E6089" w:rsidRPr="001830F2" w:rsidRDefault="000E6089" w:rsidP="000E6089">
            <w:pPr>
              <w:keepNext/>
              <w:jc w:val="center"/>
              <w:rPr>
                <w:b/>
                <w:lang w:val="hu-HU"/>
              </w:rPr>
            </w:pPr>
            <w:r w:rsidRPr="001830F2">
              <w:rPr>
                <w:b/>
                <w:lang w:val="hu-HU"/>
              </w:rPr>
              <w:t>R-CHOP</w:t>
            </w:r>
          </w:p>
        </w:tc>
        <w:tc>
          <w:tcPr>
            <w:tcW w:w="802" w:type="pct"/>
          </w:tcPr>
          <w:p w14:paraId="232EF5D1" w14:textId="77777777" w:rsidR="000E6089" w:rsidRPr="001830F2" w:rsidRDefault="000E6089" w:rsidP="000E6089">
            <w:pPr>
              <w:keepNext/>
              <w:jc w:val="center"/>
              <w:rPr>
                <w:b/>
                <w:lang w:val="hu-HU"/>
              </w:rPr>
            </w:pPr>
            <w:r w:rsidRPr="001830F2">
              <w:rPr>
                <w:b/>
                <w:lang w:val="hu-HU"/>
              </w:rPr>
              <w:t>p-érték</w:t>
            </w:r>
          </w:p>
        </w:tc>
        <w:tc>
          <w:tcPr>
            <w:tcW w:w="1168" w:type="pct"/>
          </w:tcPr>
          <w:p w14:paraId="5B9908DF" w14:textId="77777777" w:rsidR="000E6089" w:rsidRPr="001830F2" w:rsidRDefault="000E6089" w:rsidP="000E6089">
            <w:pPr>
              <w:keepNext/>
              <w:jc w:val="center"/>
              <w:rPr>
                <w:b/>
                <w:lang w:val="hu-HU"/>
              </w:rPr>
            </w:pPr>
            <w:r w:rsidRPr="001830F2">
              <w:rPr>
                <w:b/>
                <w:lang w:val="hu-HU"/>
              </w:rPr>
              <w:t>Kockázat</w:t>
            </w:r>
          </w:p>
          <w:p w14:paraId="18F64AD3" w14:textId="77777777" w:rsidR="000E6089" w:rsidRPr="001830F2" w:rsidRDefault="000E6089" w:rsidP="000E6089">
            <w:pPr>
              <w:keepNext/>
              <w:jc w:val="center"/>
              <w:rPr>
                <w:b/>
                <w:lang w:val="hu-HU"/>
              </w:rPr>
            </w:pPr>
            <w:r w:rsidRPr="001830F2">
              <w:rPr>
                <w:b/>
                <w:lang w:val="hu-HU"/>
              </w:rPr>
              <w:t>csökkenés</w:t>
            </w:r>
            <w:r w:rsidRPr="001830F2">
              <w:rPr>
                <w:b/>
                <w:szCs w:val="22"/>
                <w:vertAlign w:val="superscript"/>
                <w:lang w:val="hu-HU"/>
              </w:rPr>
              <w:t>1)</w:t>
            </w:r>
          </w:p>
        </w:tc>
      </w:tr>
      <w:tr w:rsidR="000E6089" w:rsidRPr="001830F2" w14:paraId="7402F111" w14:textId="77777777" w:rsidTr="00043BDA">
        <w:trPr>
          <w:cantSplit/>
        </w:trPr>
        <w:tc>
          <w:tcPr>
            <w:tcW w:w="1247" w:type="pct"/>
          </w:tcPr>
          <w:p w14:paraId="34E62A4E" w14:textId="77777777" w:rsidR="000E6089" w:rsidRPr="001830F2" w:rsidRDefault="000E6089" w:rsidP="000E6089">
            <w:pPr>
              <w:rPr>
                <w:b/>
                <w:lang w:val="hu-HU"/>
              </w:rPr>
            </w:pPr>
            <w:r w:rsidRPr="001830F2">
              <w:rPr>
                <w:b/>
                <w:lang w:val="hu-HU"/>
              </w:rPr>
              <w:t xml:space="preserve">Primer </w:t>
            </w:r>
            <w:r w:rsidR="00D118E5">
              <w:rPr>
                <w:b/>
                <w:lang w:val="hu-HU"/>
              </w:rPr>
              <w:t>h</w:t>
            </w:r>
            <w:r w:rsidRPr="001830F2">
              <w:rPr>
                <w:b/>
                <w:lang w:val="hu-HU"/>
              </w:rPr>
              <w:t>atásosság</w:t>
            </w:r>
          </w:p>
          <w:p w14:paraId="7CF1BCF6" w14:textId="77777777" w:rsidR="000E6089" w:rsidRPr="001830F2" w:rsidRDefault="000E6089" w:rsidP="000E6089">
            <w:pPr>
              <w:jc w:val="right"/>
              <w:rPr>
                <w:lang w:val="hu-HU"/>
              </w:rPr>
            </w:pPr>
            <w:r w:rsidRPr="001830F2">
              <w:rPr>
                <w:lang w:val="hu-HU"/>
              </w:rPr>
              <w:tab/>
            </w:r>
            <w:r w:rsidRPr="001830F2">
              <w:rPr>
                <w:lang w:val="hu-HU"/>
              </w:rPr>
              <w:tab/>
              <w:t>ORR</w:t>
            </w:r>
            <w:r w:rsidRPr="001830F2">
              <w:rPr>
                <w:szCs w:val="22"/>
                <w:vertAlign w:val="superscript"/>
                <w:lang w:val="hu-HU"/>
              </w:rPr>
              <w:t>2)</w:t>
            </w:r>
          </w:p>
          <w:p w14:paraId="60EB2645" w14:textId="77777777" w:rsidR="000E6089" w:rsidRPr="001830F2" w:rsidRDefault="000E6089" w:rsidP="000E6089">
            <w:pPr>
              <w:jc w:val="right"/>
              <w:rPr>
                <w:lang w:val="hu-HU"/>
              </w:rPr>
            </w:pPr>
            <w:r w:rsidRPr="001830F2">
              <w:rPr>
                <w:lang w:val="hu-HU"/>
              </w:rPr>
              <w:tab/>
            </w:r>
            <w:r w:rsidRPr="001830F2">
              <w:rPr>
                <w:lang w:val="hu-HU"/>
              </w:rPr>
              <w:tab/>
              <w:t>CR</w:t>
            </w:r>
            <w:r w:rsidRPr="001830F2">
              <w:rPr>
                <w:szCs w:val="22"/>
                <w:vertAlign w:val="superscript"/>
                <w:lang w:val="hu-HU"/>
              </w:rPr>
              <w:t>2)</w:t>
            </w:r>
          </w:p>
          <w:p w14:paraId="38281D7A" w14:textId="77777777" w:rsidR="000E6089" w:rsidRPr="001830F2" w:rsidRDefault="000E6089" w:rsidP="000E6089">
            <w:pPr>
              <w:jc w:val="right"/>
              <w:rPr>
                <w:lang w:val="hu-HU"/>
              </w:rPr>
            </w:pPr>
            <w:r w:rsidRPr="001830F2">
              <w:rPr>
                <w:lang w:val="hu-HU"/>
              </w:rPr>
              <w:tab/>
            </w:r>
            <w:r w:rsidRPr="001830F2">
              <w:rPr>
                <w:lang w:val="hu-HU"/>
              </w:rPr>
              <w:tab/>
              <w:t>PR</w:t>
            </w:r>
            <w:r w:rsidRPr="001830F2">
              <w:rPr>
                <w:szCs w:val="22"/>
                <w:vertAlign w:val="superscript"/>
                <w:lang w:val="hu-HU"/>
              </w:rPr>
              <w:t>2)</w:t>
            </w:r>
          </w:p>
        </w:tc>
        <w:tc>
          <w:tcPr>
            <w:tcW w:w="892" w:type="pct"/>
          </w:tcPr>
          <w:p w14:paraId="75FFA72F" w14:textId="77777777" w:rsidR="000E6089" w:rsidRPr="001830F2" w:rsidRDefault="000E6089" w:rsidP="000E6089">
            <w:pPr>
              <w:jc w:val="center"/>
              <w:rPr>
                <w:lang w:val="hu-HU"/>
              </w:rPr>
            </w:pPr>
          </w:p>
          <w:p w14:paraId="6BBDBC6B" w14:textId="77777777" w:rsidR="000E6089" w:rsidRPr="001830F2" w:rsidRDefault="000E6089" w:rsidP="000E6089">
            <w:pPr>
              <w:jc w:val="center"/>
              <w:rPr>
                <w:lang w:val="hu-HU"/>
              </w:rPr>
            </w:pPr>
            <w:r w:rsidRPr="001830F2">
              <w:rPr>
                <w:lang w:val="hu-HU"/>
              </w:rPr>
              <w:t>74%</w:t>
            </w:r>
          </w:p>
          <w:p w14:paraId="68F248EF" w14:textId="77777777" w:rsidR="000E6089" w:rsidRPr="001830F2" w:rsidRDefault="000E6089" w:rsidP="000E6089">
            <w:pPr>
              <w:jc w:val="center"/>
              <w:rPr>
                <w:lang w:val="hu-HU"/>
              </w:rPr>
            </w:pPr>
            <w:r w:rsidRPr="001830F2">
              <w:rPr>
                <w:lang w:val="hu-HU"/>
              </w:rPr>
              <w:t>16%</w:t>
            </w:r>
          </w:p>
          <w:p w14:paraId="31E4E09A" w14:textId="77777777" w:rsidR="000E6089" w:rsidRPr="001830F2" w:rsidRDefault="000E6089" w:rsidP="000E6089">
            <w:pPr>
              <w:jc w:val="center"/>
              <w:rPr>
                <w:lang w:val="hu-HU"/>
              </w:rPr>
            </w:pPr>
            <w:r w:rsidRPr="001830F2">
              <w:rPr>
                <w:lang w:val="hu-HU"/>
              </w:rPr>
              <w:t>58%</w:t>
            </w:r>
          </w:p>
        </w:tc>
        <w:tc>
          <w:tcPr>
            <w:tcW w:w="890" w:type="pct"/>
          </w:tcPr>
          <w:p w14:paraId="34893D60" w14:textId="77777777" w:rsidR="000E6089" w:rsidRPr="001830F2" w:rsidRDefault="000E6089" w:rsidP="000E6089">
            <w:pPr>
              <w:jc w:val="center"/>
              <w:rPr>
                <w:lang w:val="hu-HU"/>
              </w:rPr>
            </w:pPr>
          </w:p>
          <w:p w14:paraId="10046604" w14:textId="77777777" w:rsidR="000E6089" w:rsidRPr="001830F2" w:rsidRDefault="000E6089" w:rsidP="000E6089">
            <w:pPr>
              <w:jc w:val="center"/>
              <w:rPr>
                <w:lang w:val="hu-HU"/>
              </w:rPr>
            </w:pPr>
            <w:r w:rsidRPr="001830F2">
              <w:rPr>
                <w:lang w:val="hu-HU"/>
              </w:rPr>
              <w:t>87%</w:t>
            </w:r>
          </w:p>
          <w:p w14:paraId="13CA6EA3" w14:textId="77777777" w:rsidR="000E6089" w:rsidRPr="001830F2" w:rsidRDefault="000E6089" w:rsidP="000E6089">
            <w:pPr>
              <w:jc w:val="center"/>
              <w:rPr>
                <w:lang w:val="hu-HU"/>
              </w:rPr>
            </w:pPr>
            <w:r w:rsidRPr="001830F2">
              <w:rPr>
                <w:lang w:val="hu-HU"/>
              </w:rPr>
              <w:t>29%</w:t>
            </w:r>
          </w:p>
          <w:p w14:paraId="58032C1E" w14:textId="77777777" w:rsidR="000E6089" w:rsidRPr="001830F2" w:rsidRDefault="000E6089" w:rsidP="000E6089">
            <w:pPr>
              <w:jc w:val="center"/>
              <w:rPr>
                <w:lang w:val="hu-HU"/>
              </w:rPr>
            </w:pPr>
            <w:r w:rsidRPr="001830F2">
              <w:rPr>
                <w:lang w:val="hu-HU"/>
              </w:rPr>
              <w:t>58%</w:t>
            </w:r>
          </w:p>
        </w:tc>
        <w:tc>
          <w:tcPr>
            <w:tcW w:w="802" w:type="pct"/>
          </w:tcPr>
          <w:p w14:paraId="0CC070FD" w14:textId="77777777" w:rsidR="000E6089" w:rsidRPr="001830F2" w:rsidRDefault="000E6089" w:rsidP="000E6089">
            <w:pPr>
              <w:jc w:val="center"/>
              <w:rPr>
                <w:lang w:val="hu-HU"/>
              </w:rPr>
            </w:pPr>
          </w:p>
          <w:p w14:paraId="4DBB5793" w14:textId="77777777" w:rsidR="000E6089" w:rsidRPr="001830F2" w:rsidRDefault="000E6089" w:rsidP="000E6089">
            <w:pPr>
              <w:jc w:val="center"/>
              <w:rPr>
                <w:lang w:val="hu-HU"/>
              </w:rPr>
            </w:pPr>
            <w:r w:rsidRPr="001830F2">
              <w:rPr>
                <w:lang w:val="hu-HU"/>
              </w:rPr>
              <w:t>0,0003</w:t>
            </w:r>
          </w:p>
          <w:p w14:paraId="271B8F0D" w14:textId="77777777" w:rsidR="000E6089" w:rsidRPr="001830F2" w:rsidRDefault="000E6089" w:rsidP="000E6089">
            <w:pPr>
              <w:jc w:val="center"/>
              <w:rPr>
                <w:lang w:val="hu-HU"/>
              </w:rPr>
            </w:pPr>
            <w:r w:rsidRPr="001830F2">
              <w:rPr>
                <w:lang w:val="hu-HU"/>
              </w:rPr>
              <w:t>0,0005</w:t>
            </w:r>
          </w:p>
          <w:p w14:paraId="674BA7BB" w14:textId="77777777" w:rsidR="000E6089" w:rsidRPr="001830F2" w:rsidRDefault="000E6089" w:rsidP="000E6089">
            <w:pPr>
              <w:jc w:val="center"/>
              <w:rPr>
                <w:lang w:val="hu-HU"/>
              </w:rPr>
            </w:pPr>
            <w:r w:rsidRPr="001830F2">
              <w:rPr>
                <w:lang w:val="hu-HU"/>
              </w:rPr>
              <w:t>0,9449</w:t>
            </w:r>
          </w:p>
        </w:tc>
        <w:tc>
          <w:tcPr>
            <w:tcW w:w="1168" w:type="pct"/>
          </w:tcPr>
          <w:p w14:paraId="5C6EB21C" w14:textId="77777777" w:rsidR="000E6089" w:rsidRPr="001830F2" w:rsidRDefault="000E6089" w:rsidP="000E6089">
            <w:pPr>
              <w:jc w:val="center"/>
              <w:rPr>
                <w:lang w:val="hu-HU"/>
              </w:rPr>
            </w:pPr>
          </w:p>
          <w:p w14:paraId="1DB3BBB5" w14:textId="77777777" w:rsidR="000E6089" w:rsidRPr="001830F2" w:rsidRDefault="000E6089" w:rsidP="000E6089">
            <w:pPr>
              <w:jc w:val="center"/>
              <w:rPr>
                <w:lang w:val="hu-HU"/>
              </w:rPr>
            </w:pPr>
            <w:r w:rsidRPr="001830F2">
              <w:rPr>
                <w:lang w:val="hu-HU"/>
              </w:rPr>
              <w:t>NA</w:t>
            </w:r>
          </w:p>
          <w:p w14:paraId="1334D8F0" w14:textId="77777777" w:rsidR="000E6089" w:rsidRPr="001830F2" w:rsidRDefault="000E6089" w:rsidP="000E6089">
            <w:pPr>
              <w:jc w:val="center"/>
              <w:rPr>
                <w:lang w:val="hu-HU"/>
              </w:rPr>
            </w:pPr>
            <w:r w:rsidRPr="001830F2">
              <w:rPr>
                <w:lang w:val="hu-HU"/>
              </w:rPr>
              <w:t>NA</w:t>
            </w:r>
          </w:p>
          <w:p w14:paraId="6D731BEB" w14:textId="77777777" w:rsidR="000E6089" w:rsidRPr="001830F2" w:rsidRDefault="000E6089" w:rsidP="000E6089">
            <w:pPr>
              <w:jc w:val="center"/>
              <w:rPr>
                <w:lang w:val="hu-HU"/>
              </w:rPr>
            </w:pPr>
            <w:r w:rsidRPr="001830F2">
              <w:rPr>
                <w:lang w:val="hu-HU"/>
              </w:rPr>
              <w:t>NA</w:t>
            </w:r>
          </w:p>
        </w:tc>
      </w:tr>
    </w:tbl>
    <w:p w14:paraId="2FE70C31" w14:textId="77777777" w:rsidR="000E6089" w:rsidRPr="00D22C7E" w:rsidRDefault="000E6089" w:rsidP="000E6089">
      <w:pPr>
        <w:rPr>
          <w:sz w:val="20"/>
          <w:lang w:val="hu-HU"/>
        </w:rPr>
      </w:pPr>
      <w:r w:rsidRPr="00D22C7E">
        <w:rPr>
          <w:sz w:val="20"/>
          <w:vertAlign w:val="superscript"/>
          <w:lang w:val="hu-HU"/>
        </w:rPr>
        <w:t xml:space="preserve">1) </w:t>
      </w:r>
      <w:r w:rsidRPr="00D22C7E">
        <w:rPr>
          <w:sz w:val="20"/>
          <w:lang w:val="hu-HU"/>
        </w:rPr>
        <w:t>Az értékeket a kockázati arányokból számolták.</w:t>
      </w:r>
    </w:p>
    <w:p w14:paraId="4DCB86BF" w14:textId="77777777" w:rsidR="000E6089" w:rsidRPr="00D22C7E" w:rsidRDefault="000E6089" w:rsidP="001E3A33">
      <w:pPr>
        <w:ind w:left="110" w:hanging="110"/>
        <w:rPr>
          <w:sz w:val="20"/>
          <w:lang w:val="hu-HU"/>
        </w:rPr>
      </w:pPr>
      <w:r w:rsidRPr="00D22C7E">
        <w:rPr>
          <w:sz w:val="20"/>
          <w:vertAlign w:val="superscript"/>
          <w:lang w:val="hu-HU"/>
        </w:rPr>
        <w:t xml:space="preserve">2) </w:t>
      </w:r>
      <w:r w:rsidRPr="00D22C7E">
        <w:rPr>
          <w:sz w:val="20"/>
          <w:lang w:val="hu-HU"/>
        </w:rPr>
        <w:t>A vizsgáló által értékelt utolsó tumor válasz. A „válasz”-ra vonatkozó „primer” statisztikai teszt a trend teszt volt, CR vs PR vs nincs</w:t>
      </w:r>
      <w:r w:rsidR="00483796">
        <w:rPr>
          <w:sz w:val="20"/>
          <w:lang w:val="hu-HU"/>
        </w:rPr>
        <w:t xml:space="preserve"> </w:t>
      </w:r>
      <w:r w:rsidRPr="00D22C7E">
        <w:rPr>
          <w:sz w:val="20"/>
          <w:lang w:val="hu-HU"/>
        </w:rPr>
        <w:t>válasz (p&lt;</w:t>
      </w:r>
      <w:r w:rsidR="00C72AD3">
        <w:rPr>
          <w:sz w:val="20"/>
          <w:lang w:val="hu-HU"/>
        </w:rPr>
        <w:t> </w:t>
      </w:r>
      <w:r w:rsidRPr="00D22C7E">
        <w:rPr>
          <w:sz w:val="20"/>
          <w:lang w:val="hu-HU"/>
        </w:rPr>
        <w:t>0,0001)</w:t>
      </w:r>
    </w:p>
    <w:p w14:paraId="13FD2A27" w14:textId="77777777" w:rsidR="000E6089" w:rsidRPr="00D22C7E" w:rsidRDefault="000E6089" w:rsidP="000E6089">
      <w:pPr>
        <w:rPr>
          <w:sz w:val="20"/>
          <w:lang w:val="hu-HU"/>
        </w:rPr>
      </w:pPr>
      <w:r w:rsidRPr="00D22C7E">
        <w:rPr>
          <w:sz w:val="20"/>
          <w:lang w:val="hu-HU"/>
        </w:rPr>
        <w:t>Rövidítések: NA („not available”): nincs adat; ORR („overall response rate”): összesített válaszarány; CR („Complete Response”): teljes válasz; PR („partial response”): részleges válasz</w:t>
      </w:r>
    </w:p>
    <w:p w14:paraId="7246C8B2" w14:textId="77777777" w:rsidR="000E6089" w:rsidRPr="001830F2" w:rsidRDefault="000E6089" w:rsidP="000E6089">
      <w:pPr>
        <w:rPr>
          <w:b/>
          <w:i/>
          <w:lang w:val="hu-HU"/>
        </w:rPr>
      </w:pPr>
    </w:p>
    <w:p w14:paraId="208E4D27" w14:textId="77777777" w:rsidR="000E6089" w:rsidRPr="001830F2" w:rsidRDefault="000E6089" w:rsidP="000E6089">
      <w:pPr>
        <w:rPr>
          <w:lang w:val="hu-HU"/>
        </w:rPr>
      </w:pPr>
      <w:r w:rsidRPr="001830F2">
        <w:rPr>
          <w:lang w:val="hu-HU"/>
        </w:rPr>
        <w:t>A randomizáció során fenntaró fázisba sorolt betegek esetében a medián megfigyelési idő 28 hónap volt a randomizációtól számítva. A fenntartó MabThera</w:t>
      </w:r>
      <w:r w:rsidR="00F936A3">
        <w:rPr>
          <w:lang w:val="hu-HU"/>
        </w:rPr>
        <w:noBreakHyphen/>
      </w:r>
      <w:r w:rsidRPr="001830F2">
        <w:rPr>
          <w:lang w:val="hu-HU"/>
        </w:rPr>
        <w:t>kezelés klinikailag releváns és statisztikailag szignifikáns javulást eredményezett a primer végpont, a PFS tekintetében (a randomizációtól a relapszusig, a betegség progressziójáig vagy a halálig eltelt idő), az obszervációs-csoporthoz hasonlítva (p</w:t>
      </w:r>
      <w:r w:rsidR="00F936A3">
        <w:rPr>
          <w:lang w:val="hu-HU"/>
        </w:rPr>
        <w:t> </w:t>
      </w:r>
      <w:r w:rsidRPr="001830F2">
        <w:rPr>
          <w:lang w:val="hu-HU"/>
        </w:rPr>
        <w:t>&lt;0,0001 log-rang-próba). A medián PFS 42,2 hónap volt a fenntartó MabThera</w:t>
      </w:r>
      <w:r w:rsidR="00F936A3">
        <w:rPr>
          <w:lang w:val="hu-HU"/>
        </w:rPr>
        <w:noBreakHyphen/>
      </w:r>
      <w:r w:rsidRPr="001830F2">
        <w:rPr>
          <w:lang w:val="hu-HU"/>
        </w:rPr>
        <w:t>csoportban és 14,3 hónap a megfigyelt csoportban. A Cox-regressziós analízist alkalmazva a betegség progressziójának vagy a halálnak a kockázata 61%</w:t>
      </w:r>
      <w:r w:rsidR="00F936A3">
        <w:rPr>
          <w:lang w:val="hu-HU"/>
        </w:rPr>
        <w:noBreakHyphen/>
      </w:r>
      <w:r w:rsidRPr="001830F2">
        <w:rPr>
          <w:lang w:val="hu-HU"/>
        </w:rPr>
        <w:t>kal csökkent a fenntartó MabThera</w:t>
      </w:r>
      <w:r w:rsidR="00F936A3">
        <w:rPr>
          <w:lang w:val="hu-HU"/>
        </w:rPr>
        <w:noBreakHyphen/>
      </w:r>
      <w:r w:rsidRPr="001830F2">
        <w:rPr>
          <w:lang w:val="hu-HU"/>
        </w:rPr>
        <w:t>kezelés hatására a megfigyelt csoporthoz képest (95%</w:t>
      </w:r>
      <w:r w:rsidR="0024579D">
        <w:rPr>
          <w:lang w:val="hu-HU"/>
        </w:rPr>
        <w:noBreakHyphen/>
        <w:t>os</w:t>
      </w:r>
      <w:r w:rsidRPr="001830F2">
        <w:rPr>
          <w:lang w:val="hu-HU"/>
        </w:rPr>
        <w:t xml:space="preserve"> CI; 45%</w:t>
      </w:r>
      <w:r w:rsidR="00EE2A99" w:rsidRPr="004B2D2A">
        <w:rPr>
          <w:szCs w:val="22"/>
          <w:lang w:val="hu-HU"/>
        </w:rPr>
        <w:t>–</w:t>
      </w:r>
      <w:r w:rsidRPr="001830F2">
        <w:rPr>
          <w:lang w:val="hu-HU"/>
        </w:rPr>
        <w:t>72%). A Kaplan</w:t>
      </w:r>
      <w:r w:rsidR="00F936A3">
        <w:rPr>
          <w:lang w:val="hu-HU"/>
        </w:rPr>
        <w:noBreakHyphen/>
      </w:r>
      <w:r w:rsidRPr="001830F2">
        <w:rPr>
          <w:lang w:val="hu-HU"/>
        </w:rPr>
        <w:t>Meier módszerrel számított progressziómentességi arány a 12.</w:t>
      </w:r>
      <w:r w:rsidR="00F936A3">
        <w:rPr>
          <w:lang w:val="hu-HU"/>
        </w:rPr>
        <w:t> </w:t>
      </w:r>
      <w:r w:rsidRPr="001830F2">
        <w:rPr>
          <w:lang w:val="hu-HU"/>
        </w:rPr>
        <w:t>hónapban 78% volt a fenntartó MabThera</w:t>
      </w:r>
      <w:r w:rsidR="00F936A3">
        <w:rPr>
          <w:lang w:val="hu-HU"/>
        </w:rPr>
        <w:noBreakHyphen/>
      </w:r>
      <w:r w:rsidRPr="001830F2">
        <w:rPr>
          <w:lang w:val="hu-HU"/>
        </w:rPr>
        <w:t>csoportban, míg 57% volt a megfigyelt csoportban. Az össz túlélés analízis megerősítette, hogy a MabThera fenntartó kezelés hatása szignifikánsan előnyösebb a megfigyelt csoporthoz hasonlítva (p=0,0039 log-rang-próba). A fenntartó MabThera</w:t>
      </w:r>
      <w:r w:rsidR="00F936A3">
        <w:rPr>
          <w:lang w:val="hu-HU"/>
        </w:rPr>
        <w:noBreakHyphen/>
      </w:r>
      <w:r w:rsidRPr="001830F2">
        <w:rPr>
          <w:lang w:val="hu-HU"/>
        </w:rPr>
        <w:t>kezelés a halál bekövetkezésének kockázatát 56%</w:t>
      </w:r>
      <w:r w:rsidR="00F936A3">
        <w:rPr>
          <w:lang w:val="hu-HU"/>
        </w:rPr>
        <w:noBreakHyphen/>
      </w:r>
      <w:r w:rsidRPr="001830F2">
        <w:rPr>
          <w:lang w:val="hu-HU"/>
        </w:rPr>
        <w:t>kal csökkentette (95%</w:t>
      </w:r>
      <w:r w:rsidR="0024579D">
        <w:rPr>
          <w:lang w:val="hu-HU"/>
        </w:rPr>
        <w:noBreakHyphen/>
        <w:t>os</w:t>
      </w:r>
      <w:r w:rsidRPr="001830F2">
        <w:rPr>
          <w:lang w:val="hu-HU"/>
        </w:rPr>
        <w:t xml:space="preserve"> CI; 22%</w:t>
      </w:r>
      <w:r w:rsidR="00EE2A99" w:rsidRPr="004B2D2A">
        <w:rPr>
          <w:szCs w:val="22"/>
          <w:lang w:val="hu-HU"/>
        </w:rPr>
        <w:t>–</w:t>
      </w:r>
      <w:r w:rsidRPr="001830F2">
        <w:rPr>
          <w:lang w:val="hu-HU"/>
        </w:rPr>
        <w:t>75%).</w:t>
      </w:r>
    </w:p>
    <w:p w14:paraId="0E3287A5" w14:textId="77777777" w:rsidR="000E6089" w:rsidRPr="001830F2" w:rsidRDefault="000E6089" w:rsidP="000E6089">
      <w:pPr>
        <w:rPr>
          <w:b/>
          <w:lang w:val="hu-HU"/>
        </w:rPr>
      </w:pPr>
    </w:p>
    <w:p w14:paraId="438A7A71" w14:textId="77777777" w:rsidR="000E6089" w:rsidRPr="001830F2" w:rsidRDefault="00551AF3" w:rsidP="001C152E">
      <w:pPr>
        <w:keepNext/>
        <w:keepLines/>
        <w:ind w:left="1440" w:hanging="1440"/>
        <w:rPr>
          <w:b/>
          <w:lang w:val="hu-HU"/>
        </w:rPr>
      </w:pPr>
      <w:r>
        <w:rPr>
          <w:b/>
          <w:lang w:val="hu-HU"/>
        </w:rPr>
        <w:t>11</w:t>
      </w:r>
      <w:r w:rsidR="000E6089" w:rsidRPr="001830F2">
        <w:rPr>
          <w:b/>
          <w:lang w:val="hu-HU"/>
        </w:rPr>
        <w:t>.  táblázat</w:t>
      </w:r>
      <w:r w:rsidR="000E6089" w:rsidRPr="001830F2">
        <w:rPr>
          <w:b/>
          <w:lang w:val="hu-HU"/>
        </w:rPr>
        <w:tab/>
        <w:t>Fenntartó fázis: A MabThera vs</w:t>
      </w:r>
      <w:r w:rsidR="00A12BC5">
        <w:rPr>
          <w:b/>
          <w:lang w:val="hu-HU"/>
        </w:rPr>
        <w:t>.</w:t>
      </w:r>
      <w:r w:rsidR="000E6089" w:rsidRPr="001830F2">
        <w:rPr>
          <w:b/>
          <w:lang w:val="hu-HU"/>
        </w:rPr>
        <w:t xml:space="preserve"> obszerváció hatásossági eredményeinek áttekintése (28 hónapos medián megfigyelési idő)</w:t>
      </w:r>
    </w:p>
    <w:p w14:paraId="32880F0D" w14:textId="77777777" w:rsidR="006823C8" w:rsidRPr="001830F2" w:rsidRDefault="006823C8" w:rsidP="001C152E">
      <w:pPr>
        <w:keepNext/>
        <w:keepLines/>
        <w:ind w:left="1440" w:hanging="1440"/>
        <w:rPr>
          <w:b/>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0"/>
        <w:gridCol w:w="1694"/>
        <w:gridCol w:w="1694"/>
        <w:gridCol w:w="1694"/>
        <w:gridCol w:w="1555"/>
      </w:tblGrid>
      <w:tr w:rsidR="000E6089" w:rsidRPr="001830F2" w14:paraId="16990E8F" w14:textId="77777777">
        <w:trPr>
          <w:tblHeader/>
        </w:trPr>
        <w:tc>
          <w:tcPr>
            <w:tcW w:w="1427" w:type="pct"/>
            <w:vMerge w:val="restart"/>
          </w:tcPr>
          <w:p w14:paraId="28B642EF" w14:textId="77777777" w:rsidR="000E6089" w:rsidRPr="001830F2" w:rsidRDefault="000E6089" w:rsidP="00233F7D">
            <w:pPr>
              <w:keepNext/>
              <w:keepLines/>
              <w:rPr>
                <w:b/>
                <w:lang w:val="hu-HU"/>
              </w:rPr>
            </w:pPr>
            <w:r w:rsidRPr="001830F2">
              <w:rPr>
                <w:b/>
                <w:lang w:val="hu-HU"/>
              </w:rPr>
              <w:t>Hatásossági paraméter</w:t>
            </w:r>
          </w:p>
        </w:tc>
        <w:tc>
          <w:tcPr>
            <w:tcW w:w="2736" w:type="pct"/>
            <w:gridSpan w:val="3"/>
          </w:tcPr>
          <w:p w14:paraId="7332A329" w14:textId="77777777" w:rsidR="000E6089" w:rsidRPr="001830F2" w:rsidRDefault="000E6089" w:rsidP="00FE4121">
            <w:pPr>
              <w:keepNext/>
              <w:keepLines/>
              <w:jc w:val="center"/>
              <w:rPr>
                <w:b/>
                <w:lang w:val="hu-HU"/>
              </w:rPr>
            </w:pPr>
            <w:r w:rsidRPr="001830F2">
              <w:rPr>
                <w:b/>
                <w:lang w:val="hu-HU"/>
              </w:rPr>
              <w:t>Az eseményig eltelt idő (hónapok) a Kaplan Meier módszerrel számítva</w:t>
            </w:r>
          </w:p>
        </w:tc>
        <w:tc>
          <w:tcPr>
            <w:tcW w:w="837" w:type="pct"/>
            <w:vMerge w:val="restart"/>
          </w:tcPr>
          <w:p w14:paraId="78AA6203" w14:textId="77777777" w:rsidR="000E6089" w:rsidRPr="001830F2" w:rsidRDefault="000E6089" w:rsidP="00FE4121">
            <w:pPr>
              <w:keepNext/>
              <w:keepLines/>
              <w:jc w:val="center"/>
              <w:rPr>
                <w:b/>
                <w:lang w:val="hu-HU"/>
              </w:rPr>
            </w:pPr>
            <w:r w:rsidRPr="001830F2">
              <w:rPr>
                <w:b/>
                <w:lang w:val="hu-HU"/>
              </w:rPr>
              <w:t>Kockázat</w:t>
            </w:r>
          </w:p>
          <w:p w14:paraId="3B7F12B0" w14:textId="77777777" w:rsidR="000E6089" w:rsidRPr="001830F2" w:rsidRDefault="00EF5349" w:rsidP="00FE4121">
            <w:pPr>
              <w:keepNext/>
              <w:keepLines/>
              <w:jc w:val="center"/>
              <w:rPr>
                <w:b/>
                <w:lang w:val="hu-HU"/>
              </w:rPr>
            </w:pPr>
            <w:r>
              <w:rPr>
                <w:b/>
                <w:lang w:val="hu-HU"/>
              </w:rPr>
              <w:t>c</w:t>
            </w:r>
            <w:r w:rsidR="000E6089" w:rsidRPr="001830F2">
              <w:rPr>
                <w:b/>
                <w:lang w:val="hu-HU"/>
              </w:rPr>
              <w:t>sökkenés</w:t>
            </w:r>
          </w:p>
          <w:p w14:paraId="14FCBEAF" w14:textId="77777777" w:rsidR="000E6089" w:rsidRPr="001830F2" w:rsidRDefault="000E6089" w:rsidP="00FE4121">
            <w:pPr>
              <w:keepNext/>
              <w:keepLines/>
              <w:jc w:val="center"/>
              <w:rPr>
                <w:b/>
                <w:lang w:val="hu-HU"/>
              </w:rPr>
            </w:pPr>
          </w:p>
          <w:p w14:paraId="3F2C03C2" w14:textId="77777777" w:rsidR="000E6089" w:rsidRPr="001830F2" w:rsidRDefault="000E6089" w:rsidP="00FE4121">
            <w:pPr>
              <w:keepNext/>
              <w:keepLines/>
              <w:jc w:val="center"/>
              <w:rPr>
                <w:b/>
                <w:lang w:val="hu-HU"/>
              </w:rPr>
            </w:pPr>
          </w:p>
        </w:tc>
      </w:tr>
      <w:tr w:rsidR="000E6089" w:rsidRPr="001830F2" w14:paraId="3DD1DA8A" w14:textId="77777777">
        <w:trPr>
          <w:tblHeader/>
        </w:trPr>
        <w:tc>
          <w:tcPr>
            <w:tcW w:w="1427" w:type="pct"/>
            <w:vMerge/>
          </w:tcPr>
          <w:p w14:paraId="08D038B4" w14:textId="77777777" w:rsidR="000E6089" w:rsidRPr="001830F2" w:rsidRDefault="000E6089" w:rsidP="00FE4121">
            <w:pPr>
              <w:keepNext/>
              <w:keepLines/>
              <w:rPr>
                <w:b/>
                <w:lang w:val="hu-HU"/>
              </w:rPr>
            </w:pPr>
          </w:p>
        </w:tc>
        <w:tc>
          <w:tcPr>
            <w:tcW w:w="912" w:type="pct"/>
          </w:tcPr>
          <w:p w14:paraId="371C0012" w14:textId="77777777" w:rsidR="000E6089" w:rsidRPr="001830F2" w:rsidRDefault="000E6089" w:rsidP="00FE4121">
            <w:pPr>
              <w:keepNext/>
              <w:keepLines/>
              <w:jc w:val="center"/>
              <w:rPr>
                <w:b/>
                <w:lang w:val="hu-HU"/>
              </w:rPr>
            </w:pPr>
            <w:r w:rsidRPr="001830F2">
              <w:rPr>
                <w:b/>
                <w:lang w:val="hu-HU"/>
              </w:rPr>
              <w:t>Obszerváció</w:t>
            </w:r>
          </w:p>
          <w:p w14:paraId="483B9299" w14:textId="77777777" w:rsidR="000E6089" w:rsidRPr="001830F2" w:rsidRDefault="000E6089" w:rsidP="00B01814">
            <w:pPr>
              <w:keepNext/>
              <w:keepLines/>
              <w:jc w:val="center"/>
              <w:rPr>
                <w:b/>
                <w:lang w:val="hu-HU"/>
              </w:rPr>
            </w:pPr>
            <w:r w:rsidRPr="001830F2">
              <w:rPr>
                <w:b/>
                <w:lang w:val="hu-HU"/>
              </w:rPr>
              <w:t>(N=167)</w:t>
            </w:r>
          </w:p>
        </w:tc>
        <w:tc>
          <w:tcPr>
            <w:tcW w:w="912" w:type="pct"/>
          </w:tcPr>
          <w:p w14:paraId="3073CC2D" w14:textId="77777777" w:rsidR="000E6089" w:rsidRPr="001830F2" w:rsidRDefault="000E6089" w:rsidP="00FE4121">
            <w:pPr>
              <w:keepNext/>
              <w:keepLines/>
              <w:jc w:val="center"/>
              <w:rPr>
                <w:b/>
                <w:lang w:val="hu-HU"/>
              </w:rPr>
            </w:pPr>
            <w:r w:rsidRPr="001830F2">
              <w:rPr>
                <w:b/>
                <w:lang w:val="hu-HU"/>
              </w:rPr>
              <w:t>MabThera</w:t>
            </w:r>
          </w:p>
          <w:p w14:paraId="656CB6F5" w14:textId="77777777" w:rsidR="000E6089" w:rsidRPr="001830F2" w:rsidRDefault="000E6089" w:rsidP="00B01814">
            <w:pPr>
              <w:keepNext/>
              <w:keepLines/>
              <w:jc w:val="center"/>
              <w:rPr>
                <w:b/>
                <w:lang w:val="hu-HU"/>
              </w:rPr>
            </w:pPr>
            <w:r w:rsidRPr="001830F2">
              <w:rPr>
                <w:b/>
                <w:lang w:val="hu-HU"/>
              </w:rPr>
              <w:t>(N=167)</w:t>
            </w:r>
          </w:p>
        </w:tc>
        <w:tc>
          <w:tcPr>
            <w:tcW w:w="912" w:type="pct"/>
          </w:tcPr>
          <w:p w14:paraId="16B3C254" w14:textId="77777777" w:rsidR="000E6089" w:rsidRPr="001830F2" w:rsidRDefault="000E6089" w:rsidP="00FE4121">
            <w:pPr>
              <w:keepNext/>
              <w:keepLines/>
              <w:jc w:val="center"/>
              <w:rPr>
                <w:b/>
                <w:lang w:val="hu-HU"/>
              </w:rPr>
            </w:pPr>
            <w:r w:rsidRPr="001830F2">
              <w:rPr>
                <w:b/>
                <w:lang w:val="hu-HU"/>
              </w:rPr>
              <w:t>Log-rank</w:t>
            </w:r>
          </w:p>
          <w:p w14:paraId="0932C485" w14:textId="77777777" w:rsidR="000E6089" w:rsidRPr="001830F2" w:rsidRDefault="000E6089" w:rsidP="00FE4121">
            <w:pPr>
              <w:keepNext/>
              <w:keepLines/>
              <w:jc w:val="center"/>
              <w:rPr>
                <w:b/>
                <w:lang w:val="hu-HU"/>
              </w:rPr>
            </w:pPr>
            <w:r w:rsidRPr="001830F2">
              <w:rPr>
                <w:b/>
                <w:lang w:val="hu-HU"/>
              </w:rPr>
              <w:t>p-érték</w:t>
            </w:r>
          </w:p>
        </w:tc>
        <w:tc>
          <w:tcPr>
            <w:tcW w:w="837" w:type="pct"/>
            <w:vMerge/>
          </w:tcPr>
          <w:p w14:paraId="7BA9D809" w14:textId="77777777" w:rsidR="000E6089" w:rsidRPr="001830F2" w:rsidRDefault="000E6089" w:rsidP="00FE4121">
            <w:pPr>
              <w:keepNext/>
              <w:keepLines/>
              <w:jc w:val="center"/>
              <w:rPr>
                <w:b/>
                <w:lang w:val="hu-HU"/>
              </w:rPr>
            </w:pPr>
          </w:p>
        </w:tc>
      </w:tr>
      <w:tr w:rsidR="000E6089" w:rsidRPr="00043BDA" w14:paraId="43B36F07" w14:textId="77777777">
        <w:trPr>
          <w:cantSplit/>
        </w:trPr>
        <w:tc>
          <w:tcPr>
            <w:tcW w:w="1427" w:type="pct"/>
          </w:tcPr>
          <w:p w14:paraId="36B9B0FB" w14:textId="77777777" w:rsidR="000E6089" w:rsidRPr="00043BDA" w:rsidRDefault="000E6089" w:rsidP="001C152E">
            <w:pPr>
              <w:keepNext/>
              <w:keepLines/>
              <w:rPr>
                <w:lang w:val="hu-HU"/>
              </w:rPr>
            </w:pPr>
            <w:r w:rsidRPr="00043BDA">
              <w:rPr>
                <w:lang w:val="hu-HU"/>
              </w:rPr>
              <w:t>Progressziómentes túlélés</w:t>
            </w:r>
          </w:p>
          <w:p w14:paraId="0CC766A7" w14:textId="77777777" w:rsidR="000E6089" w:rsidRPr="00043BDA" w:rsidRDefault="000E6089" w:rsidP="00233F7D">
            <w:pPr>
              <w:keepNext/>
              <w:keepLines/>
              <w:rPr>
                <w:lang w:val="hu-HU"/>
              </w:rPr>
            </w:pPr>
            <w:r w:rsidRPr="00043BDA">
              <w:rPr>
                <w:lang w:val="hu-HU"/>
              </w:rPr>
              <w:t xml:space="preserve">(PFS) </w:t>
            </w:r>
          </w:p>
        </w:tc>
        <w:tc>
          <w:tcPr>
            <w:tcW w:w="912" w:type="pct"/>
          </w:tcPr>
          <w:p w14:paraId="58B9C37F" w14:textId="77777777" w:rsidR="000E6089" w:rsidRPr="00043BDA" w:rsidRDefault="000E6089" w:rsidP="00FE4121">
            <w:pPr>
              <w:keepNext/>
              <w:keepLines/>
              <w:jc w:val="center"/>
              <w:rPr>
                <w:lang w:val="hu-HU"/>
              </w:rPr>
            </w:pPr>
            <w:r w:rsidRPr="00043BDA">
              <w:rPr>
                <w:lang w:val="hu-HU"/>
              </w:rPr>
              <w:t>14,3</w:t>
            </w:r>
          </w:p>
        </w:tc>
        <w:tc>
          <w:tcPr>
            <w:tcW w:w="912" w:type="pct"/>
          </w:tcPr>
          <w:p w14:paraId="698DCD21" w14:textId="77777777" w:rsidR="000E6089" w:rsidRPr="00043BDA" w:rsidRDefault="000E6089" w:rsidP="00FE4121">
            <w:pPr>
              <w:keepNext/>
              <w:keepLines/>
              <w:jc w:val="center"/>
              <w:rPr>
                <w:lang w:val="hu-HU"/>
              </w:rPr>
            </w:pPr>
            <w:r w:rsidRPr="00043BDA">
              <w:rPr>
                <w:lang w:val="hu-HU"/>
              </w:rPr>
              <w:t>42,2</w:t>
            </w:r>
          </w:p>
        </w:tc>
        <w:tc>
          <w:tcPr>
            <w:tcW w:w="912" w:type="pct"/>
          </w:tcPr>
          <w:p w14:paraId="00035DB5" w14:textId="77777777" w:rsidR="000E6089" w:rsidRPr="00043BDA" w:rsidRDefault="000E6089" w:rsidP="00B01814">
            <w:pPr>
              <w:keepNext/>
              <w:keepLines/>
              <w:jc w:val="center"/>
              <w:rPr>
                <w:lang w:val="hu-HU"/>
              </w:rPr>
            </w:pPr>
            <w:r w:rsidRPr="00043BDA">
              <w:rPr>
                <w:lang w:val="hu-HU"/>
              </w:rPr>
              <w:t>&lt;0,0001</w:t>
            </w:r>
          </w:p>
        </w:tc>
        <w:tc>
          <w:tcPr>
            <w:tcW w:w="837" w:type="pct"/>
          </w:tcPr>
          <w:p w14:paraId="1C2E9FC1" w14:textId="77777777" w:rsidR="000E6089" w:rsidRPr="00043BDA" w:rsidRDefault="000E6089" w:rsidP="00FE4121">
            <w:pPr>
              <w:keepNext/>
              <w:keepLines/>
              <w:jc w:val="center"/>
              <w:rPr>
                <w:lang w:val="hu-HU"/>
              </w:rPr>
            </w:pPr>
            <w:r w:rsidRPr="00043BDA">
              <w:rPr>
                <w:lang w:val="hu-HU"/>
              </w:rPr>
              <w:t>61%</w:t>
            </w:r>
          </w:p>
        </w:tc>
      </w:tr>
      <w:tr w:rsidR="000E6089" w:rsidRPr="00043BDA" w14:paraId="45B1EC2E" w14:textId="77777777">
        <w:trPr>
          <w:cantSplit/>
        </w:trPr>
        <w:tc>
          <w:tcPr>
            <w:tcW w:w="1427" w:type="pct"/>
          </w:tcPr>
          <w:p w14:paraId="55B744E2" w14:textId="77777777" w:rsidR="000E6089" w:rsidRPr="00043BDA" w:rsidRDefault="000E6089" w:rsidP="001C152E">
            <w:pPr>
              <w:keepNext/>
              <w:keepLines/>
              <w:rPr>
                <w:lang w:val="hu-HU"/>
              </w:rPr>
            </w:pPr>
            <w:r w:rsidRPr="00043BDA">
              <w:rPr>
                <w:lang w:val="hu-HU"/>
              </w:rPr>
              <w:t>Össz túlélés</w:t>
            </w:r>
          </w:p>
          <w:p w14:paraId="72DA7275" w14:textId="77777777" w:rsidR="000E6089" w:rsidRPr="00043BDA" w:rsidRDefault="000E6089" w:rsidP="00233F7D">
            <w:pPr>
              <w:keepNext/>
              <w:keepLines/>
              <w:rPr>
                <w:lang w:val="hu-HU"/>
              </w:rPr>
            </w:pPr>
          </w:p>
        </w:tc>
        <w:tc>
          <w:tcPr>
            <w:tcW w:w="912" w:type="pct"/>
          </w:tcPr>
          <w:p w14:paraId="4165E2F9" w14:textId="77777777" w:rsidR="000E6089" w:rsidRPr="00043BDA" w:rsidRDefault="000E6089" w:rsidP="00FE4121">
            <w:pPr>
              <w:keepNext/>
              <w:keepLines/>
              <w:jc w:val="center"/>
              <w:rPr>
                <w:lang w:val="hu-HU"/>
              </w:rPr>
            </w:pPr>
            <w:r w:rsidRPr="00043BDA">
              <w:rPr>
                <w:lang w:val="hu-HU"/>
              </w:rPr>
              <w:t>NR</w:t>
            </w:r>
          </w:p>
        </w:tc>
        <w:tc>
          <w:tcPr>
            <w:tcW w:w="912" w:type="pct"/>
          </w:tcPr>
          <w:p w14:paraId="7CC136A8" w14:textId="77777777" w:rsidR="000E6089" w:rsidRPr="00043BDA" w:rsidRDefault="000E6089" w:rsidP="00FE4121">
            <w:pPr>
              <w:keepNext/>
              <w:keepLines/>
              <w:jc w:val="center"/>
              <w:rPr>
                <w:lang w:val="hu-HU"/>
              </w:rPr>
            </w:pPr>
            <w:r w:rsidRPr="00043BDA">
              <w:rPr>
                <w:lang w:val="hu-HU"/>
              </w:rPr>
              <w:t>NR</w:t>
            </w:r>
          </w:p>
        </w:tc>
        <w:tc>
          <w:tcPr>
            <w:tcW w:w="912" w:type="pct"/>
          </w:tcPr>
          <w:p w14:paraId="1B5AC0D2" w14:textId="77777777" w:rsidR="000E6089" w:rsidRPr="00043BDA" w:rsidRDefault="000E6089" w:rsidP="00FE4121">
            <w:pPr>
              <w:keepNext/>
              <w:keepLines/>
              <w:jc w:val="center"/>
              <w:rPr>
                <w:lang w:val="hu-HU"/>
              </w:rPr>
            </w:pPr>
            <w:r w:rsidRPr="00043BDA">
              <w:rPr>
                <w:lang w:val="hu-HU"/>
              </w:rPr>
              <w:t>0,0039</w:t>
            </w:r>
          </w:p>
        </w:tc>
        <w:tc>
          <w:tcPr>
            <w:tcW w:w="837" w:type="pct"/>
          </w:tcPr>
          <w:p w14:paraId="03A40073" w14:textId="77777777" w:rsidR="000E6089" w:rsidRPr="00043BDA" w:rsidRDefault="000E6089" w:rsidP="00FE4121">
            <w:pPr>
              <w:keepNext/>
              <w:keepLines/>
              <w:jc w:val="center"/>
              <w:rPr>
                <w:lang w:val="hu-HU"/>
              </w:rPr>
            </w:pPr>
            <w:r w:rsidRPr="00043BDA">
              <w:rPr>
                <w:lang w:val="hu-HU"/>
              </w:rPr>
              <w:t>56%</w:t>
            </w:r>
          </w:p>
        </w:tc>
      </w:tr>
      <w:tr w:rsidR="000E6089" w:rsidRPr="00043BDA" w14:paraId="067C3C77" w14:textId="77777777">
        <w:trPr>
          <w:cantSplit/>
        </w:trPr>
        <w:tc>
          <w:tcPr>
            <w:tcW w:w="1427" w:type="pct"/>
          </w:tcPr>
          <w:p w14:paraId="55BE8796" w14:textId="77777777" w:rsidR="000E6089" w:rsidRPr="00043BDA" w:rsidRDefault="000E6089" w:rsidP="001C152E">
            <w:pPr>
              <w:keepNext/>
              <w:keepLines/>
              <w:rPr>
                <w:lang w:val="hu-HU"/>
              </w:rPr>
            </w:pPr>
            <w:r w:rsidRPr="00043BDA">
              <w:rPr>
                <w:lang w:val="hu-HU"/>
              </w:rPr>
              <w:t>Egy újabb lymphoma- kezelésig eltelt idő</w:t>
            </w:r>
          </w:p>
          <w:p w14:paraId="09646E65" w14:textId="77777777" w:rsidR="000E6089" w:rsidRPr="00043BDA" w:rsidRDefault="000E6089" w:rsidP="00233F7D">
            <w:pPr>
              <w:keepNext/>
              <w:keepLines/>
              <w:rPr>
                <w:lang w:val="hu-HU"/>
              </w:rPr>
            </w:pPr>
          </w:p>
          <w:p w14:paraId="6CEBD78E" w14:textId="77777777" w:rsidR="000E6089" w:rsidRPr="00043BDA" w:rsidRDefault="000E6089" w:rsidP="00FE4121">
            <w:pPr>
              <w:keepNext/>
              <w:keepLines/>
              <w:rPr>
                <w:szCs w:val="22"/>
                <w:lang w:val="hu-HU"/>
              </w:rPr>
            </w:pPr>
            <w:r w:rsidRPr="00043BDA">
              <w:rPr>
                <w:lang w:val="hu-HU"/>
              </w:rPr>
              <w:t xml:space="preserve">Betegségmentes túlélés </w:t>
            </w:r>
            <w:r w:rsidRPr="00043BDA">
              <w:rPr>
                <w:szCs w:val="22"/>
                <w:vertAlign w:val="superscript"/>
                <w:lang w:val="hu-HU"/>
              </w:rPr>
              <w:t>a</w:t>
            </w:r>
          </w:p>
          <w:p w14:paraId="2EB94BA3" w14:textId="77777777" w:rsidR="000E6089" w:rsidRPr="00043BDA" w:rsidRDefault="000E6089" w:rsidP="00FE4121">
            <w:pPr>
              <w:keepNext/>
              <w:keepLines/>
              <w:rPr>
                <w:b/>
                <w:lang w:val="hu-HU"/>
              </w:rPr>
            </w:pPr>
          </w:p>
        </w:tc>
        <w:tc>
          <w:tcPr>
            <w:tcW w:w="912" w:type="pct"/>
          </w:tcPr>
          <w:p w14:paraId="1597792B" w14:textId="77777777" w:rsidR="000E6089" w:rsidRPr="00043BDA" w:rsidRDefault="000E6089" w:rsidP="00FE4121">
            <w:pPr>
              <w:keepNext/>
              <w:keepLines/>
              <w:jc w:val="center"/>
              <w:rPr>
                <w:lang w:val="hu-HU"/>
              </w:rPr>
            </w:pPr>
            <w:r w:rsidRPr="00043BDA">
              <w:rPr>
                <w:lang w:val="hu-HU"/>
              </w:rPr>
              <w:t>20,1</w:t>
            </w:r>
          </w:p>
          <w:p w14:paraId="6F102F00" w14:textId="77777777" w:rsidR="000E6089" w:rsidRPr="00043BDA" w:rsidRDefault="000E6089" w:rsidP="00FE4121">
            <w:pPr>
              <w:keepNext/>
              <w:keepLines/>
              <w:jc w:val="center"/>
              <w:rPr>
                <w:lang w:val="hu-HU"/>
              </w:rPr>
            </w:pPr>
          </w:p>
          <w:p w14:paraId="5AE7FEAC" w14:textId="77777777" w:rsidR="000E6089" w:rsidRPr="00043BDA" w:rsidRDefault="000E6089" w:rsidP="00FE4121">
            <w:pPr>
              <w:keepNext/>
              <w:keepLines/>
              <w:jc w:val="center"/>
              <w:rPr>
                <w:lang w:val="hu-HU"/>
              </w:rPr>
            </w:pPr>
          </w:p>
          <w:p w14:paraId="1121E713" w14:textId="77777777" w:rsidR="000E6089" w:rsidRPr="00043BDA" w:rsidRDefault="000E6089" w:rsidP="00FE4121">
            <w:pPr>
              <w:keepNext/>
              <w:keepLines/>
              <w:jc w:val="center"/>
              <w:rPr>
                <w:lang w:val="hu-HU"/>
              </w:rPr>
            </w:pPr>
            <w:r w:rsidRPr="00043BDA">
              <w:rPr>
                <w:lang w:val="hu-HU"/>
              </w:rPr>
              <w:t>16,5</w:t>
            </w:r>
          </w:p>
        </w:tc>
        <w:tc>
          <w:tcPr>
            <w:tcW w:w="912" w:type="pct"/>
          </w:tcPr>
          <w:p w14:paraId="5CAA8E88" w14:textId="77777777" w:rsidR="000E6089" w:rsidRPr="00043BDA" w:rsidRDefault="000E6089" w:rsidP="00FE4121">
            <w:pPr>
              <w:keepNext/>
              <w:keepLines/>
              <w:jc w:val="center"/>
              <w:rPr>
                <w:lang w:val="hu-HU"/>
              </w:rPr>
            </w:pPr>
            <w:r w:rsidRPr="00043BDA">
              <w:rPr>
                <w:lang w:val="hu-HU"/>
              </w:rPr>
              <w:t>38,8</w:t>
            </w:r>
          </w:p>
          <w:p w14:paraId="162ACDF4" w14:textId="77777777" w:rsidR="000E6089" w:rsidRPr="00043BDA" w:rsidRDefault="000E6089" w:rsidP="00FE4121">
            <w:pPr>
              <w:keepNext/>
              <w:keepLines/>
              <w:jc w:val="center"/>
              <w:rPr>
                <w:lang w:val="hu-HU"/>
              </w:rPr>
            </w:pPr>
          </w:p>
          <w:p w14:paraId="032BB541" w14:textId="77777777" w:rsidR="000E6089" w:rsidRPr="00043BDA" w:rsidRDefault="000E6089" w:rsidP="00FE4121">
            <w:pPr>
              <w:keepNext/>
              <w:keepLines/>
              <w:jc w:val="center"/>
              <w:rPr>
                <w:lang w:val="hu-HU"/>
              </w:rPr>
            </w:pPr>
          </w:p>
          <w:p w14:paraId="3ED52726" w14:textId="77777777" w:rsidR="000E6089" w:rsidRPr="00043BDA" w:rsidRDefault="000E6089" w:rsidP="00FE4121">
            <w:pPr>
              <w:keepNext/>
              <w:keepLines/>
              <w:jc w:val="center"/>
              <w:rPr>
                <w:lang w:val="hu-HU"/>
              </w:rPr>
            </w:pPr>
            <w:r w:rsidRPr="00043BDA">
              <w:rPr>
                <w:lang w:val="hu-HU"/>
              </w:rPr>
              <w:t>53,7</w:t>
            </w:r>
          </w:p>
        </w:tc>
        <w:tc>
          <w:tcPr>
            <w:tcW w:w="912" w:type="pct"/>
          </w:tcPr>
          <w:p w14:paraId="124BC0EA" w14:textId="77777777" w:rsidR="000E6089" w:rsidRPr="00043BDA" w:rsidRDefault="000E6089" w:rsidP="00FE4121">
            <w:pPr>
              <w:keepNext/>
              <w:keepLines/>
              <w:jc w:val="center"/>
              <w:rPr>
                <w:lang w:val="hu-HU"/>
              </w:rPr>
            </w:pPr>
            <w:r w:rsidRPr="00043BDA">
              <w:rPr>
                <w:lang w:val="hu-HU"/>
              </w:rPr>
              <w:t>&lt;0,0001</w:t>
            </w:r>
          </w:p>
          <w:p w14:paraId="7F348EE5" w14:textId="77777777" w:rsidR="000E6089" w:rsidRPr="00043BDA" w:rsidRDefault="000E6089" w:rsidP="00FE4121">
            <w:pPr>
              <w:keepNext/>
              <w:keepLines/>
              <w:jc w:val="center"/>
              <w:rPr>
                <w:lang w:val="hu-HU"/>
              </w:rPr>
            </w:pPr>
          </w:p>
          <w:p w14:paraId="1E5AE8BF" w14:textId="77777777" w:rsidR="000E6089" w:rsidRPr="00043BDA" w:rsidRDefault="000E6089" w:rsidP="00FE4121">
            <w:pPr>
              <w:keepNext/>
              <w:keepLines/>
              <w:jc w:val="center"/>
              <w:rPr>
                <w:lang w:val="hu-HU"/>
              </w:rPr>
            </w:pPr>
          </w:p>
          <w:p w14:paraId="209F9D1D" w14:textId="77777777" w:rsidR="000E6089" w:rsidRPr="00043BDA" w:rsidRDefault="000E6089" w:rsidP="00FE4121">
            <w:pPr>
              <w:keepNext/>
              <w:keepLines/>
              <w:jc w:val="center"/>
              <w:rPr>
                <w:lang w:val="hu-HU"/>
              </w:rPr>
            </w:pPr>
            <w:r w:rsidRPr="00043BDA">
              <w:rPr>
                <w:lang w:val="hu-HU"/>
              </w:rPr>
              <w:t>0,0003</w:t>
            </w:r>
          </w:p>
        </w:tc>
        <w:tc>
          <w:tcPr>
            <w:tcW w:w="837" w:type="pct"/>
          </w:tcPr>
          <w:p w14:paraId="265B1E14" w14:textId="77777777" w:rsidR="000E6089" w:rsidRPr="00043BDA" w:rsidRDefault="000E6089" w:rsidP="00FE4121">
            <w:pPr>
              <w:keepNext/>
              <w:keepLines/>
              <w:jc w:val="center"/>
              <w:rPr>
                <w:lang w:val="hu-HU"/>
              </w:rPr>
            </w:pPr>
            <w:r w:rsidRPr="00043BDA">
              <w:rPr>
                <w:lang w:val="hu-HU"/>
              </w:rPr>
              <w:t>50%</w:t>
            </w:r>
          </w:p>
          <w:p w14:paraId="109DB61E" w14:textId="77777777" w:rsidR="000E6089" w:rsidRPr="00043BDA" w:rsidRDefault="000E6089" w:rsidP="00FE4121">
            <w:pPr>
              <w:keepNext/>
              <w:keepLines/>
              <w:jc w:val="center"/>
              <w:rPr>
                <w:lang w:val="hu-HU"/>
              </w:rPr>
            </w:pPr>
          </w:p>
          <w:p w14:paraId="0D605001" w14:textId="77777777" w:rsidR="000E6089" w:rsidRPr="00043BDA" w:rsidRDefault="000E6089" w:rsidP="00FE4121">
            <w:pPr>
              <w:keepNext/>
              <w:keepLines/>
              <w:jc w:val="center"/>
              <w:rPr>
                <w:lang w:val="hu-HU"/>
              </w:rPr>
            </w:pPr>
          </w:p>
          <w:p w14:paraId="42E9E532" w14:textId="77777777" w:rsidR="000E6089" w:rsidRPr="00043BDA" w:rsidRDefault="000E6089" w:rsidP="00FE4121">
            <w:pPr>
              <w:keepNext/>
              <w:keepLines/>
              <w:jc w:val="center"/>
              <w:rPr>
                <w:lang w:val="hu-HU"/>
              </w:rPr>
            </w:pPr>
            <w:r w:rsidRPr="00043BDA">
              <w:rPr>
                <w:lang w:val="hu-HU"/>
              </w:rPr>
              <w:t>67%</w:t>
            </w:r>
          </w:p>
          <w:p w14:paraId="220A76CC" w14:textId="77777777" w:rsidR="000E6089" w:rsidRPr="00043BDA" w:rsidRDefault="000E6089" w:rsidP="00FE4121">
            <w:pPr>
              <w:keepNext/>
              <w:keepLines/>
              <w:jc w:val="center"/>
              <w:rPr>
                <w:lang w:val="hu-HU"/>
              </w:rPr>
            </w:pPr>
          </w:p>
        </w:tc>
      </w:tr>
      <w:tr w:rsidR="000E6089" w:rsidRPr="00043BDA" w14:paraId="462732C5" w14:textId="77777777">
        <w:trPr>
          <w:cantSplit/>
        </w:trPr>
        <w:tc>
          <w:tcPr>
            <w:tcW w:w="1427" w:type="pct"/>
          </w:tcPr>
          <w:p w14:paraId="6728583A" w14:textId="77777777" w:rsidR="000E6089" w:rsidRPr="00043BDA" w:rsidRDefault="000E6089" w:rsidP="002965B9">
            <w:pPr>
              <w:keepNext/>
              <w:keepLines/>
              <w:rPr>
                <w:lang w:val="hu-HU"/>
              </w:rPr>
            </w:pPr>
            <w:r w:rsidRPr="00043BDA">
              <w:rPr>
                <w:lang w:val="hu-HU"/>
              </w:rPr>
              <w:t>Alcsoport</w:t>
            </w:r>
            <w:r w:rsidR="00B01814" w:rsidRPr="00043BDA">
              <w:rPr>
                <w:lang w:val="hu-HU"/>
              </w:rPr>
              <w:t>-</w:t>
            </w:r>
            <w:r w:rsidRPr="00043BDA">
              <w:rPr>
                <w:lang w:val="hu-HU"/>
              </w:rPr>
              <w:t>analízis</w:t>
            </w:r>
          </w:p>
          <w:p w14:paraId="11CD8F5A" w14:textId="77777777" w:rsidR="000E6089" w:rsidRPr="00043BDA" w:rsidRDefault="000E6089" w:rsidP="002965B9">
            <w:pPr>
              <w:keepNext/>
              <w:keepLines/>
              <w:rPr>
                <w:lang w:val="hu-HU"/>
              </w:rPr>
            </w:pPr>
            <w:r w:rsidRPr="00043BDA">
              <w:rPr>
                <w:lang w:val="hu-HU"/>
              </w:rPr>
              <w:t>PFS</w:t>
            </w:r>
          </w:p>
          <w:p w14:paraId="160120DA" w14:textId="77777777" w:rsidR="000E6089" w:rsidRPr="00043BDA" w:rsidRDefault="000E6089" w:rsidP="002965B9">
            <w:pPr>
              <w:keepNext/>
              <w:keepLines/>
              <w:jc w:val="right"/>
              <w:rPr>
                <w:lang w:val="hu-HU"/>
              </w:rPr>
            </w:pPr>
            <w:r w:rsidRPr="00043BDA">
              <w:rPr>
                <w:lang w:val="hu-HU"/>
              </w:rPr>
              <w:t>CHOP</w:t>
            </w:r>
          </w:p>
          <w:p w14:paraId="445604AA" w14:textId="77777777" w:rsidR="000E6089" w:rsidRPr="00043BDA" w:rsidRDefault="000E6089" w:rsidP="002965B9">
            <w:pPr>
              <w:keepNext/>
              <w:keepLines/>
              <w:jc w:val="right"/>
              <w:rPr>
                <w:lang w:val="hu-HU"/>
              </w:rPr>
            </w:pPr>
            <w:r w:rsidRPr="00043BDA">
              <w:rPr>
                <w:lang w:val="hu-HU"/>
              </w:rPr>
              <w:t>R-CHOP</w:t>
            </w:r>
          </w:p>
          <w:p w14:paraId="32FDD3D0" w14:textId="77777777" w:rsidR="000E6089" w:rsidRPr="00043BDA" w:rsidRDefault="000E6089" w:rsidP="002965B9">
            <w:pPr>
              <w:keepNext/>
              <w:keepLines/>
              <w:jc w:val="right"/>
              <w:rPr>
                <w:lang w:val="hu-HU"/>
              </w:rPr>
            </w:pPr>
            <w:r w:rsidRPr="00043BDA">
              <w:rPr>
                <w:lang w:val="hu-HU"/>
              </w:rPr>
              <w:t>CR</w:t>
            </w:r>
          </w:p>
          <w:p w14:paraId="4EB3952C" w14:textId="77777777" w:rsidR="000E6089" w:rsidRPr="00043BDA" w:rsidRDefault="000E6089" w:rsidP="002965B9">
            <w:pPr>
              <w:keepNext/>
              <w:keepLines/>
              <w:jc w:val="right"/>
              <w:rPr>
                <w:lang w:val="hu-HU"/>
              </w:rPr>
            </w:pPr>
            <w:r w:rsidRPr="00043BDA">
              <w:rPr>
                <w:lang w:val="hu-HU"/>
              </w:rPr>
              <w:t>PR</w:t>
            </w:r>
          </w:p>
          <w:p w14:paraId="5A6EA52E" w14:textId="77777777" w:rsidR="000E6089" w:rsidRPr="00043BDA" w:rsidRDefault="000E6089" w:rsidP="002965B9">
            <w:pPr>
              <w:keepNext/>
              <w:keepLines/>
              <w:rPr>
                <w:lang w:val="hu-HU"/>
              </w:rPr>
            </w:pPr>
          </w:p>
          <w:p w14:paraId="61C3BAA3" w14:textId="77777777" w:rsidR="000E6089" w:rsidRPr="00043BDA" w:rsidRDefault="000E6089" w:rsidP="002965B9">
            <w:pPr>
              <w:keepNext/>
              <w:keepLines/>
              <w:rPr>
                <w:lang w:val="hu-HU"/>
              </w:rPr>
            </w:pPr>
          </w:p>
          <w:p w14:paraId="2CDBF2C1" w14:textId="77777777" w:rsidR="000E6089" w:rsidRPr="00043BDA" w:rsidRDefault="000E6089" w:rsidP="002965B9">
            <w:pPr>
              <w:keepNext/>
              <w:keepLines/>
              <w:rPr>
                <w:lang w:val="hu-HU"/>
              </w:rPr>
            </w:pPr>
            <w:r w:rsidRPr="00043BDA">
              <w:rPr>
                <w:lang w:val="hu-HU"/>
              </w:rPr>
              <w:t>OS</w:t>
            </w:r>
          </w:p>
          <w:p w14:paraId="0CFCB367" w14:textId="77777777" w:rsidR="000E6089" w:rsidRPr="00043BDA" w:rsidRDefault="000E6089" w:rsidP="002965B9">
            <w:pPr>
              <w:keepNext/>
              <w:keepLines/>
              <w:jc w:val="right"/>
              <w:rPr>
                <w:lang w:val="hu-HU"/>
              </w:rPr>
            </w:pPr>
            <w:r w:rsidRPr="00043BDA">
              <w:rPr>
                <w:lang w:val="hu-HU"/>
              </w:rPr>
              <w:t>CHOP</w:t>
            </w:r>
          </w:p>
          <w:p w14:paraId="557B2F5D" w14:textId="77777777" w:rsidR="000E6089" w:rsidRPr="00043BDA" w:rsidRDefault="000E6089" w:rsidP="002965B9">
            <w:pPr>
              <w:keepNext/>
              <w:keepLines/>
              <w:jc w:val="right"/>
              <w:rPr>
                <w:lang w:val="hu-HU"/>
              </w:rPr>
            </w:pPr>
            <w:r w:rsidRPr="00043BDA">
              <w:rPr>
                <w:lang w:val="hu-HU"/>
              </w:rPr>
              <w:t>R-CHOP</w:t>
            </w:r>
          </w:p>
          <w:p w14:paraId="71D4DE6B" w14:textId="77777777" w:rsidR="000E6089" w:rsidRPr="00043BDA" w:rsidRDefault="000E6089" w:rsidP="002965B9">
            <w:pPr>
              <w:keepNext/>
              <w:keepLines/>
              <w:rPr>
                <w:lang w:val="hu-HU"/>
              </w:rPr>
            </w:pPr>
          </w:p>
        </w:tc>
        <w:tc>
          <w:tcPr>
            <w:tcW w:w="912" w:type="pct"/>
          </w:tcPr>
          <w:p w14:paraId="0E65B4B2" w14:textId="77777777" w:rsidR="000E6089" w:rsidRPr="00043BDA" w:rsidRDefault="000E6089" w:rsidP="002965B9">
            <w:pPr>
              <w:keepNext/>
              <w:keepLines/>
              <w:jc w:val="center"/>
              <w:rPr>
                <w:lang w:val="hu-HU"/>
              </w:rPr>
            </w:pPr>
          </w:p>
          <w:p w14:paraId="6ED1D406" w14:textId="77777777" w:rsidR="000E6089" w:rsidRPr="00043BDA" w:rsidRDefault="000E6089" w:rsidP="002965B9">
            <w:pPr>
              <w:keepNext/>
              <w:keepLines/>
              <w:jc w:val="center"/>
              <w:rPr>
                <w:lang w:val="hu-HU"/>
              </w:rPr>
            </w:pPr>
          </w:p>
          <w:p w14:paraId="02BFCF56" w14:textId="77777777" w:rsidR="000E6089" w:rsidRPr="00043BDA" w:rsidRDefault="000E6089" w:rsidP="002965B9">
            <w:pPr>
              <w:keepNext/>
              <w:keepLines/>
              <w:jc w:val="center"/>
              <w:rPr>
                <w:lang w:val="hu-HU"/>
              </w:rPr>
            </w:pPr>
            <w:r w:rsidRPr="00043BDA">
              <w:rPr>
                <w:lang w:val="hu-HU"/>
              </w:rPr>
              <w:t>11,6</w:t>
            </w:r>
          </w:p>
          <w:p w14:paraId="1381D21D" w14:textId="77777777" w:rsidR="000E6089" w:rsidRPr="00043BDA" w:rsidRDefault="000E6089" w:rsidP="002965B9">
            <w:pPr>
              <w:keepNext/>
              <w:keepLines/>
              <w:jc w:val="center"/>
              <w:rPr>
                <w:lang w:val="hu-HU"/>
              </w:rPr>
            </w:pPr>
            <w:r w:rsidRPr="00043BDA">
              <w:rPr>
                <w:lang w:val="hu-HU"/>
              </w:rPr>
              <w:t>22,1</w:t>
            </w:r>
          </w:p>
          <w:p w14:paraId="76665B08" w14:textId="77777777" w:rsidR="000E6089" w:rsidRPr="00043BDA" w:rsidRDefault="000E6089" w:rsidP="002965B9">
            <w:pPr>
              <w:keepNext/>
              <w:keepLines/>
              <w:jc w:val="center"/>
              <w:rPr>
                <w:lang w:val="hu-HU"/>
              </w:rPr>
            </w:pPr>
            <w:r w:rsidRPr="00043BDA">
              <w:rPr>
                <w:lang w:val="hu-HU"/>
              </w:rPr>
              <w:t>14,3</w:t>
            </w:r>
          </w:p>
          <w:p w14:paraId="4FBF3119" w14:textId="77777777" w:rsidR="000E6089" w:rsidRPr="00043BDA" w:rsidRDefault="000E6089" w:rsidP="002965B9">
            <w:pPr>
              <w:keepNext/>
              <w:keepLines/>
              <w:jc w:val="center"/>
              <w:rPr>
                <w:lang w:val="hu-HU"/>
              </w:rPr>
            </w:pPr>
            <w:r w:rsidRPr="00043BDA">
              <w:rPr>
                <w:lang w:val="hu-HU"/>
              </w:rPr>
              <w:t>14,3</w:t>
            </w:r>
          </w:p>
          <w:p w14:paraId="74CB7B33" w14:textId="77777777" w:rsidR="000E6089" w:rsidRPr="00043BDA" w:rsidRDefault="000E6089" w:rsidP="002965B9">
            <w:pPr>
              <w:keepNext/>
              <w:keepLines/>
              <w:jc w:val="center"/>
              <w:rPr>
                <w:lang w:val="hu-HU"/>
              </w:rPr>
            </w:pPr>
          </w:p>
          <w:p w14:paraId="3D423BAE" w14:textId="77777777" w:rsidR="000E6089" w:rsidRPr="00043BDA" w:rsidRDefault="000E6089" w:rsidP="002965B9">
            <w:pPr>
              <w:keepNext/>
              <w:keepLines/>
              <w:jc w:val="center"/>
              <w:rPr>
                <w:lang w:val="hu-HU"/>
              </w:rPr>
            </w:pPr>
          </w:p>
          <w:p w14:paraId="30F84845" w14:textId="77777777" w:rsidR="000E6089" w:rsidRPr="00043BDA" w:rsidRDefault="000E6089" w:rsidP="002965B9">
            <w:pPr>
              <w:keepNext/>
              <w:keepLines/>
              <w:jc w:val="center"/>
              <w:rPr>
                <w:lang w:val="hu-HU"/>
              </w:rPr>
            </w:pPr>
          </w:p>
          <w:p w14:paraId="3FF95289" w14:textId="77777777" w:rsidR="000E6089" w:rsidRPr="00043BDA" w:rsidRDefault="000E6089" w:rsidP="002965B9">
            <w:pPr>
              <w:keepNext/>
              <w:keepLines/>
              <w:jc w:val="center"/>
              <w:rPr>
                <w:lang w:val="hu-HU"/>
              </w:rPr>
            </w:pPr>
            <w:r w:rsidRPr="00043BDA">
              <w:rPr>
                <w:lang w:val="hu-HU"/>
              </w:rPr>
              <w:t>NR</w:t>
            </w:r>
          </w:p>
          <w:p w14:paraId="5AE038F2" w14:textId="77777777" w:rsidR="000E6089" w:rsidRPr="00043BDA" w:rsidRDefault="000E6089" w:rsidP="002965B9">
            <w:pPr>
              <w:keepNext/>
              <w:keepLines/>
              <w:jc w:val="center"/>
              <w:rPr>
                <w:lang w:val="hu-HU"/>
              </w:rPr>
            </w:pPr>
            <w:r w:rsidRPr="00043BDA">
              <w:rPr>
                <w:lang w:val="hu-HU"/>
              </w:rPr>
              <w:t>NR</w:t>
            </w:r>
          </w:p>
        </w:tc>
        <w:tc>
          <w:tcPr>
            <w:tcW w:w="912" w:type="pct"/>
          </w:tcPr>
          <w:p w14:paraId="66F57A52" w14:textId="77777777" w:rsidR="000E6089" w:rsidRPr="00043BDA" w:rsidRDefault="000E6089" w:rsidP="002965B9">
            <w:pPr>
              <w:keepNext/>
              <w:keepLines/>
              <w:jc w:val="center"/>
              <w:rPr>
                <w:lang w:val="hu-HU"/>
              </w:rPr>
            </w:pPr>
          </w:p>
          <w:p w14:paraId="726296E5" w14:textId="77777777" w:rsidR="000E6089" w:rsidRPr="00043BDA" w:rsidRDefault="000E6089" w:rsidP="002965B9">
            <w:pPr>
              <w:keepNext/>
              <w:keepLines/>
              <w:jc w:val="center"/>
              <w:rPr>
                <w:lang w:val="hu-HU"/>
              </w:rPr>
            </w:pPr>
          </w:p>
          <w:p w14:paraId="4B43B9BD" w14:textId="77777777" w:rsidR="000E6089" w:rsidRPr="00043BDA" w:rsidRDefault="000E6089" w:rsidP="002965B9">
            <w:pPr>
              <w:keepNext/>
              <w:keepLines/>
              <w:jc w:val="center"/>
              <w:rPr>
                <w:lang w:val="hu-HU"/>
              </w:rPr>
            </w:pPr>
            <w:r w:rsidRPr="00043BDA">
              <w:rPr>
                <w:lang w:val="hu-HU"/>
              </w:rPr>
              <w:t>37,5</w:t>
            </w:r>
          </w:p>
          <w:p w14:paraId="00396CE4" w14:textId="77777777" w:rsidR="000E6089" w:rsidRPr="00043BDA" w:rsidRDefault="000E6089" w:rsidP="002965B9">
            <w:pPr>
              <w:keepNext/>
              <w:keepLines/>
              <w:jc w:val="center"/>
              <w:rPr>
                <w:lang w:val="hu-HU"/>
              </w:rPr>
            </w:pPr>
            <w:r w:rsidRPr="00043BDA">
              <w:rPr>
                <w:lang w:val="hu-HU"/>
              </w:rPr>
              <w:t>51,9</w:t>
            </w:r>
          </w:p>
          <w:p w14:paraId="36132984" w14:textId="77777777" w:rsidR="000E6089" w:rsidRPr="00043BDA" w:rsidRDefault="000E6089" w:rsidP="002965B9">
            <w:pPr>
              <w:keepNext/>
              <w:keepLines/>
              <w:jc w:val="center"/>
              <w:rPr>
                <w:lang w:val="hu-HU"/>
              </w:rPr>
            </w:pPr>
            <w:r w:rsidRPr="00043BDA">
              <w:rPr>
                <w:lang w:val="hu-HU"/>
              </w:rPr>
              <w:t>52,8</w:t>
            </w:r>
          </w:p>
          <w:p w14:paraId="182C79C2" w14:textId="77777777" w:rsidR="000E6089" w:rsidRPr="00043BDA" w:rsidRDefault="000E6089" w:rsidP="002965B9">
            <w:pPr>
              <w:keepNext/>
              <w:keepLines/>
              <w:jc w:val="center"/>
              <w:rPr>
                <w:lang w:val="hu-HU"/>
              </w:rPr>
            </w:pPr>
            <w:r w:rsidRPr="00043BDA">
              <w:rPr>
                <w:lang w:val="hu-HU"/>
              </w:rPr>
              <w:t>37,8</w:t>
            </w:r>
          </w:p>
          <w:p w14:paraId="7D47D04E" w14:textId="77777777" w:rsidR="000E6089" w:rsidRPr="00043BDA" w:rsidRDefault="000E6089" w:rsidP="002965B9">
            <w:pPr>
              <w:keepNext/>
              <w:keepLines/>
              <w:jc w:val="center"/>
              <w:rPr>
                <w:lang w:val="hu-HU"/>
              </w:rPr>
            </w:pPr>
          </w:p>
          <w:p w14:paraId="470F2F74" w14:textId="77777777" w:rsidR="000E6089" w:rsidRPr="00043BDA" w:rsidRDefault="000E6089" w:rsidP="002965B9">
            <w:pPr>
              <w:keepNext/>
              <w:keepLines/>
              <w:jc w:val="center"/>
              <w:rPr>
                <w:lang w:val="hu-HU"/>
              </w:rPr>
            </w:pPr>
          </w:p>
          <w:p w14:paraId="2C9C5D5E" w14:textId="77777777" w:rsidR="000E6089" w:rsidRPr="00043BDA" w:rsidRDefault="000E6089" w:rsidP="002965B9">
            <w:pPr>
              <w:keepNext/>
              <w:keepLines/>
              <w:jc w:val="center"/>
              <w:rPr>
                <w:lang w:val="hu-HU"/>
              </w:rPr>
            </w:pPr>
          </w:p>
          <w:p w14:paraId="05B6AC07" w14:textId="77777777" w:rsidR="000E6089" w:rsidRPr="00043BDA" w:rsidRDefault="000E6089" w:rsidP="002965B9">
            <w:pPr>
              <w:keepNext/>
              <w:keepLines/>
              <w:jc w:val="center"/>
              <w:rPr>
                <w:lang w:val="hu-HU"/>
              </w:rPr>
            </w:pPr>
            <w:r w:rsidRPr="00043BDA">
              <w:rPr>
                <w:lang w:val="hu-HU"/>
              </w:rPr>
              <w:t>NR</w:t>
            </w:r>
          </w:p>
          <w:p w14:paraId="4BF249F4" w14:textId="77777777" w:rsidR="000E6089" w:rsidRPr="00043BDA" w:rsidRDefault="000E6089" w:rsidP="002965B9">
            <w:pPr>
              <w:keepNext/>
              <w:keepLines/>
              <w:jc w:val="center"/>
              <w:rPr>
                <w:lang w:val="hu-HU"/>
              </w:rPr>
            </w:pPr>
            <w:r w:rsidRPr="00043BDA">
              <w:rPr>
                <w:lang w:val="hu-HU"/>
              </w:rPr>
              <w:t>NR</w:t>
            </w:r>
          </w:p>
        </w:tc>
        <w:tc>
          <w:tcPr>
            <w:tcW w:w="912" w:type="pct"/>
          </w:tcPr>
          <w:p w14:paraId="290C056F" w14:textId="77777777" w:rsidR="000E6089" w:rsidRPr="00043BDA" w:rsidRDefault="000E6089" w:rsidP="002965B9">
            <w:pPr>
              <w:keepNext/>
              <w:keepLines/>
              <w:jc w:val="center"/>
              <w:rPr>
                <w:lang w:val="hu-HU"/>
              </w:rPr>
            </w:pPr>
          </w:p>
          <w:p w14:paraId="4D394D76" w14:textId="77777777" w:rsidR="000E6089" w:rsidRPr="00043BDA" w:rsidRDefault="000E6089" w:rsidP="002965B9">
            <w:pPr>
              <w:keepNext/>
              <w:keepLines/>
              <w:jc w:val="center"/>
              <w:rPr>
                <w:lang w:val="hu-HU"/>
              </w:rPr>
            </w:pPr>
          </w:p>
          <w:p w14:paraId="2A5D956A" w14:textId="77777777" w:rsidR="000E6089" w:rsidRPr="00043BDA" w:rsidRDefault="000E6089" w:rsidP="002965B9">
            <w:pPr>
              <w:keepNext/>
              <w:keepLines/>
              <w:jc w:val="center"/>
              <w:rPr>
                <w:lang w:val="hu-HU"/>
              </w:rPr>
            </w:pPr>
            <w:r w:rsidRPr="00043BDA">
              <w:rPr>
                <w:lang w:val="hu-HU"/>
              </w:rPr>
              <w:t>&lt;0,0001</w:t>
            </w:r>
          </w:p>
          <w:p w14:paraId="6339CC69" w14:textId="77777777" w:rsidR="000E6089" w:rsidRPr="00043BDA" w:rsidRDefault="000E6089" w:rsidP="002965B9">
            <w:pPr>
              <w:keepNext/>
              <w:keepLines/>
              <w:jc w:val="center"/>
              <w:rPr>
                <w:lang w:val="hu-HU"/>
              </w:rPr>
            </w:pPr>
            <w:r w:rsidRPr="00043BDA">
              <w:rPr>
                <w:lang w:val="hu-HU"/>
              </w:rPr>
              <w:t>0,0071</w:t>
            </w:r>
          </w:p>
          <w:p w14:paraId="3B63CE3B" w14:textId="77777777" w:rsidR="000E6089" w:rsidRPr="00043BDA" w:rsidRDefault="000E6089" w:rsidP="002965B9">
            <w:pPr>
              <w:keepNext/>
              <w:keepLines/>
              <w:jc w:val="center"/>
              <w:rPr>
                <w:lang w:val="hu-HU"/>
              </w:rPr>
            </w:pPr>
            <w:r w:rsidRPr="00043BDA">
              <w:rPr>
                <w:lang w:val="hu-HU"/>
              </w:rPr>
              <w:t>0,0008</w:t>
            </w:r>
          </w:p>
          <w:p w14:paraId="7EEB9176" w14:textId="77777777" w:rsidR="000E6089" w:rsidRPr="00043BDA" w:rsidRDefault="000E6089" w:rsidP="002965B9">
            <w:pPr>
              <w:keepNext/>
              <w:keepLines/>
              <w:jc w:val="center"/>
              <w:rPr>
                <w:lang w:val="hu-HU"/>
              </w:rPr>
            </w:pPr>
            <w:r w:rsidRPr="00043BDA">
              <w:rPr>
                <w:lang w:val="hu-HU"/>
              </w:rPr>
              <w:t>&lt;</w:t>
            </w:r>
            <w:r w:rsidR="00C72AD3" w:rsidRPr="00043BDA">
              <w:rPr>
                <w:lang w:val="hu-HU"/>
              </w:rPr>
              <w:t> </w:t>
            </w:r>
            <w:r w:rsidRPr="00043BDA">
              <w:rPr>
                <w:lang w:val="hu-HU"/>
              </w:rPr>
              <w:t>0,0001</w:t>
            </w:r>
          </w:p>
          <w:p w14:paraId="2E384884" w14:textId="77777777" w:rsidR="000E6089" w:rsidRPr="00043BDA" w:rsidRDefault="000E6089" w:rsidP="002965B9">
            <w:pPr>
              <w:keepNext/>
              <w:keepLines/>
              <w:jc w:val="center"/>
              <w:rPr>
                <w:lang w:val="hu-HU"/>
              </w:rPr>
            </w:pPr>
          </w:p>
          <w:p w14:paraId="4042B21D" w14:textId="77777777" w:rsidR="000E6089" w:rsidRPr="00043BDA" w:rsidRDefault="000E6089" w:rsidP="002965B9">
            <w:pPr>
              <w:keepNext/>
              <w:keepLines/>
              <w:jc w:val="center"/>
              <w:rPr>
                <w:lang w:val="hu-HU"/>
              </w:rPr>
            </w:pPr>
          </w:p>
          <w:p w14:paraId="59B7EB49" w14:textId="77777777" w:rsidR="000E6089" w:rsidRPr="00043BDA" w:rsidRDefault="000E6089" w:rsidP="002965B9">
            <w:pPr>
              <w:keepNext/>
              <w:keepLines/>
              <w:jc w:val="center"/>
              <w:rPr>
                <w:lang w:val="hu-HU"/>
              </w:rPr>
            </w:pPr>
          </w:p>
          <w:p w14:paraId="7FCA26CF" w14:textId="77777777" w:rsidR="000E6089" w:rsidRPr="00043BDA" w:rsidRDefault="000E6089" w:rsidP="002965B9">
            <w:pPr>
              <w:keepNext/>
              <w:keepLines/>
              <w:jc w:val="center"/>
              <w:rPr>
                <w:lang w:val="hu-HU"/>
              </w:rPr>
            </w:pPr>
            <w:r w:rsidRPr="00043BDA">
              <w:rPr>
                <w:lang w:val="hu-HU"/>
              </w:rPr>
              <w:t>0,0348</w:t>
            </w:r>
          </w:p>
          <w:p w14:paraId="093FC47F" w14:textId="77777777" w:rsidR="000E6089" w:rsidRPr="00043BDA" w:rsidRDefault="000E6089" w:rsidP="002965B9">
            <w:pPr>
              <w:keepNext/>
              <w:keepLines/>
              <w:jc w:val="center"/>
              <w:rPr>
                <w:lang w:val="hu-HU"/>
              </w:rPr>
            </w:pPr>
            <w:r w:rsidRPr="00043BDA">
              <w:rPr>
                <w:lang w:val="hu-HU"/>
              </w:rPr>
              <w:t>0,0482</w:t>
            </w:r>
          </w:p>
        </w:tc>
        <w:tc>
          <w:tcPr>
            <w:tcW w:w="837" w:type="pct"/>
          </w:tcPr>
          <w:p w14:paraId="6E61E1D3" w14:textId="77777777" w:rsidR="000E6089" w:rsidRPr="00043BDA" w:rsidRDefault="000E6089" w:rsidP="002965B9">
            <w:pPr>
              <w:keepNext/>
              <w:keepLines/>
              <w:jc w:val="center"/>
              <w:rPr>
                <w:lang w:val="hu-HU"/>
              </w:rPr>
            </w:pPr>
          </w:p>
          <w:p w14:paraId="3C214381" w14:textId="77777777" w:rsidR="000E6089" w:rsidRPr="00043BDA" w:rsidRDefault="000E6089" w:rsidP="002965B9">
            <w:pPr>
              <w:keepNext/>
              <w:keepLines/>
              <w:jc w:val="center"/>
              <w:rPr>
                <w:lang w:val="hu-HU"/>
              </w:rPr>
            </w:pPr>
          </w:p>
          <w:p w14:paraId="63277C69" w14:textId="77777777" w:rsidR="000E6089" w:rsidRPr="00043BDA" w:rsidRDefault="000E6089" w:rsidP="002965B9">
            <w:pPr>
              <w:keepNext/>
              <w:keepLines/>
              <w:jc w:val="center"/>
              <w:rPr>
                <w:lang w:val="hu-HU"/>
              </w:rPr>
            </w:pPr>
            <w:r w:rsidRPr="00043BDA">
              <w:rPr>
                <w:lang w:val="hu-HU"/>
              </w:rPr>
              <w:t>71%</w:t>
            </w:r>
          </w:p>
          <w:p w14:paraId="7CDCAC18" w14:textId="77777777" w:rsidR="000E6089" w:rsidRPr="00043BDA" w:rsidRDefault="000E6089" w:rsidP="002965B9">
            <w:pPr>
              <w:keepNext/>
              <w:keepLines/>
              <w:jc w:val="center"/>
              <w:rPr>
                <w:lang w:val="hu-HU"/>
              </w:rPr>
            </w:pPr>
            <w:r w:rsidRPr="00043BDA">
              <w:rPr>
                <w:lang w:val="hu-HU"/>
              </w:rPr>
              <w:t>46%</w:t>
            </w:r>
          </w:p>
          <w:p w14:paraId="38C320C3" w14:textId="77777777" w:rsidR="000E6089" w:rsidRPr="00043BDA" w:rsidRDefault="000E6089" w:rsidP="002965B9">
            <w:pPr>
              <w:keepNext/>
              <w:keepLines/>
              <w:jc w:val="center"/>
              <w:rPr>
                <w:lang w:val="hu-HU"/>
              </w:rPr>
            </w:pPr>
            <w:r w:rsidRPr="00043BDA">
              <w:rPr>
                <w:lang w:val="hu-HU"/>
              </w:rPr>
              <w:t>64%</w:t>
            </w:r>
          </w:p>
          <w:p w14:paraId="30CC9F0D" w14:textId="77777777" w:rsidR="000E6089" w:rsidRPr="00043BDA" w:rsidRDefault="000E6089" w:rsidP="002965B9">
            <w:pPr>
              <w:keepNext/>
              <w:keepLines/>
              <w:jc w:val="center"/>
              <w:rPr>
                <w:lang w:val="hu-HU"/>
              </w:rPr>
            </w:pPr>
            <w:r w:rsidRPr="00043BDA">
              <w:rPr>
                <w:lang w:val="hu-HU"/>
              </w:rPr>
              <w:t>54%</w:t>
            </w:r>
          </w:p>
          <w:p w14:paraId="34FE70C4" w14:textId="77777777" w:rsidR="000E6089" w:rsidRPr="00043BDA" w:rsidRDefault="000E6089" w:rsidP="002965B9">
            <w:pPr>
              <w:keepNext/>
              <w:keepLines/>
              <w:jc w:val="center"/>
              <w:rPr>
                <w:lang w:val="hu-HU"/>
              </w:rPr>
            </w:pPr>
          </w:p>
          <w:p w14:paraId="2038EE24" w14:textId="77777777" w:rsidR="000E6089" w:rsidRPr="00043BDA" w:rsidRDefault="000E6089" w:rsidP="002965B9">
            <w:pPr>
              <w:keepNext/>
              <w:keepLines/>
              <w:jc w:val="center"/>
              <w:rPr>
                <w:lang w:val="hu-HU"/>
              </w:rPr>
            </w:pPr>
          </w:p>
          <w:p w14:paraId="431493E0" w14:textId="77777777" w:rsidR="000E6089" w:rsidRPr="00043BDA" w:rsidRDefault="000E6089" w:rsidP="002965B9">
            <w:pPr>
              <w:keepNext/>
              <w:keepLines/>
              <w:jc w:val="center"/>
              <w:rPr>
                <w:lang w:val="hu-HU"/>
              </w:rPr>
            </w:pPr>
          </w:p>
          <w:p w14:paraId="0779C614" w14:textId="77777777" w:rsidR="000E6089" w:rsidRPr="00043BDA" w:rsidRDefault="000E6089" w:rsidP="002965B9">
            <w:pPr>
              <w:keepNext/>
              <w:keepLines/>
              <w:jc w:val="center"/>
              <w:rPr>
                <w:lang w:val="hu-HU"/>
              </w:rPr>
            </w:pPr>
            <w:r w:rsidRPr="00043BDA">
              <w:rPr>
                <w:lang w:val="hu-HU"/>
              </w:rPr>
              <w:t>55%</w:t>
            </w:r>
          </w:p>
          <w:p w14:paraId="65B0AE9A" w14:textId="77777777" w:rsidR="000E6089" w:rsidRPr="00043BDA" w:rsidRDefault="000E6089" w:rsidP="002965B9">
            <w:pPr>
              <w:keepNext/>
              <w:keepLines/>
              <w:jc w:val="center"/>
              <w:rPr>
                <w:lang w:val="hu-HU"/>
              </w:rPr>
            </w:pPr>
            <w:r w:rsidRPr="00043BDA">
              <w:rPr>
                <w:lang w:val="hu-HU"/>
              </w:rPr>
              <w:t>56%</w:t>
            </w:r>
          </w:p>
        </w:tc>
      </w:tr>
    </w:tbl>
    <w:p w14:paraId="68D38DD3" w14:textId="77777777" w:rsidR="000E6089" w:rsidRPr="00D22C7E" w:rsidRDefault="000E6089" w:rsidP="000E6089">
      <w:pPr>
        <w:rPr>
          <w:sz w:val="20"/>
          <w:lang w:val="hu-HU"/>
        </w:rPr>
      </w:pPr>
      <w:r w:rsidRPr="00D22C7E">
        <w:rPr>
          <w:sz w:val="20"/>
          <w:lang w:val="hu-HU"/>
        </w:rPr>
        <w:t xml:space="preserve">NR nem érték el; </w:t>
      </w:r>
      <w:r w:rsidRPr="00D22C7E">
        <w:rPr>
          <w:sz w:val="20"/>
          <w:vertAlign w:val="superscript"/>
          <w:lang w:val="hu-HU"/>
        </w:rPr>
        <w:t>a</w:t>
      </w:r>
      <w:r w:rsidRPr="00D22C7E">
        <w:rPr>
          <w:sz w:val="20"/>
          <w:lang w:val="hu-HU"/>
        </w:rPr>
        <w:t>: csak CR-t elért betegekre vonatkozik</w:t>
      </w:r>
    </w:p>
    <w:p w14:paraId="16F4C4D3" w14:textId="77777777" w:rsidR="000E6089" w:rsidRPr="001830F2" w:rsidRDefault="000E6089" w:rsidP="000E6089">
      <w:pPr>
        <w:rPr>
          <w:b/>
          <w:lang w:val="hu-HU"/>
        </w:rPr>
      </w:pPr>
    </w:p>
    <w:p w14:paraId="472F9F14" w14:textId="77777777" w:rsidR="000E6089" w:rsidRPr="001830F2" w:rsidRDefault="000E6089" w:rsidP="000E6089">
      <w:pPr>
        <w:rPr>
          <w:lang w:val="hu-HU"/>
        </w:rPr>
      </w:pPr>
      <w:r w:rsidRPr="001830F2">
        <w:rPr>
          <w:lang w:val="hu-HU"/>
        </w:rPr>
        <w:t>A fenntartó MabThera-kezelés előnyét minden elemzett alcsoportban igazolták, tekintet nélkül az indukció során alkalmazott kezelési sémára (CHOP vagy R-CHOP) vagy az indukciós kezelésre adott válasz minőségére (CR vagy PR) (</w:t>
      </w:r>
      <w:r w:rsidR="00C018B3">
        <w:rPr>
          <w:lang w:val="hu-HU"/>
        </w:rPr>
        <w:t>11</w:t>
      </w:r>
      <w:r w:rsidRPr="001830F2">
        <w:rPr>
          <w:lang w:val="hu-HU"/>
        </w:rPr>
        <w:t>. táblázat). A fenntartó MabThera-kezelés szignifikánsan megnyújtotta a medián PFS-t, mind a CHOP indukciós terápiára reagáló betegeken (medián PFS 37,5 hónap vs 11,6 hónap, p</w:t>
      </w:r>
      <w:r w:rsidR="005C1B51">
        <w:rPr>
          <w:lang w:val="hu-HU"/>
        </w:rPr>
        <w:t> </w:t>
      </w:r>
      <w:r w:rsidRPr="001830F2">
        <w:rPr>
          <w:szCs w:val="22"/>
          <w:lang w:val="hu-HU"/>
        </w:rPr>
        <w:sym w:font="Symbol" w:char="F03C"/>
      </w:r>
      <w:r w:rsidRPr="001830F2">
        <w:rPr>
          <w:lang w:val="hu-HU"/>
        </w:rPr>
        <w:t>0,0001), mind az R-CHOP indukcióra reagáló betegeken (medián PFS 51,9 hónap vs 22,1 hónap, p=0,0071). Bár az alcsoportok kicsik voltak, a fenntartó MabThera-kezelés szignifikáns előnyt jelentett az össz túlélés szempontjából mind a CHOP</w:t>
      </w:r>
      <w:r w:rsidR="00A12BC5">
        <w:rPr>
          <w:lang w:val="hu-HU"/>
        </w:rPr>
        <w:t>-</w:t>
      </w:r>
      <w:r w:rsidRPr="001830F2">
        <w:rPr>
          <w:lang w:val="hu-HU"/>
        </w:rPr>
        <w:t>, mind az R-CHOP</w:t>
      </w:r>
      <w:r w:rsidR="00A12BC5">
        <w:rPr>
          <w:lang w:val="hu-HU"/>
        </w:rPr>
        <w:t>-</w:t>
      </w:r>
      <w:r w:rsidRPr="001830F2">
        <w:rPr>
          <w:lang w:val="hu-HU"/>
        </w:rPr>
        <w:t>kezelésre reagáló betegeken, azonban ennek az adatnak a bizonyítására hosszabb követési időre van szükség.</w:t>
      </w:r>
    </w:p>
    <w:p w14:paraId="08F6A699" w14:textId="77777777" w:rsidR="000E6089" w:rsidRPr="001830F2" w:rsidRDefault="000E6089" w:rsidP="000E6089">
      <w:pPr>
        <w:rPr>
          <w:lang w:val="hu-HU"/>
        </w:rPr>
      </w:pPr>
    </w:p>
    <w:p w14:paraId="7961F75F" w14:textId="77777777" w:rsidR="000E6089" w:rsidRPr="001830F2" w:rsidRDefault="000E6089" w:rsidP="000E6089">
      <w:pPr>
        <w:rPr>
          <w:b/>
          <w:i/>
          <w:u w:val="single"/>
          <w:lang w:val="hu-HU"/>
        </w:rPr>
      </w:pPr>
      <w:r w:rsidRPr="001830F2">
        <w:rPr>
          <w:i/>
          <w:u w:val="single"/>
          <w:lang w:val="hu-HU"/>
        </w:rPr>
        <w:t>Diffúz, nagy B-sejtes non-</w:t>
      </w:r>
      <w:r w:rsidR="008F3CE6">
        <w:rPr>
          <w:i/>
          <w:u w:val="single"/>
          <w:lang w:val="hu-HU"/>
        </w:rPr>
        <w:t>Hodgkin-lymphoma</w:t>
      </w:r>
      <w:r w:rsidR="00C018B3">
        <w:rPr>
          <w:i/>
          <w:u w:val="single"/>
          <w:lang w:val="hu-HU"/>
        </w:rPr>
        <w:t xml:space="preserve"> felnőtteknél</w:t>
      </w:r>
    </w:p>
    <w:p w14:paraId="3E5BF5C4" w14:textId="77777777" w:rsidR="000E6089" w:rsidRPr="001830F2" w:rsidRDefault="000E6089" w:rsidP="000E6089">
      <w:pPr>
        <w:rPr>
          <w:lang w:val="hu-HU"/>
        </w:rPr>
      </w:pPr>
      <w:r w:rsidRPr="001830F2">
        <w:rPr>
          <w:lang w:val="hu-HU"/>
        </w:rPr>
        <w:t>Egy randomizált, nyílt vizsgálatban összesen 399 előzőleg nem kezelt diffúz, nagy B-sejtes lymphomában szenvedő idős beteg (60–80 év) kapott standard CHOP</w:t>
      </w:r>
      <w:r w:rsidR="00A12BC5">
        <w:rPr>
          <w:lang w:val="hu-HU"/>
        </w:rPr>
        <w:t xml:space="preserve"> </w:t>
      </w:r>
      <w:r w:rsidRPr="001830F2">
        <w:rPr>
          <w:lang w:val="hu-HU"/>
        </w:rPr>
        <w:t>kemoterápiát (ciklofoszfamid 750 mg/m</w:t>
      </w:r>
      <w:r w:rsidRPr="001830F2">
        <w:rPr>
          <w:vertAlign w:val="superscript"/>
          <w:lang w:val="hu-HU"/>
        </w:rPr>
        <w:t>2</w:t>
      </w:r>
      <w:r w:rsidRPr="001830F2">
        <w:rPr>
          <w:lang w:val="hu-HU"/>
        </w:rPr>
        <w:t>, doxorubicin 50 mg/m</w:t>
      </w:r>
      <w:r w:rsidRPr="001830F2">
        <w:rPr>
          <w:vertAlign w:val="superscript"/>
          <w:lang w:val="hu-HU"/>
        </w:rPr>
        <w:t>2</w:t>
      </w:r>
      <w:r w:rsidRPr="001830F2">
        <w:rPr>
          <w:lang w:val="hu-HU"/>
        </w:rPr>
        <w:t>, vinkrisztin 1,4 mg/m</w:t>
      </w:r>
      <w:r w:rsidRPr="001830F2">
        <w:rPr>
          <w:vertAlign w:val="superscript"/>
          <w:lang w:val="hu-HU"/>
        </w:rPr>
        <w:t>2</w:t>
      </w:r>
      <w:r w:rsidRPr="001830F2">
        <w:rPr>
          <w:lang w:val="hu-HU"/>
        </w:rPr>
        <w:t xml:space="preserve"> (legfeljebb 2 mg az első napon) és prednisolon 40 mg/m</w:t>
      </w:r>
      <w:r w:rsidRPr="001830F2">
        <w:rPr>
          <w:vertAlign w:val="superscript"/>
          <w:lang w:val="hu-HU"/>
        </w:rPr>
        <w:t>2</w:t>
      </w:r>
      <w:r w:rsidRPr="001830F2">
        <w:rPr>
          <w:szCs w:val="22"/>
          <w:lang w:val="hu-HU"/>
        </w:rPr>
        <w:t>/nap</w:t>
      </w:r>
      <w:r w:rsidRPr="001830F2">
        <w:rPr>
          <w:lang w:val="hu-HU"/>
        </w:rPr>
        <w:t xml:space="preserve"> az 1</w:t>
      </w:r>
      <w:r w:rsidR="00B01814">
        <w:rPr>
          <w:lang w:val="hu-HU"/>
        </w:rPr>
        <w:t>–</w:t>
      </w:r>
      <w:r w:rsidRPr="001830F2">
        <w:rPr>
          <w:lang w:val="hu-HU"/>
        </w:rPr>
        <w:t>5 napon) 3 hetente nyolc cikluson keresztül, vagy MabThera 375 mg/m</w:t>
      </w:r>
      <w:r w:rsidRPr="001830F2">
        <w:rPr>
          <w:vertAlign w:val="superscript"/>
          <w:lang w:val="hu-HU"/>
        </w:rPr>
        <w:t>2</w:t>
      </w:r>
      <w:r w:rsidRPr="001830F2">
        <w:rPr>
          <w:lang w:val="hu-HU"/>
        </w:rPr>
        <w:t xml:space="preserve"> plusz CHOP (R-CHOP) kezelést. A MabThera-t a kezelési ciklus első napján adták.</w:t>
      </w:r>
    </w:p>
    <w:p w14:paraId="68F03C96" w14:textId="77777777" w:rsidR="000E6089" w:rsidRPr="001830F2" w:rsidRDefault="000E6089" w:rsidP="002C5379">
      <w:pPr>
        <w:spacing w:line="240" w:lineRule="exact"/>
        <w:rPr>
          <w:lang w:val="hu-HU"/>
        </w:rPr>
      </w:pPr>
    </w:p>
    <w:p w14:paraId="63514545" w14:textId="77777777" w:rsidR="000E6089" w:rsidRPr="001830F2" w:rsidRDefault="000E6089" w:rsidP="000E6089">
      <w:pPr>
        <w:rPr>
          <w:lang w:val="hu-HU"/>
        </w:rPr>
      </w:pPr>
      <w:r w:rsidRPr="001830F2">
        <w:rPr>
          <w:lang w:val="hu-HU"/>
        </w:rPr>
        <w:t>A végső hatékonysági analízis magába foglalta az összes randomizált beteget (197 CHOP, 202 R</w:t>
      </w:r>
      <w:r w:rsidRPr="001830F2">
        <w:rPr>
          <w:lang w:val="hu-HU"/>
        </w:rPr>
        <w:noBreakHyphen/>
        <w:t xml:space="preserve">CHOP), a medián követési időtartam kb. 31 hónap volt. A két kezelési csoport jól kiegyensúlyozott volt az alap betegség-jellemzői és a beteg státusa szempontjából. A végső analízis igazolta, hogy az </w:t>
      </w:r>
      <w:r w:rsidR="002F12FE">
        <w:rPr>
          <w:lang w:val="hu-HU"/>
        </w:rPr>
        <w:t xml:space="preserve">R-CHOP-kezelés </w:t>
      </w:r>
      <w:r w:rsidRPr="001830F2">
        <w:rPr>
          <w:lang w:val="hu-HU"/>
        </w:rPr>
        <w:t xml:space="preserve"> klinikailag jelentős és statisztikailag szignifikáns javulást váltott ki az eseménymentes túlélés időtartamában (az elsődleges hatásossági paraméter; ahol az esemény halált, a lymphoma relapszusát, vagy progresszióját, vagy egy új, antilymphoma kezelés megkezdését jelentette) (p</w:t>
      </w:r>
      <w:r w:rsidR="005C1B51">
        <w:rPr>
          <w:lang w:val="hu-HU"/>
        </w:rPr>
        <w:t> </w:t>
      </w:r>
      <w:r w:rsidRPr="001830F2">
        <w:rPr>
          <w:lang w:val="hu-HU"/>
        </w:rPr>
        <w:t>=</w:t>
      </w:r>
      <w:r w:rsidR="005C1B51">
        <w:rPr>
          <w:lang w:val="hu-HU"/>
        </w:rPr>
        <w:t> </w:t>
      </w:r>
      <w:r w:rsidRPr="001830F2">
        <w:rPr>
          <w:lang w:val="hu-HU"/>
        </w:rPr>
        <w:t>0,0001). A Kaplan</w:t>
      </w:r>
      <w:r w:rsidR="00B01814">
        <w:rPr>
          <w:lang w:val="hu-HU"/>
        </w:rPr>
        <w:t>–</w:t>
      </w:r>
      <w:r w:rsidRPr="001830F2">
        <w:rPr>
          <w:lang w:val="hu-HU"/>
        </w:rPr>
        <w:t>Meier</w:t>
      </w:r>
      <w:r w:rsidR="00B01814">
        <w:rPr>
          <w:lang w:val="hu-HU"/>
        </w:rPr>
        <w:t>-</w:t>
      </w:r>
      <w:r w:rsidRPr="001830F2">
        <w:rPr>
          <w:lang w:val="hu-HU"/>
        </w:rPr>
        <w:t>analízis szerint az eseménymentes túlélés medián időtartama 35 hónap volt az R-CHOP-csoportban, míg a CHOP-csoportban csak 13 hónap, ami 41%-os rizikócsökkenést jelent. A 24. hónapban az össz túlélés 68,2% volt az R-CHOP-csoportban és 57,4% a CHOP-csoportban. Az össz túlélés időtartamának ezután következő analízise, melyet átlagosan 60 hónapos követés után végeztek igazolta az R-CHOP</w:t>
      </w:r>
      <w:r w:rsidR="00A12BC5">
        <w:rPr>
          <w:lang w:val="hu-HU"/>
        </w:rPr>
        <w:t>-</w:t>
      </w:r>
      <w:r w:rsidRPr="001830F2">
        <w:rPr>
          <w:lang w:val="hu-HU"/>
        </w:rPr>
        <w:t>kezelés előnyét a CHOP</w:t>
      </w:r>
      <w:r w:rsidR="00A12BC5">
        <w:rPr>
          <w:lang w:val="hu-HU"/>
        </w:rPr>
        <w:t>-</w:t>
      </w:r>
      <w:r w:rsidRPr="001830F2">
        <w:rPr>
          <w:lang w:val="hu-HU"/>
        </w:rPr>
        <w:t>kezeléshez képest (p</w:t>
      </w:r>
      <w:r w:rsidR="005C1B51">
        <w:rPr>
          <w:lang w:val="hu-HU"/>
        </w:rPr>
        <w:t> </w:t>
      </w:r>
      <w:r w:rsidRPr="001830F2">
        <w:rPr>
          <w:lang w:val="hu-HU"/>
        </w:rPr>
        <w:t>=</w:t>
      </w:r>
      <w:r w:rsidR="005C1B51">
        <w:rPr>
          <w:lang w:val="hu-HU"/>
        </w:rPr>
        <w:t> </w:t>
      </w:r>
      <w:r w:rsidRPr="001830F2">
        <w:rPr>
          <w:lang w:val="hu-HU"/>
        </w:rPr>
        <w:t>0,0071), és ez 32%-os rizikócsökkenést jelentett.</w:t>
      </w:r>
    </w:p>
    <w:p w14:paraId="3FDB4ECB" w14:textId="77777777" w:rsidR="000E6089" w:rsidRPr="004F366C" w:rsidRDefault="000E6089" w:rsidP="000E6089">
      <w:pPr>
        <w:rPr>
          <w:sz w:val="16"/>
          <w:szCs w:val="16"/>
          <w:lang w:val="hu-HU"/>
        </w:rPr>
      </w:pPr>
    </w:p>
    <w:p w14:paraId="5B6A9CB5" w14:textId="77777777" w:rsidR="000E6089" w:rsidRPr="001830F2" w:rsidRDefault="000E6089" w:rsidP="00817343">
      <w:pPr>
        <w:rPr>
          <w:lang w:val="hu-HU"/>
        </w:rPr>
      </w:pPr>
      <w:r w:rsidRPr="001830F2">
        <w:rPr>
          <w:lang w:val="hu-HU"/>
        </w:rPr>
        <w:t>Az összes másodlagos paraméter analízise (válaszarányok, progressziómentes túlélés, betegség nélküli túlélés, a hatás időtartama) igazolta az R-CHOP</w:t>
      </w:r>
      <w:r w:rsidR="00A12BC5">
        <w:rPr>
          <w:lang w:val="hu-HU"/>
        </w:rPr>
        <w:t>-</w:t>
      </w:r>
      <w:r w:rsidRPr="001830F2">
        <w:rPr>
          <w:lang w:val="hu-HU"/>
        </w:rPr>
        <w:t>kezelés jobb hatását a CHOP-hoz hasonlítva. A teljes válaszarány 8 ciklus után 76,2% volt az R-CHOP-csoportban és 62,4% a CHOP-csoportban (p=0,0028). A betegség progressziójának rizikója 46%-kal, a visszaesés rizikója 51%-kal csökkent.</w:t>
      </w:r>
      <w:r w:rsidR="007925E8">
        <w:rPr>
          <w:lang w:val="hu-HU"/>
        </w:rPr>
        <w:t xml:space="preserve"> </w:t>
      </w:r>
      <w:r w:rsidRPr="001830F2">
        <w:rPr>
          <w:lang w:val="hu-HU"/>
        </w:rPr>
        <w:t xml:space="preserve">Minden beteg-alcsoportban (nem, kor, korhoz igazított IPI, Ann Arbor stádium, ECOG, </w:t>
      </w:r>
      <w:r w:rsidRPr="001830F2">
        <w:t>β</w:t>
      </w:r>
      <w:r w:rsidRPr="001830F2">
        <w:rPr>
          <w:szCs w:val="22"/>
          <w:vertAlign w:val="subscript"/>
          <w:lang w:val="hu-HU"/>
        </w:rPr>
        <w:t>2</w:t>
      </w:r>
      <w:r w:rsidRPr="001830F2">
        <w:rPr>
          <w:lang w:val="hu-HU"/>
        </w:rPr>
        <w:t xml:space="preserve"> mikroglobulin, LDH, albumin, B-tünetek, nagy tumor tömegű betegség, extra-nodális helyek, csontvelő érintettsége) az eseménymentes túlélés és össz túlélés rizikó aránya (az R-CHOP CHOP-hoz hasonlítva), 0,83, </w:t>
      </w:r>
      <w:r w:rsidR="002F12FE">
        <w:rPr>
          <w:lang w:val="hu-HU"/>
        </w:rPr>
        <w:t>illetve</w:t>
      </w:r>
      <w:r w:rsidRPr="001830F2">
        <w:rPr>
          <w:lang w:val="hu-HU"/>
        </w:rPr>
        <w:t xml:space="preserve"> 0,95 alatt volt. Az R-CHOP</w:t>
      </w:r>
      <w:r w:rsidR="00A12BC5">
        <w:rPr>
          <w:lang w:val="hu-HU"/>
        </w:rPr>
        <w:t>-</w:t>
      </w:r>
      <w:r w:rsidRPr="001830F2">
        <w:rPr>
          <w:lang w:val="hu-HU"/>
        </w:rPr>
        <w:t>kezelés az eredmények javulását váltotta ki mind a kis</w:t>
      </w:r>
      <w:r w:rsidR="00A12BC5">
        <w:rPr>
          <w:lang w:val="hu-HU"/>
        </w:rPr>
        <w:t xml:space="preserve"> </w:t>
      </w:r>
      <w:r w:rsidRPr="001830F2">
        <w:rPr>
          <w:lang w:val="hu-HU"/>
        </w:rPr>
        <w:t>rizikójú, mind a nagy</w:t>
      </w:r>
      <w:r w:rsidR="00A12BC5">
        <w:rPr>
          <w:lang w:val="hu-HU"/>
        </w:rPr>
        <w:t xml:space="preserve"> </w:t>
      </w:r>
      <w:r w:rsidRPr="001830F2">
        <w:rPr>
          <w:lang w:val="hu-HU"/>
        </w:rPr>
        <w:t>rizikójú betegekben a korhoz igazított IPI szerint.</w:t>
      </w:r>
    </w:p>
    <w:p w14:paraId="240AB93A" w14:textId="77777777" w:rsidR="000E6089" w:rsidRPr="001830F2" w:rsidRDefault="000E6089" w:rsidP="002C5379">
      <w:pPr>
        <w:spacing w:line="240" w:lineRule="exact"/>
        <w:rPr>
          <w:lang w:val="hu-HU"/>
        </w:rPr>
      </w:pPr>
    </w:p>
    <w:p w14:paraId="4A70A802" w14:textId="77777777" w:rsidR="000E6089" w:rsidRPr="00043BDA" w:rsidRDefault="000E6089" w:rsidP="000E6089">
      <w:pPr>
        <w:rPr>
          <w:i/>
          <w:szCs w:val="22"/>
          <w:lang w:val="hu-HU"/>
        </w:rPr>
      </w:pPr>
      <w:r w:rsidRPr="00043BDA">
        <w:rPr>
          <w:i/>
          <w:szCs w:val="22"/>
          <w:lang w:val="hu-HU"/>
        </w:rPr>
        <w:t>Klinikai laboratóriumi megfigyelések</w:t>
      </w:r>
    </w:p>
    <w:p w14:paraId="5EEA2892" w14:textId="77777777" w:rsidR="000E6089" w:rsidRPr="001830F2" w:rsidRDefault="000E6089" w:rsidP="000E6089">
      <w:pPr>
        <w:rPr>
          <w:lang w:val="hu-HU"/>
        </w:rPr>
      </w:pPr>
      <w:r w:rsidRPr="001830F2">
        <w:rPr>
          <w:lang w:val="hu-HU"/>
        </w:rPr>
        <w:t xml:space="preserve">67 betegből egyen sem észleltek humán anti-egér antitestképződést (HAMA). 356 beteg közül 1,1% (4 beteg) volt </w:t>
      </w:r>
      <w:r w:rsidR="00AA6B5F">
        <w:rPr>
          <w:lang w:val="hu-HU"/>
        </w:rPr>
        <w:t>gyógyszer elleni antitest</w:t>
      </w:r>
      <w:r w:rsidR="00A12BC5">
        <w:rPr>
          <w:lang w:val="hu-HU"/>
        </w:rPr>
        <w:t>-</w:t>
      </w:r>
      <w:r w:rsidR="00AA6B5F" w:rsidRPr="001830F2">
        <w:rPr>
          <w:noProof/>
          <w:lang w:val="hu-HU"/>
        </w:rPr>
        <w:t xml:space="preserve"> (</w:t>
      </w:r>
      <w:r w:rsidR="00AA6B5F">
        <w:rPr>
          <w:lang w:val="hu-HU"/>
        </w:rPr>
        <w:t>AD</w:t>
      </w:r>
      <w:r w:rsidR="00AA6B5F" w:rsidRPr="001830F2">
        <w:rPr>
          <w:lang w:val="hu-HU"/>
        </w:rPr>
        <w:t>A)</w:t>
      </w:r>
      <w:r w:rsidRPr="001830F2">
        <w:rPr>
          <w:lang w:val="hu-HU"/>
        </w:rPr>
        <w:t xml:space="preserve"> pozitív.</w:t>
      </w:r>
    </w:p>
    <w:p w14:paraId="58234CB1" w14:textId="77777777" w:rsidR="000E6089" w:rsidRPr="004F366C" w:rsidRDefault="000E6089" w:rsidP="000E6089">
      <w:pPr>
        <w:rPr>
          <w:sz w:val="16"/>
          <w:szCs w:val="16"/>
          <w:lang w:val="hu-HU"/>
        </w:rPr>
      </w:pPr>
    </w:p>
    <w:p w14:paraId="5D421278" w14:textId="77777777" w:rsidR="000E6089" w:rsidRPr="001830F2" w:rsidRDefault="000E6089" w:rsidP="000E6089">
      <w:pPr>
        <w:rPr>
          <w:i/>
          <w:noProof/>
          <w:u w:val="single"/>
          <w:lang w:val="hu-HU"/>
        </w:rPr>
      </w:pPr>
      <w:r w:rsidRPr="001830F2">
        <w:rPr>
          <w:i/>
          <w:noProof/>
          <w:u w:val="single"/>
          <w:lang w:val="hu-HU"/>
        </w:rPr>
        <w:t>Chronicus lymphocytás leukaemia</w:t>
      </w:r>
    </w:p>
    <w:p w14:paraId="4ACB5C36" w14:textId="77777777" w:rsidR="007146A6" w:rsidRDefault="000E6089" w:rsidP="000E6089">
      <w:pPr>
        <w:rPr>
          <w:szCs w:val="22"/>
          <w:lang w:val="hu-HU"/>
        </w:rPr>
      </w:pPr>
      <w:r w:rsidRPr="001830F2">
        <w:rPr>
          <w:lang w:val="hu-HU"/>
        </w:rPr>
        <w:t xml:space="preserve">Két nyílt, randomizált vizsgálatban összesen 817, korábban nem kezelt, és 552 relapszusos/refrakter </w:t>
      </w:r>
      <w:r w:rsidR="008D2109">
        <w:rPr>
          <w:color w:val="333333"/>
          <w:szCs w:val="22"/>
          <w:lang w:val="hu-HU"/>
        </w:rPr>
        <w:t>CLL</w:t>
      </w:r>
      <w:r w:rsidR="008D2109">
        <w:rPr>
          <w:color w:val="333333"/>
          <w:szCs w:val="22"/>
          <w:lang w:val="hu-HU"/>
        </w:rPr>
        <w:noBreakHyphen/>
        <w:t xml:space="preserve">ben </w:t>
      </w:r>
      <w:r w:rsidRPr="001830F2">
        <w:rPr>
          <w:noProof/>
          <w:lang w:val="hu-HU"/>
        </w:rPr>
        <w:t>szenvedő beteget randomizáltak 4-hetente, 6 cikluson keresztül kapott FC</w:t>
      </w:r>
      <w:r w:rsidR="00A12BC5">
        <w:rPr>
          <w:noProof/>
          <w:lang w:val="hu-HU"/>
        </w:rPr>
        <w:t xml:space="preserve"> </w:t>
      </w:r>
      <w:r w:rsidRPr="001830F2">
        <w:rPr>
          <w:noProof/>
          <w:lang w:val="hu-HU"/>
        </w:rPr>
        <w:t xml:space="preserve">kemoterápiára </w:t>
      </w:r>
      <w:r w:rsidRPr="001830F2">
        <w:rPr>
          <w:szCs w:val="22"/>
          <w:lang w:val="hu-HU"/>
        </w:rPr>
        <w:t>(fludarabin 25 mg/m</w:t>
      </w:r>
      <w:r w:rsidRPr="001830F2">
        <w:rPr>
          <w:szCs w:val="22"/>
          <w:vertAlign w:val="superscript"/>
          <w:lang w:val="hu-HU"/>
        </w:rPr>
        <w:t>2</w:t>
      </w:r>
      <w:r w:rsidRPr="001830F2">
        <w:rPr>
          <w:szCs w:val="22"/>
          <w:lang w:val="hu-HU"/>
        </w:rPr>
        <w:t xml:space="preserve">, </w:t>
      </w:r>
      <w:r w:rsidRPr="001830F2">
        <w:rPr>
          <w:lang w:val="hu-HU"/>
        </w:rPr>
        <w:t>ciklofoszfamid</w:t>
      </w:r>
      <w:r w:rsidRPr="001830F2">
        <w:rPr>
          <w:szCs w:val="22"/>
          <w:lang w:val="hu-HU"/>
        </w:rPr>
        <w:t> 250 mg/m</w:t>
      </w:r>
      <w:r w:rsidRPr="001830F2">
        <w:rPr>
          <w:szCs w:val="22"/>
          <w:vertAlign w:val="superscript"/>
          <w:lang w:val="hu-HU"/>
        </w:rPr>
        <w:t>2</w:t>
      </w:r>
      <w:r w:rsidRPr="001830F2">
        <w:rPr>
          <w:szCs w:val="22"/>
          <w:lang w:val="hu-HU"/>
        </w:rPr>
        <w:t>, 1</w:t>
      </w:r>
      <w:r w:rsidR="00DA467D">
        <w:rPr>
          <w:szCs w:val="22"/>
          <w:lang w:val="hu-HU"/>
        </w:rPr>
        <w:t>–</w:t>
      </w:r>
      <w:r w:rsidRPr="001830F2">
        <w:rPr>
          <w:szCs w:val="22"/>
          <w:lang w:val="hu-HU"/>
        </w:rPr>
        <w:t xml:space="preserve">3. napokon) </w:t>
      </w:r>
      <w:r w:rsidRPr="001830F2">
        <w:rPr>
          <w:noProof/>
          <w:lang w:val="hu-HU"/>
        </w:rPr>
        <w:t xml:space="preserve">vagy MabThera és FC kombinációs kezelésre </w:t>
      </w:r>
      <w:r w:rsidRPr="001830F2">
        <w:rPr>
          <w:szCs w:val="22"/>
          <w:lang w:val="hu-HU"/>
        </w:rPr>
        <w:t>(R-FC)</w:t>
      </w:r>
      <w:r w:rsidRPr="001830F2">
        <w:rPr>
          <w:noProof/>
          <w:lang w:val="hu-HU"/>
        </w:rPr>
        <w:t xml:space="preserve">. A MabThera-t </w:t>
      </w:r>
      <w:r w:rsidRPr="001830F2">
        <w:rPr>
          <w:szCs w:val="22"/>
          <w:lang w:val="hu-HU"/>
        </w:rPr>
        <w:t>375 mg/m</w:t>
      </w:r>
      <w:r w:rsidRPr="001830F2">
        <w:rPr>
          <w:szCs w:val="22"/>
          <w:vertAlign w:val="superscript"/>
          <w:lang w:val="hu-HU"/>
        </w:rPr>
        <w:t xml:space="preserve">2 </w:t>
      </w:r>
      <w:r w:rsidR="00DA467D">
        <w:rPr>
          <w:noProof/>
          <w:lang w:val="hu-HU"/>
        </w:rPr>
        <w:t>dózis</w:t>
      </w:r>
      <w:r w:rsidRPr="001830F2">
        <w:rPr>
          <w:szCs w:val="22"/>
          <w:lang w:val="hu-HU"/>
        </w:rPr>
        <w:t>ban alkalmazták az első ciklus során a kemoterápiát megelőző napon, és 500 mg/m</w:t>
      </w:r>
      <w:r w:rsidRPr="001830F2">
        <w:rPr>
          <w:szCs w:val="22"/>
          <w:vertAlign w:val="superscript"/>
          <w:lang w:val="hu-HU"/>
        </w:rPr>
        <w:t xml:space="preserve">2 </w:t>
      </w:r>
      <w:r w:rsidR="00DA467D">
        <w:rPr>
          <w:noProof/>
          <w:lang w:val="hu-HU"/>
        </w:rPr>
        <w:t>dózis</w:t>
      </w:r>
      <w:r w:rsidRPr="001830F2">
        <w:rPr>
          <w:szCs w:val="22"/>
          <w:lang w:val="hu-HU"/>
        </w:rPr>
        <w:t xml:space="preserve">ban a további kezelési ciklusok első napján. A relapszusos/refrakter </w:t>
      </w:r>
      <w:r w:rsidR="008D2109">
        <w:rPr>
          <w:noProof/>
          <w:lang w:val="hu-HU"/>
        </w:rPr>
        <w:t>CLL</w:t>
      </w:r>
      <w:r w:rsidRPr="001830F2">
        <w:rPr>
          <w:noProof/>
          <w:lang w:val="hu-HU"/>
        </w:rPr>
        <w:t xml:space="preserve"> </w:t>
      </w:r>
      <w:r w:rsidRPr="001830F2">
        <w:rPr>
          <w:szCs w:val="22"/>
          <w:lang w:val="hu-HU"/>
        </w:rPr>
        <w:t>vizsgálatból kizárták azokat a betegeket, akiket előzőleg monoklonális antitestekkel kezeltek, vagy akik refrakternek bizonyultak (nem értek el legalább 6 hónapos részleges remissziót) a fludarabinra vagy bármelyik nukleozid analógra. A hatásosságot összesen 810 beteg (403 R-FC, 407 FC) esetében vizsgálták az első vonalbeli kezelésnél (</w:t>
      </w:r>
      <w:r w:rsidR="00C018B3">
        <w:rPr>
          <w:szCs w:val="22"/>
          <w:lang w:val="hu-HU"/>
        </w:rPr>
        <w:t>12</w:t>
      </w:r>
      <w:r w:rsidR="00C018B3" w:rsidRPr="001830F2">
        <w:rPr>
          <w:szCs w:val="22"/>
          <w:lang w:val="hu-HU"/>
        </w:rPr>
        <w:t>a</w:t>
      </w:r>
      <w:r w:rsidRPr="001830F2">
        <w:rPr>
          <w:szCs w:val="22"/>
          <w:lang w:val="hu-HU"/>
        </w:rPr>
        <w:t xml:space="preserve">. és </w:t>
      </w:r>
      <w:r w:rsidR="00C018B3">
        <w:rPr>
          <w:szCs w:val="22"/>
          <w:lang w:val="hu-HU"/>
        </w:rPr>
        <w:t>12</w:t>
      </w:r>
      <w:r w:rsidR="00C018B3" w:rsidRPr="001830F2">
        <w:rPr>
          <w:szCs w:val="22"/>
          <w:lang w:val="hu-HU"/>
        </w:rPr>
        <w:t>b</w:t>
      </w:r>
      <w:r w:rsidRPr="001830F2">
        <w:rPr>
          <w:szCs w:val="22"/>
          <w:lang w:val="hu-HU"/>
        </w:rPr>
        <w:t>. táblázat) és 552 beteg esetében (276 R-FC, 276 FC) a relapszusos/refrakter vizsgálatban (</w:t>
      </w:r>
      <w:r w:rsidR="00C018B3">
        <w:rPr>
          <w:szCs w:val="22"/>
          <w:lang w:val="hu-HU"/>
        </w:rPr>
        <w:t>13</w:t>
      </w:r>
      <w:r w:rsidRPr="001830F2">
        <w:rPr>
          <w:szCs w:val="22"/>
          <w:lang w:val="hu-HU"/>
        </w:rPr>
        <w:t>.</w:t>
      </w:r>
      <w:r w:rsidR="00600ABF">
        <w:rPr>
          <w:szCs w:val="22"/>
          <w:lang w:val="hu-HU"/>
        </w:rPr>
        <w:t> </w:t>
      </w:r>
      <w:r w:rsidRPr="001830F2">
        <w:rPr>
          <w:szCs w:val="22"/>
          <w:lang w:val="hu-HU"/>
        </w:rPr>
        <w:t>táblázat).</w:t>
      </w:r>
    </w:p>
    <w:p w14:paraId="769D5C8E" w14:textId="77777777" w:rsidR="008A6B00" w:rsidRPr="001830F2" w:rsidRDefault="008A6B00" w:rsidP="000E6089">
      <w:pPr>
        <w:rPr>
          <w:szCs w:val="22"/>
          <w:lang w:val="hu-HU"/>
        </w:rPr>
      </w:pPr>
    </w:p>
    <w:p w14:paraId="0DF4A4BB" w14:textId="77777777" w:rsidR="000E6089" w:rsidRPr="001830F2" w:rsidRDefault="000E6089" w:rsidP="000E6089">
      <w:pPr>
        <w:rPr>
          <w:szCs w:val="22"/>
          <w:lang w:val="hu-HU"/>
        </w:rPr>
      </w:pPr>
      <w:r w:rsidRPr="001830F2">
        <w:rPr>
          <w:lang w:val="hu-HU"/>
        </w:rPr>
        <w:t>Az első vonalbeli vizsgálatban</w:t>
      </w:r>
      <w:r w:rsidR="00191F93" w:rsidRPr="001830F2">
        <w:rPr>
          <w:lang w:val="hu-HU"/>
        </w:rPr>
        <w:t xml:space="preserve"> </w:t>
      </w:r>
      <w:r w:rsidR="00F537A1" w:rsidRPr="001830F2">
        <w:rPr>
          <w:szCs w:val="22"/>
          <w:lang w:val="hu-HU"/>
        </w:rPr>
        <w:t xml:space="preserve">48,1 hónapos </w:t>
      </w:r>
      <w:r w:rsidR="00191F93" w:rsidRPr="001830F2">
        <w:rPr>
          <w:szCs w:val="22"/>
          <w:lang w:val="hu-HU"/>
        </w:rPr>
        <w:t xml:space="preserve">medián </w:t>
      </w:r>
      <w:r w:rsidR="00F537A1" w:rsidRPr="001830F2">
        <w:rPr>
          <w:szCs w:val="22"/>
          <w:lang w:val="hu-HU"/>
        </w:rPr>
        <w:t>megfigyelési idő után a medián progressziómentes túlélés 55 hónap volt az R-FC-csoportban és 33 hónap az FC-csoportban (p &lt;0,0001, lograng-próba)</w:t>
      </w:r>
      <w:r w:rsidR="00191F93" w:rsidRPr="001830F2">
        <w:rPr>
          <w:szCs w:val="22"/>
          <w:lang w:val="hu-HU"/>
        </w:rPr>
        <w:t>. A</w:t>
      </w:r>
      <w:r w:rsidR="00F537A1" w:rsidRPr="001830F2">
        <w:rPr>
          <w:szCs w:val="22"/>
          <w:lang w:val="hu-HU"/>
        </w:rPr>
        <w:t xml:space="preserve"> teljes túlélés analízise továbbra is szignifikáns előnyt mutatott </w:t>
      </w:r>
      <w:r w:rsidR="00924D54" w:rsidRPr="001830F2">
        <w:rPr>
          <w:szCs w:val="22"/>
          <w:lang w:val="hu-HU"/>
        </w:rPr>
        <w:t>az R</w:t>
      </w:r>
      <w:r w:rsidR="00924D54" w:rsidRPr="001830F2">
        <w:rPr>
          <w:szCs w:val="22"/>
          <w:lang w:val="hu-HU"/>
        </w:rPr>
        <w:noBreakHyphen/>
      </w:r>
      <w:r w:rsidR="00F537A1" w:rsidRPr="001830F2">
        <w:rPr>
          <w:szCs w:val="22"/>
          <w:lang w:val="hu-HU"/>
        </w:rPr>
        <w:t>FC-kezelés javára az önmagában adott FC kemoterápiával szemben (p=0,0319, log-rang-próba)</w:t>
      </w:r>
      <w:r w:rsidR="00191F93" w:rsidRPr="001830F2">
        <w:rPr>
          <w:szCs w:val="22"/>
          <w:lang w:val="hu-HU"/>
        </w:rPr>
        <w:t xml:space="preserve"> (</w:t>
      </w:r>
      <w:r w:rsidR="00C018B3">
        <w:rPr>
          <w:szCs w:val="22"/>
          <w:lang w:val="hu-HU"/>
        </w:rPr>
        <w:t>12</w:t>
      </w:r>
      <w:r w:rsidR="00C018B3" w:rsidRPr="001830F2">
        <w:rPr>
          <w:szCs w:val="22"/>
          <w:lang w:val="hu-HU"/>
        </w:rPr>
        <w:t>a</w:t>
      </w:r>
      <w:r w:rsidR="00191F93" w:rsidRPr="001830F2">
        <w:rPr>
          <w:szCs w:val="22"/>
          <w:lang w:val="hu-HU"/>
        </w:rPr>
        <w:t>. táblázat)</w:t>
      </w:r>
      <w:r w:rsidR="00F537A1" w:rsidRPr="001830F2">
        <w:rPr>
          <w:szCs w:val="22"/>
          <w:lang w:val="hu-HU"/>
        </w:rPr>
        <w:t xml:space="preserve">. </w:t>
      </w:r>
      <w:r w:rsidRPr="001830F2">
        <w:rPr>
          <w:szCs w:val="22"/>
          <w:lang w:val="hu-HU"/>
        </w:rPr>
        <w:t>A progressziómentes túlélés tekintetében mutatkozó előny következetesen megfigyelhető volt a betegek legtöbb alcsoportjában, melyeket a vizsgálat megkezdésekor a betegség kockázata szerint analizáltak</w:t>
      </w:r>
      <w:r w:rsidR="00170B96" w:rsidRPr="001830F2">
        <w:rPr>
          <w:szCs w:val="22"/>
          <w:lang w:val="hu-HU"/>
        </w:rPr>
        <w:t xml:space="preserve"> (</w:t>
      </w:r>
      <w:r w:rsidR="00722381" w:rsidRPr="001830F2">
        <w:rPr>
          <w:szCs w:val="22"/>
          <w:lang w:val="hu-HU"/>
        </w:rPr>
        <w:t xml:space="preserve">pl. </w:t>
      </w:r>
      <w:r w:rsidR="00D453B8" w:rsidRPr="001830F2">
        <w:rPr>
          <w:szCs w:val="22"/>
          <w:lang w:val="hu-HU"/>
        </w:rPr>
        <w:t>Binet-</w:t>
      </w:r>
      <w:r w:rsidR="00722381" w:rsidRPr="001830F2">
        <w:rPr>
          <w:szCs w:val="22"/>
          <w:lang w:val="hu-HU"/>
        </w:rPr>
        <w:t>A-C stádium) (</w:t>
      </w:r>
      <w:r w:rsidR="00C018B3">
        <w:rPr>
          <w:szCs w:val="22"/>
          <w:lang w:val="hu-HU"/>
        </w:rPr>
        <w:t>12</w:t>
      </w:r>
      <w:r w:rsidR="00C018B3" w:rsidRPr="001830F2">
        <w:rPr>
          <w:szCs w:val="22"/>
          <w:lang w:val="hu-HU"/>
        </w:rPr>
        <w:t>b</w:t>
      </w:r>
      <w:r w:rsidR="00722381" w:rsidRPr="001830F2">
        <w:rPr>
          <w:szCs w:val="22"/>
          <w:lang w:val="hu-HU"/>
        </w:rPr>
        <w:t>. táblázat)</w:t>
      </w:r>
      <w:r w:rsidRPr="001830F2">
        <w:rPr>
          <w:szCs w:val="22"/>
          <w:lang w:val="hu-HU"/>
        </w:rPr>
        <w:t>.</w:t>
      </w:r>
    </w:p>
    <w:p w14:paraId="7D605832" w14:textId="77777777" w:rsidR="000E6089" w:rsidRPr="004F366C" w:rsidRDefault="000E6089" w:rsidP="002C5379">
      <w:pPr>
        <w:spacing w:line="240" w:lineRule="exact"/>
        <w:rPr>
          <w:sz w:val="16"/>
          <w:szCs w:val="16"/>
          <w:lang w:val="hu-HU"/>
        </w:rPr>
      </w:pPr>
    </w:p>
    <w:p w14:paraId="74247431" w14:textId="77777777" w:rsidR="000E6089" w:rsidRPr="001830F2" w:rsidRDefault="00C018B3" w:rsidP="00817343">
      <w:pPr>
        <w:keepNext/>
        <w:keepLines/>
        <w:widowControl w:val="0"/>
        <w:ind w:left="1588" w:hanging="1588"/>
        <w:rPr>
          <w:b/>
          <w:szCs w:val="22"/>
          <w:lang w:val="hu-HU"/>
        </w:rPr>
      </w:pPr>
      <w:r>
        <w:rPr>
          <w:b/>
          <w:szCs w:val="22"/>
          <w:lang w:val="hu-HU"/>
        </w:rPr>
        <w:t>12</w:t>
      </w:r>
      <w:r w:rsidRPr="001830F2">
        <w:rPr>
          <w:b/>
          <w:szCs w:val="22"/>
          <w:lang w:val="hu-HU"/>
        </w:rPr>
        <w:t>a</w:t>
      </w:r>
      <w:r w:rsidR="000E6089" w:rsidRPr="001830F2">
        <w:rPr>
          <w:b/>
          <w:szCs w:val="22"/>
          <w:lang w:val="hu-HU"/>
        </w:rPr>
        <w:t>. táblázat</w:t>
      </w:r>
      <w:r w:rsidR="000E6089" w:rsidRPr="001830F2">
        <w:rPr>
          <w:b/>
          <w:szCs w:val="22"/>
          <w:lang w:val="hu-HU"/>
        </w:rPr>
        <w:tab/>
      </w:r>
      <w:r w:rsidR="000E6089" w:rsidRPr="001830F2">
        <w:rPr>
          <w:b/>
          <w:noProof/>
          <w:lang w:val="hu-HU"/>
        </w:rPr>
        <w:t>Chronicus lymphocytás leukaemia</w:t>
      </w:r>
      <w:r w:rsidR="000E6089" w:rsidRPr="001830F2">
        <w:rPr>
          <w:noProof/>
          <w:lang w:val="hu-HU"/>
        </w:rPr>
        <w:t xml:space="preserve"> </w:t>
      </w:r>
      <w:r w:rsidR="000E6089" w:rsidRPr="001830F2">
        <w:rPr>
          <w:b/>
          <w:szCs w:val="22"/>
          <w:lang w:val="hu-HU"/>
        </w:rPr>
        <w:t xml:space="preserve">első vonalbeli kezelése </w:t>
      </w:r>
    </w:p>
    <w:p w14:paraId="358A69B9" w14:textId="77777777" w:rsidR="000E6089" w:rsidRPr="00991E2B" w:rsidRDefault="000E6089" w:rsidP="00AC3CA6">
      <w:pPr>
        <w:keepNext/>
        <w:keepLines/>
        <w:widowControl w:val="0"/>
        <w:ind w:left="1588"/>
        <w:rPr>
          <w:noProof/>
          <w:lang w:val="hu-HU"/>
        </w:rPr>
      </w:pPr>
      <w:r w:rsidRPr="001830F2">
        <w:rPr>
          <w:b/>
          <w:szCs w:val="22"/>
          <w:lang w:val="hu-HU"/>
        </w:rPr>
        <w:t xml:space="preserve">A </w:t>
      </w:r>
      <w:r w:rsidRPr="001830F2">
        <w:rPr>
          <w:b/>
          <w:noProof/>
          <w:lang w:val="hu-HU"/>
        </w:rPr>
        <w:t>MabThera és FC kombinációs kezelés hatásossági eredményeinek áttekintése a csak FC</w:t>
      </w:r>
      <w:r w:rsidRPr="001830F2">
        <w:rPr>
          <w:b/>
          <w:noProof/>
          <w:lang w:val="hu-HU"/>
        </w:rPr>
        <w:noBreakHyphen/>
        <w:t xml:space="preserve">kezeléssel szemben </w:t>
      </w:r>
      <w:r w:rsidR="006252AE" w:rsidRPr="001830F2">
        <w:rPr>
          <w:b/>
          <w:noProof/>
          <w:lang w:val="hu-HU"/>
        </w:rPr>
        <w:t xml:space="preserve">- </w:t>
      </w:r>
      <w:r w:rsidRPr="001830F2">
        <w:rPr>
          <w:b/>
          <w:noProof/>
          <w:lang w:val="hu-HU"/>
        </w:rPr>
        <w:t xml:space="preserve">medián megfigyelési idő: </w:t>
      </w:r>
      <w:r w:rsidR="00191F93" w:rsidRPr="001830F2">
        <w:rPr>
          <w:b/>
          <w:noProof/>
          <w:lang w:val="hu-HU"/>
        </w:rPr>
        <w:t>48,1</w:t>
      </w:r>
      <w:r w:rsidRPr="001830F2">
        <w:rPr>
          <w:b/>
          <w:noProof/>
          <w:lang w:val="hu-HU"/>
        </w:rPr>
        <w:t xml:space="preserve"> hónap</w:t>
      </w:r>
    </w:p>
    <w:p w14:paraId="1A06A3AB" w14:textId="77777777" w:rsidR="006823C8" w:rsidRPr="001830F2" w:rsidRDefault="006823C8" w:rsidP="00AC3CA6">
      <w:pPr>
        <w:keepNext/>
        <w:keepLines/>
        <w:widowControl w:val="0"/>
        <w:ind w:left="1588"/>
        <w:rPr>
          <w:szCs w:val="22"/>
          <w:lang w:val="hu-HU"/>
        </w:rPr>
      </w:pPr>
    </w:p>
    <w:tbl>
      <w:tblPr>
        <w:tblW w:w="5000" w:type="pct"/>
        <w:tblLook w:val="0000" w:firstRow="0" w:lastRow="0" w:firstColumn="0" w:lastColumn="0" w:noHBand="0" w:noVBand="0"/>
      </w:tblPr>
      <w:tblGrid>
        <w:gridCol w:w="3351"/>
        <w:gridCol w:w="1326"/>
        <w:gridCol w:w="1519"/>
        <w:gridCol w:w="1564"/>
        <w:gridCol w:w="1527"/>
      </w:tblGrid>
      <w:tr w:rsidR="000E6089" w:rsidRPr="001830F2" w14:paraId="30789021" w14:textId="77777777">
        <w:trPr>
          <w:cantSplit/>
          <w:trHeight w:val="511"/>
          <w:tblHeader/>
        </w:trPr>
        <w:tc>
          <w:tcPr>
            <w:tcW w:w="1804" w:type="pct"/>
            <w:vMerge w:val="restart"/>
            <w:tcBorders>
              <w:top w:val="single" w:sz="4" w:space="0" w:color="auto"/>
              <w:left w:val="single" w:sz="4" w:space="0" w:color="auto"/>
              <w:bottom w:val="single" w:sz="4" w:space="0" w:color="auto"/>
              <w:right w:val="single" w:sz="4" w:space="0" w:color="auto"/>
            </w:tcBorders>
          </w:tcPr>
          <w:p w14:paraId="0BC19936" w14:textId="77777777" w:rsidR="000E6089" w:rsidRPr="001830F2" w:rsidRDefault="000E6089" w:rsidP="00140082">
            <w:pPr>
              <w:pStyle w:val="TextTi10"/>
              <w:keepNext/>
              <w:keepLines/>
              <w:widowControl w:val="0"/>
              <w:spacing w:line="220" w:lineRule="exact"/>
              <w:jc w:val="center"/>
              <w:rPr>
                <w:b/>
                <w:sz w:val="22"/>
                <w:szCs w:val="22"/>
                <w:lang w:val="en-GB"/>
              </w:rPr>
            </w:pPr>
            <w:r w:rsidRPr="001830F2">
              <w:rPr>
                <w:b/>
                <w:sz w:val="22"/>
                <w:szCs w:val="22"/>
                <w:lang w:val="en-GB"/>
              </w:rPr>
              <w:t>Hatásossági paraméter</w:t>
            </w:r>
          </w:p>
        </w:tc>
        <w:tc>
          <w:tcPr>
            <w:tcW w:w="2374" w:type="pct"/>
            <w:gridSpan w:val="3"/>
            <w:tcBorders>
              <w:top w:val="single" w:sz="4" w:space="0" w:color="auto"/>
              <w:left w:val="single" w:sz="4" w:space="0" w:color="auto"/>
              <w:bottom w:val="single" w:sz="4" w:space="0" w:color="auto"/>
              <w:right w:val="single" w:sz="4" w:space="0" w:color="auto"/>
            </w:tcBorders>
          </w:tcPr>
          <w:p w14:paraId="1D1F680A" w14:textId="77777777" w:rsidR="000E6089" w:rsidRPr="001830F2" w:rsidRDefault="000E6089" w:rsidP="00140082">
            <w:pPr>
              <w:pStyle w:val="TextTi10"/>
              <w:keepNext/>
              <w:keepLines/>
              <w:widowControl w:val="0"/>
              <w:spacing w:line="220" w:lineRule="exact"/>
              <w:jc w:val="center"/>
              <w:rPr>
                <w:b/>
                <w:sz w:val="22"/>
                <w:szCs w:val="22"/>
                <w:lang w:val="en-GB"/>
              </w:rPr>
            </w:pPr>
            <w:r w:rsidRPr="001830F2">
              <w:rPr>
                <w:b/>
                <w:sz w:val="22"/>
                <w:szCs w:val="22"/>
                <w:lang w:val="en-GB"/>
              </w:rPr>
              <w:t>Az eseményig eltelt medián idő (hónapok) Kaplan</w:t>
            </w:r>
            <w:r w:rsidR="00A12BC5">
              <w:rPr>
                <w:b/>
                <w:sz w:val="22"/>
                <w:szCs w:val="22"/>
                <w:lang w:val="en-GB"/>
              </w:rPr>
              <w:t>–</w:t>
            </w:r>
            <w:r w:rsidRPr="001830F2">
              <w:rPr>
                <w:b/>
                <w:sz w:val="22"/>
                <w:szCs w:val="22"/>
                <w:lang w:val="en-GB"/>
              </w:rPr>
              <w:t xml:space="preserve">Meier-féle becslése </w:t>
            </w:r>
            <w:r w:rsidRPr="001830F2">
              <w:rPr>
                <w:b/>
                <w:sz w:val="22"/>
                <w:szCs w:val="22"/>
                <w:lang w:val="en-GB"/>
              </w:rPr>
              <w:br/>
            </w:r>
          </w:p>
        </w:tc>
        <w:tc>
          <w:tcPr>
            <w:tcW w:w="822" w:type="pct"/>
            <w:vMerge w:val="restart"/>
            <w:tcBorders>
              <w:top w:val="single" w:sz="4" w:space="0" w:color="auto"/>
              <w:left w:val="single" w:sz="4" w:space="0" w:color="auto"/>
              <w:bottom w:val="single" w:sz="4" w:space="0" w:color="auto"/>
              <w:right w:val="single" w:sz="4" w:space="0" w:color="auto"/>
            </w:tcBorders>
          </w:tcPr>
          <w:p w14:paraId="58E6FCAE" w14:textId="77777777" w:rsidR="000E6089" w:rsidRPr="001830F2" w:rsidRDefault="000E6089" w:rsidP="00140082">
            <w:pPr>
              <w:pStyle w:val="TextTi10"/>
              <w:keepNext/>
              <w:keepLines/>
              <w:widowControl w:val="0"/>
              <w:spacing w:line="220" w:lineRule="exact"/>
              <w:jc w:val="center"/>
              <w:rPr>
                <w:b/>
                <w:sz w:val="22"/>
                <w:szCs w:val="22"/>
                <w:vertAlign w:val="superscript"/>
                <w:lang w:val="en-GB"/>
              </w:rPr>
            </w:pPr>
            <w:r w:rsidRPr="001830F2">
              <w:rPr>
                <w:b/>
                <w:sz w:val="22"/>
                <w:szCs w:val="22"/>
                <w:lang w:val="en-GB"/>
              </w:rPr>
              <w:t>Kockázat csökkenés</w:t>
            </w:r>
          </w:p>
        </w:tc>
      </w:tr>
      <w:tr w:rsidR="000E6089" w:rsidRPr="001830F2" w14:paraId="083B5756" w14:textId="77777777" w:rsidTr="00402BA6">
        <w:tblPrEx>
          <w:tblBorders>
            <w:top w:val="single" w:sz="6" w:space="0" w:color="000000"/>
            <w:bottom w:val="single" w:sz="6" w:space="0" w:color="000000"/>
            <w:insideV w:val="single" w:sz="6" w:space="0" w:color="000000"/>
          </w:tblBorders>
        </w:tblPrEx>
        <w:trPr>
          <w:trHeight w:val="529"/>
        </w:trPr>
        <w:tc>
          <w:tcPr>
            <w:tcW w:w="1804" w:type="pct"/>
            <w:vMerge/>
            <w:tcBorders>
              <w:top w:val="single" w:sz="4" w:space="0" w:color="auto"/>
              <w:left w:val="single" w:sz="4" w:space="0" w:color="auto"/>
              <w:bottom w:val="single" w:sz="6" w:space="0" w:color="000000"/>
            </w:tcBorders>
          </w:tcPr>
          <w:p w14:paraId="1C3E1191" w14:textId="77777777" w:rsidR="000E6089" w:rsidRPr="001830F2" w:rsidRDefault="000E6089" w:rsidP="00140082">
            <w:pPr>
              <w:pStyle w:val="TextTi10"/>
              <w:keepNext/>
              <w:keepLines/>
              <w:widowControl w:val="0"/>
              <w:spacing w:line="220" w:lineRule="exact"/>
              <w:jc w:val="center"/>
              <w:rPr>
                <w:b/>
                <w:sz w:val="22"/>
                <w:szCs w:val="22"/>
                <w:lang w:val="en-GB"/>
              </w:rPr>
            </w:pPr>
          </w:p>
        </w:tc>
        <w:tc>
          <w:tcPr>
            <w:tcW w:w="714" w:type="pct"/>
            <w:tcBorders>
              <w:top w:val="single" w:sz="4" w:space="0" w:color="auto"/>
              <w:bottom w:val="single" w:sz="6" w:space="0" w:color="000000"/>
            </w:tcBorders>
          </w:tcPr>
          <w:p w14:paraId="14349768" w14:textId="77777777" w:rsidR="000E6089" w:rsidRPr="001830F2" w:rsidRDefault="000E6089" w:rsidP="00140082">
            <w:pPr>
              <w:pStyle w:val="TextTi10"/>
              <w:keepNext/>
              <w:keepLines/>
              <w:widowControl w:val="0"/>
              <w:spacing w:line="220" w:lineRule="exact"/>
              <w:jc w:val="center"/>
              <w:rPr>
                <w:b/>
                <w:sz w:val="22"/>
                <w:szCs w:val="22"/>
                <w:lang w:val="en-GB"/>
              </w:rPr>
            </w:pPr>
            <w:r w:rsidRPr="001830F2">
              <w:rPr>
                <w:b/>
                <w:sz w:val="22"/>
                <w:szCs w:val="22"/>
                <w:lang w:val="en-GB"/>
              </w:rPr>
              <w:t>FC</w:t>
            </w:r>
          </w:p>
          <w:p w14:paraId="40A13F4E" w14:textId="77777777" w:rsidR="000E6089" w:rsidRPr="001830F2" w:rsidRDefault="000E6089" w:rsidP="00B01814">
            <w:pPr>
              <w:pStyle w:val="TextTi10"/>
              <w:keepNext/>
              <w:keepLines/>
              <w:widowControl w:val="0"/>
              <w:spacing w:line="220" w:lineRule="exact"/>
              <w:jc w:val="center"/>
              <w:rPr>
                <w:b/>
                <w:sz w:val="22"/>
                <w:szCs w:val="22"/>
                <w:lang w:val="en-GB"/>
              </w:rPr>
            </w:pPr>
            <w:r w:rsidRPr="001830F2">
              <w:rPr>
                <w:b/>
                <w:sz w:val="22"/>
                <w:szCs w:val="22"/>
                <w:lang w:val="en-GB"/>
              </w:rPr>
              <w:t>(N=40</w:t>
            </w:r>
            <w:r w:rsidR="00191F93" w:rsidRPr="001830F2">
              <w:rPr>
                <w:b/>
                <w:sz w:val="22"/>
                <w:szCs w:val="22"/>
                <w:lang w:val="en-GB"/>
              </w:rPr>
              <w:t>9</w:t>
            </w:r>
            <w:r w:rsidRPr="001830F2">
              <w:rPr>
                <w:b/>
                <w:sz w:val="22"/>
                <w:szCs w:val="22"/>
                <w:lang w:val="en-GB"/>
              </w:rPr>
              <w:t>)</w:t>
            </w:r>
          </w:p>
        </w:tc>
        <w:tc>
          <w:tcPr>
            <w:tcW w:w="818" w:type="pct"/>
            <w:tcBorders>
              <w:top w:val="single" w:sz="4" w:space="0" w:color="auto"/>
              <w:bottom w:val="single" w:sz="6" w:space="0" w:color="000000"/>
            </w:tcBorders>
          </w:tcPr>
          <w:p w14:paraId="05067AF7" w14:textId="77777777" w:rsidR="000E6089" w:rsidRPr="001830F2" w:rsidRDefault="000E6089" w:rsidP="00140082">
            <w:pPr>
              <w:pStyle w:val="TextTi10"/>
              <w:keepNext/>
              <w:keepLines/>
              <w:widowControl w:val="0"/>
              <w:spacing w:line="220" w:lineRule="exact"/>
              <w:jc w:val="center"/>
              <w:rPr>
                <w:b/>
                <w:sz w:val="22"/>
                <w:szCs w:val="22"/>
                <w:lang w:val="en-GB"/>
              </w:rPr>
            </w:pPr>
            <w:r w:rsidRPr="001830F2">
              <w:rPr>
                <w:b/>
                <w:sz w:val="22"/>
                <w:szCs w:val="22"/>
                <w:lang w:val="en-GB"/>
              </w:rPr>
              <w:t>R-FC</w:t>
            </w:r>
          </w:p>
          <w:p w14:paraId="64A81139" w14:textId="77777777" w:rsidR="000E6089" w:rsidRPr="001830F2" w:rsidRDefault="000E6089" w:rsidP="00B01814">
            <w:pPr>
              <w:pStyle w:val="TextTi10"/>
              <w:keepNext/>
              <w:keepLines/>
              <w:widowControl w:val="0"/>
              <w:spacing w:line="220" w:lineRule="exact"/>
              <w:jc w:val="center"/>
              <w:rPr>
                <w:b/>
                <w:sz w:val="22"/>
                <w:szCs w:val="22"/>
                <w:lang w:val="en-GB"/>
              </w:rPr>
            </w:pPr>
            <w:r w:rsidRPr="001830F2">
              <w:rPr>
                <w:b/>
                <w:sz w:val="22"/>
                <w:szCs w:val="22"/>
                <w:lang w:val="en-GB"/>
              </w:rPr>
              <w:t>(N=40</w:t>
            </w:r>
            <w:r w:rsidR="00191F93" w:rsidRPr="001830F2">
              <w:rPr>
                <w:b/>
                <w:sz w:val="22"/>
                <w:szCs w:val="22"/>
                <w:lang w:val="en-GB"/>
              </w:rPr>
              <w:t>8</w:t>
            </w:r>
            <w:r w:rsidRPr="001830F2">
              <w:rPr>
                <w:b/>
                <w:sz w:val="22"/>
                <w:szCs w:val="22"/>
                <w:lang w:val="en-GB"/>
              </w:rPr>
              <w:t>)</w:t>
            </w:r>
          </w:p>
        </w:tc>
        <w:tc>
          <w:tcPr>
            <w:tcW w:w="842" w:type="pct"/>
            <w:tcBorders>
              <w:top w:val="single" w:sz="4" w:space="0" w:color="auto"/>
              <w:bottom w:val="single" w:sz="6" w:space="0" w:color="000000"/>
            </w:tcBorders>
          </w:tcPr>
          <w:p w14:paraId="1EA99A17" w14:textId="77777777" w:rsidR="000E6089" w:rsidRPr="001830F2" w:rsidRDefault="000E6089" w:rsidP="00140082">
            <w:pPr>
              <w:pStyle w:val="TextTi10"/>
              <w:keepNext/>
              <w:keepLines/>
              <w:widowControl w:val="0"/>
              <w:spacing w:line="220" w:lineRule="exact"/>
              <w:jc w:val="center"/>
              <w:rPr>
                <w:b/>
                <w:sz w:val="22"/>
                <w:szCs w:val="22"/>
                <w:lang w:val="en-GB"/>
              </w:rPr>
            </w:pPr>
            <w:r w:rsidRPr="001830F2">
              <w:rPr>
                <w:b/>
                <w:sz w:val="22"/>
                <w:szCs w:val="22"/>
                <w:lang w:val="en-GB"/>
              </w:rPr>
              <w:t>Log-rang</w:t>
            </w:r>
            <w:r w:rsidRPr="001830F2">
              <w:rPr>
                <w:b/>
                <w:sz w:val="22"/>
                <w:szCs w:val="22"/>
                <w:lang w:val="en-GB"/>
              </w:rPr>
              <w:br/>
              <w:t>p-érték</w:t>
            </w:r>
          </w:p>
        </w:tc>
        <w:tc>
          <w:tcPr>
            <w:tcW w:w="822" w:type="pct"/>
            <w:vMerge/>
            <w:tcBorders>
              <w:top w:val="single" w:sz="4" w:space="0" w:color="auto"/>
              <w:bottom w:val="single" w:sz="6" w:space="0" w:color="000000"/>
              <w:right w:val="single" w:sz="6" w:space="0" w:color="000000"/>
            </w:tcBorders>
          </w:tcPr>
          <w:p w14:paraId="6B892AC9" w14:textId="77777777" w:rsidR="000E6089" w:rsidRPr="001830F2" w:rsidRDefault="000E6089" w:rsidP="00140082">
            <w:pPr>
              <w:pStyle w:val="TextTi10"/>
              <w:keepNext/>
              <w:keepLines/>
              <w:widowControl w:val="0"/>
              <w:spacing w:line="220" w:lineRule="exact"/>
              <w:jc w:val="center"/>
              <w:rPr>
                <w:b/>
                <w:sz w:val="22"/>
                <w:szCs w:val="22"/>
                <w:lang w:val="en-GB"/>
              </w:rPr>
            </w:pPr>
          </w:p>
        </w:tc>
      </w:tr>
      <w:tr w:rsidR="000E6089" w:rsidRPr="001830F2" w14:paraId="67374F2A" w14:textId="77777777" w:rsidTr="00191F93">
        <w:tblPrEx>
          <w:tblBorders>
            <w:top w:val="single" w:sz="6" w:space="0" w:color="000000"/>
            <w:bottom w:val="single" w:sz="6" w:space="0" w:color="000000"/>
            <w:insideV w:val="single" w:sz="6" w:space="0" w:color="000000"/>
          </w:tblBorders>
        </w:tblPrEx>
        <w:trPr>
          <w:trHeight w:val="263"/>
        </w:trPr>
        <w:tc>
          <w:tcPr>
            <w:tcW w:w="1804" w:type="pct"/>
            <w:tcBorders>
              <w:top w:val="single" w:sz="6" w:space="0" w:color="000000"/>
              <w:left w:val="single" w:sz="4" w:space="0" w:color="auto"/>
              <w:bottom w:val="nil"/>
            </w:tcBorders>
          </w:tcPr>
          <w:p w14:paraId="67922A86" w14:textId="77777777" w:rsidR="000E6089" w:rsidRPr="001830F2" w:rsidRDefault="000E6089" w:rsidP="00140082">
            <w:pPr>
              <w:pStyle w:val="TextTi10"/>
              <w:keepNext/>
              <w:keepLines/>
              <w:widowControl w:val="0"/>
              <w:spacing w:line="220" w:lineRule="exact"/>
              <w:rPr>
                <w:b/>
                <w:sz w:val="22"/>
                <w:szCs w:val="22"/>
                <w:lang w:val="en-GB"/>
              </w:rPr>
            </w:pPr>
            <w:r w:rsidRPr="001830F2">
              <w:rPr>
                <w:sz w:val="22"/>
                <w:szCs w:val="22"/>
                <w:lang w:val="en-GB"/>
              </w:rPr>
              <w:t>Progressziómentes túlélés (PFS)</w:t>
            </w:r>
          </w:p>
        </w:tc>
        <w:tc>
          <w:tcPr>
            <w:tcW w:w="714" w:type="pct"/>
            <w:tcBorders>
              <w:top w:val="single" w:sz="6" w:space="0" w:color="000000"/>
              <w:bottom w:val="nil"/>
            </w:tcBorders>
          </w:tcPr>
          <w:p w14:paraId="6D763DEE"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32,</w:t>
            </w:r>
            <w:r w:rsidR="00191F93" w:rsidRPr="001830F2">
              <w:rPr>
                <w:sz w:val="22"/>
                <w:szCs w:val="22"/>
                <w:lang w:val="en-GB"/>
              </w:rPr>
              <w:t>8</w:t>
            </w:r>
          </w:p>
        </w:tc>
        <w:tc>
          <w:tcPr>
            <w:tcW w:w="818" w:type="pct"/>
            <w:tcBorders>
              <w:top w:val="single" w:sz="6" w:space="0" w:color="000000"/>
              <w:bottom w:val="nil"/>
            </w:tcBorders>
          </w:tcPr>
          <w:p w14:paraId="6C32B8D6" w14:textId="77777777" w:rsidR="000E6089"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55,3</w:t>
            </w:r>
          </w:p>
        </w:tc>
        <w:tc>
          <w:tcPr>
            <w:tcW w:w="842" w:type="pct"/>
            <w:tcBorders>
              <w:top w:val="single" w:sz="6" w:space="0" w:color="000000"/>
              <w:bottom w:val="nil"/>
            </w:tcBorders>
          </w:tcPr>
          <w:p w14:paraId="70E9E0CD" w14:textId="77777777" w:rsidR="000E6089" w:rsidRPr="001830F2" w:rsidRDefault="000E6089" w:rsidP="00B01814">
            <w:pPr>
              <w:pStyle w:val="TextTi10"/>
              <w:keepNext/>
              <w:keepLines/>
              <w:widowControl w:val="0"/>
              <w:spacing w:line="220" w:lineRule="exact"/>
              <w:jc w:val="center"/>
              <w:rPr>
                <w:sz w:val="22"/>
                <w:szCs w:val="22"/>
                <w:lang w:val="en-GB"/>
              </w:rPr>
            </w:pPr>
            <w:r w:rsidRPr="001830F2">
              <w:rPr>
                <w:sz w:val="22"/>
                <w:szCs w:val="22"/>
                <w:lang w:val="en-GB"/>
              </w:rPr>
              <w:t>&lt;0,0001</w:t>
            </w:r>
          </w:p>
        </w:tc>
        <w:tc>
          <w:tcPr>
            <w:tcW w:w="822" w:type="pct"/>
            <w:tcBorders>
              <w:top w:val="single" w:sz="6" w:space="0" w:color="000000"/>
              <w:bottom w:val="nil"/>
              <w:right w:val="single" w:sz="6" w:space="0" w:color="000000"/>
            </w:tcBorders>
          </w:tcPr>
          <w:p w14:paraId="57620A70" w14:textId="77777777" w:rsidR="000E6089" w:rsidRPr="001830F2" w:rsidRDefault="00402BA6" w:rsidP="00140082">
            <w:pPr>
              <w:pStyle w:val="TextTi10"/>
              <w:keepNext/>
              <w:keepLines/>
              <w:widowControl w:val="0"/>
              <w:spacing w:line="220" w:lineRule="exact"/>
              <w:jc w:val="center"/>
              <w:rPr>
                <w:sz w:val="22"/>
                <w:szCs w:val="22"/>
                <w:lang w:val="en-GB"/>
              </w:rPr>
            </w:pPr>
            <w:r w:rsidRPr="001830F2">
              <w:rPr>
                <w:sz w:val="22"/>
                <w:szCs w:val="22"/>
                <w:lang w:val="en-GB"/>
              </w:rPr>
              <w:t>45%</w:t>
            </w:r>
          </w:p>
        </w:tc>
      </w:tr>
      <w:tr w:rsidR="000E6089" w:rsidRPr="001830F2" w14:paraId="1B8BFF5D" w14:textId="77777777" w:rsidTr="00191F93">
        <w:tblPrEx>
          <w:tblBorders>
            <w:top w:val="single" w:sz="6" w:space="0" w:color="000000"/>
            <w:bottom w:val="single" w:sz="6" w:space="0" w:color="000000"/>
            <w:insideV w:val="single" w:sz="6" w:space="0" w:color="000000"/>
          </w:tblBorders>
        </w:tblPrEx>
        <w:trPr>
          <w:trHeight w:val="248"/>
        </w:trPr>
        <w:tc>
          <w:tcPr>
            <w:tcW w:w="1804" w:type="pct"/>
            <w:tcBorders>
              <w:top w:val="single" w:sz="4" w:space="0" w:color="auto"/>
              <w:left w:val="single" w:sz="4" w:space="0" w:color="auto"/>
              <w:bottom w:val="nil"/>
            </w:tcBorders>
          </w:tcPr>
          <w:p w14:paraId="4FE4EE5A" w14:textId="77777777" w:rsidR="000E6089" w:rsidRPr="001830F2" w:rsidRDefault="000E6089" w:rsidP="00140082">
            <w:pPr>
              <w:pStyle w:val="TextTi10"/>
              <w:keepNext/>
              <w:keepLines/>
              <w:widowControl w:val="0"/>
              <w:spacing w:line="220" w:lineRule="exact"/>
              <w:rPr>
                <w:b/>
                <w:sz w:val="22"/>
                <w:szCs w:val="22"/>
                <w:lang w:val="en-GB"/>
              </w:rPr>
            </w:pPr>
            <w:r w:rsidRPr="001830F2">
              <w:rPr>
                <w:sz w:val="22"/>
                <w:szCs w:val="22"/>
                <w:lang w:val="en-GB"/>
              </w:rPr>
              <w:t xml:space="preserve">Teljes túlélés </w:t>
            </w:r>
          </w:p>
        </w:tc>
        <w:tc>
          <w:tcPr>
            <w:tcW w:w="714" w:type="pct"/>
            <w:tcBorders>
              <w:top w:val="single" w:sz="4" w:space="0" w:color="auto"/>
              <w:bottom w:val="nil"/>
            </w:tcBorders>
          </w:tcPr>
          <w:p w14:paraId="1C98C259"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NR</w:t>
            </w:r>
          </w:p>
        </w:tc>
        <w:tc>
          <w:tcPr>
            <w:tcW w:w="818" w:type="pct"/>
            <w:tcBorders>
              <w:top w:val="single" w:sz="4" w:space="0" w:color="auto"/>
              <w:bottom w:val="nil"/>
            </w:tcBorders>
          </w:tcPr>
          <w:p w14:paraId="2B648708"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NR</w:t>
            </w:r>
          </w:p>
        </w:tc>
        <w:tc>
          <w:tcPr>
            <w:tcW w:w="842" w:type="pct"/>
            <w:tcBorders>
              <w:top w:val="single" w:sz="4" w:space="0" w:color="auto"/>
              <w:bottom w:val="nil"/>
            </w:tcBorders>
          </w:tcPr>
          <w:p w14:paraId="4A9D084F"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0,0</w:t>
            </w:r>
            <w:r w:rsidR="00191F93" w:rsidRPr="001830F2">
              <w:rPr>
                <w:sz w:val="22"/>
                <w:szCs w:val="22"/>
                <w:lang w:val="en-GB"/>
              </w:rPr>
              <w:t>319</w:t>
            </w:r>
          </w:p>
        </w:tc>
        <w:tc>
          <w:tcPr>
            <w:tcW w:w="822" w:type="pct"/>
            <w:tcBorders>
              <w:top w:val="single" w:sz="4" w:space="0" w:color="auto"/>
              <w:bottom w:val="nil"/>
              <w:right w:val="single" w:sz="6" w:space="0" w:color="000000"/>
            </w:tcBorders>
          </w:tcPr>
          <w:p w14:paraId="0554A6B4" w14:textId="77777777" w:rsidR="000E6089"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27</w:t>
            </w:r>
            <w:r w:rsidR="000E6089" w:rsidRPr="001830F2">
              <w:rPr>
                <w:sz w:val="22"/>
                <w:szCs w:val="22"/>
                <w:lang w:val="en-GB"/>
              </w:rPr>
              <w:t>%</w:t>
            </w:r>
          </w:p>
        </w:tc>
      </w:tr>
      <w:tr w:rsidR="000E6089" w:rsidRPr="001830F2" w14:paraId="2E85F132" w14:textId="77777777" w:rsidTr="00BC2E15">
        <w:trPr>
          <w:trHeight w:val="304"/>
        </w:trPr>
        <w:tc>
          <w:tcPr>
            <w:tcW w:w="1804" w:type="pct"/>
            <w:tcBorders>
              <w:top w:val="single" w:sz="4" w:space="0" w:color="auto"/>
              <w:left w:val="single" w:sz="4" w:space="0" w:color="auto"/>
              <w:bottom w:val="single" w:sz="4" w:space="0" w:color="auto"/>
              <w:right w:val="single" w:sz="4" w:space="0" w:color="auto"/>
            </w:tcBorders>
          </w:tcPr>
          <w:p w14:paraId="64D0608F" w14:textId="77777777" w:rsidR="000E6089" w:rsidRPr="001830F2" w:rsidRDefault="000E6089" w:rsidP="00140082">
            <w:pPr>
              <w:pStyle w:val="TextTi10"/>
              <w:keepNext/>
              <w:keepLines/>
              <w:widowControl w:val="0"/>
              <w:spacing w:line="220" w:lineRule="exact"/>
              <w:rPr>
                <w:sz w:val="22"/>
                <w:szCs w:val="22"/>
              </w:rPr>
            </w:pPr>
            <w:r w:rsidRPr="001830F2">
              <w:rPr>
                <w:sz w:val="22"/>
                <w:szCs w:val="22"/>
              </w:rPr>
              <w:t>Eseménymentes túlélés</w:t>
            </w:r>
          </w:p>
        </w:tc>
        <w:tc>
          <w:tcPr>
            <w:tcW w:w="714" w:type="pct"/>
            <w:tcBorders>
              <w:top w:val="single" w:sz="4" w:space="0" w:color="auto"/>
              <w:left w:val="single" w:sz="4" w:space="0" w:color="auto"/>
              <w:bottom w:val="single" w:sz="4" w:space="0" w:color="auto"/>
              <w:right w:val="single" w:sz="4" w:space="0" w:color="auto"/>
            </w:tcBorders>
          </w:tcPr>
          <w:p w14:paraId="29153C9F"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31,</w:t>
            </w:r>
            <w:r w:rsidR="00191F93" w:rsidRPr="001830F2">
              <w:rPr>
                <w:sz w:val="22"/>
                <w:szCs w:val="22"/>
                <w:lang w:val="en-GB"/>
              </w:rPr>
              <w:t>3</w:t>
            </w:r>
          </w:p>
        </w:tc>
        <w:tc>
          <w:tcPr>
            <w:tcW w:w="818" w:type="pct"/>
            <w:tcBorders>
              <w:top w:val="single" w:sz="4" w:space="0" w:color="auto"/>
              <w:left w:val="single" w:sz="4" w:space="0" w:color="auto"/>
              <w:bottom w:val="single" w:sz="4" w:space="0" w:color="auto"/>
              <w:right w:val="single" w:sz="4" w:space="0" w:color="auto"/>
            </w:tcBorders>
          </w:tcPr>
          <w:p w14:paraId="2EC35E1A" w14:textId="77777777" w:rsidR="000E6089"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51,8</w:t>
            </w:r>
          </w:p>
        </w:tc>
        <w:tc>
          <w:tcPr>
            <w:tcW w:w="842" w:type="pct"/>
            <w:tcBorders>
              <w:top w:val="single" w:sz="4" w:space="0" w:color="auto"/>
              <w:left w:val="single" w:sz="4" w:space="0" w:color="auto"/>
              <w:bottom w:val="single" w:sz="4" w:space="0" w:color="auto"/>
              <w:right w:val="single" w:sz="4" w:space="0" w:color="auto"/>
            </w:tcBorders>
          </w:tcPr>
          <w:p w14:paraId="17FDEA15" w14:textId="77777777" w:rsidR="000E6089" w:rsidRPr="001830F2" w:rsidRDefault="000E6089" w:rsidP="00B01814">
            <w:pPr>
              <w:pStyle w:val="TextTi10"/>
              <w:keepNext/>
              <w:keepLines/>
              <w:widowControl w:val="0"/>
              <w:spacing w:line="220" w:lineRule="exact"/>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0309EAEB"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4</w:t>
            </w:r>
            <w:r w:rsidR="00191F93" w:rsidRPr="001830F2">
              <w:rPr>
                <w:sz w:val="22"/>
                <w:szCs w:val="22"/>
                <w:lang w:val="en-GB"/>
              </w:rPr>
              <w:t>4</w:t>
            </w:r>
            <w:r w:rsidRPr="001830F2">
              <w:rPr>
                <w:sz w:val="22"/>
                <w:szCs w:val="22"/>
                <w:lang w:val="en-GB"/>
              </w:rPr>
              <w:t>%</w:t>
            </w:r>
          </w:p>
        </w:tc>
      </w:tr>
      <w:tr w:rsidR="000E6089" w:rsidRPr="001830F2" w14:paraId="55AA48AD" w14:textId="77777777" w:rsidTr="00BC2E15">
        <w:tblPrEx>
          <w:tblBorders>
            <w:top w:val="single" w:sz="6" w:space="0" w:color="000000"/>
            <w:bottom w:val="single" w:sz="6" w:space="0" w:color="000000"/>
            <w:insideV w:val="single" w:sz="6" w:space="0" w:color="000000"/>
          </w:tblBorders>
        </w:tblPrEx>
        <w:trPr>
          <w:trHeight w:val="265"/>
        </w:trPr>
        <w:tc>
          <w:tcPr>
            <w:tcW w:w="1804" w:type="pct"/>
            <w:tcBorders>
              <w:top w:val="single" w:sz="4" w:space="0" w:color="auto"/>
              <w:left w:val="single" w:sz="4" w:space="0" w:color="auto"/>
              <w:bottom w:val="nil"/>
              <w:right w:val="single" w:sz="4" w:space="0" w:color="auto"/>
            </w:tcBorders>
          </w:tcPr>
          <w:p w14:paraId="6382CB01" w14:textId="77777777" w:rsidR="000E6089" w:rsidRPr="001830F2" w:rsidRDefault="000E6089" w:rsidP="00140082">
            <w:pPr>
              <w:pStyle w:val="TextTi10"/>
              <w:keepNext/>
              <w:keepLines/>
              <w:widowControl w:val="0"/>
              <w:spacing w:line="220" w:lineRule="exact"/>
              <w:rPr>
                <w:sz w:val="22"/>
                <w:szCs w:val="22"/>
                <w:lang w:val="en-GB"/>
              </w:rPr>
            </w:pPr>
            <w:r w:rsidRPr="001830F2">
              <w:rPr>
                <w:sz w:val="22"/>
                <w:szCs w:val="22"/>
              </w:rPr>
              <w:t>Válaszarány (CR, nPR vagy PR)</w:t>
            </w:r>
          </w:p>
        </w:tc>
        <w:tc>
          <w:tcPr>
            <w:tcW w:w="714" w:type="pct"/>
            <w:tcBorders>
              <w:top w:val="single" w:sz="4" w:space="0" w:color="auto"/>
              <w:left w:val="single" w:sz="4" w:space="0" w:color="auto"/>
              <w:bottom w:val="nil"/>
              <w:right w:val="single" w:sz="4" w:space="0" w:color="auto"/>
            </w:tcBorders>
          </w:tcPr>
          <w:p w14:paraId="2BB2CCEA"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72,</w:t>
            </w:r>
            <w:r w:rsidR="00191F93" w:rsidRPr="001830F2">
              <w:rPr>
                <w:sz w:val="22"/>
                <w:szCs w:val="22"/>
                <w:lang w:val="en-GB"/>
              </w:rPr>
              <w:t>6</w:t>
            </w:r>
            <w:r w:rsidRPr="001830F2">
              <w:rPr>
                <w:sz w:val="22"/>
                <w:szCs w:val="22"/>
                <w:lang w:val="en-GB"/>
              </w:rPr>
              <w:t>%</w:t>
            </w:r>
          </w:p>
        </w:tc>
        <w:tc>
          <w:tcPr>
            <w:tcW w:w="818" w:type="pct"/>
            <w:tcBorders>
              <w:top w:val="single" w:sz="4" w:space="0" w:color="auto"/>
              <w:left w:val="single" w:sz="4" w:space="0" w:color="auto"/>
              <w:bottom w:val="nil"/>
              <w:right w:val="single" w:sz="4" w:space="0" w:color="auto"/>
            </w:tcBorders>
          </w:tcPr>
          <w:p w14:paraId="056C07E6"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8</w:t>
            </w:r>
            <w:r w:rsidR="00191F93" w:rsidRPr="001830F2">
              <w:rPr>
                <w:sz w:val="22"/>
                <w:szCs w:val="22"/>
                <w:lang w:val="en-GB"/>
              </w:rPr>
              <w:t>5,8</w:t>
            </w:r>
            <w:r w:rsidRPr="001830F2">
              <w:rPr>
                <w:sz w:val="22"/>
                <w:szCs w:val="22"/>
                <w:lang w:val="en-GB"/>
              </w:rPr>
              <w:t>%</w:t>
            </w:r>
          </w:p>
        </w:tc>
        <w:tc>
          <w:tcPr>
            <w:tcW w:w="842" w:type="pct"/>
            <w:tcBorders>
              <w:top w:val="single" w:sz="4" w:space="0" w:color="auto"/>
              <w:left w:val="single" w:sz="4" w:space="0" w:color="auto"/>
              <w:bottom w:val="nil"/>
              <w:right w:val="single" w:sz="4" w:space="0" w:color="auto"/>
            </w:tcBorders>
          </w:tcPr>
          <w:p w14:paraId="1C77C2B2" w14:textId="77777777" w:rsidR="000E6089" w:rsidRPr="001830F2" w:rsidRDefault="000E6089" w:rsidP="00B01814">
            <w:pPr>
              <w:pStyle w:val="TextTi10"/>
              <w:keepNext/>
              <w:keepLines/>
              <w:widowControl w:val="0"/>
              <w:spacing w:line="220" w:lineRule="exact"/>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nil"/>
              <w:right w:val="single" w:sz="4" w:space="0" w:color="auto"/>
            </w:tcBorders>
          </w:tcPr>
          <w:p w14:paraId="3974ECB9"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n.a.</w:t>
            </w:r>
          </w:p>
        </w:tc>
      </w:tr>
      <w:tr w:rsidR="000E6089" w:rsidRPr="001830F2" w14:paraId="71A8D057" w14:textId="77777777" w:rsidTr="00BC2E15">
        <w:tblPrEx>
          <w:tblBorders>
            <w:top w:val="single" w:sz="6" w:space="0" w:color="000000"/>
            <w:bottom w:val="single" w:sz="6" w:space="0" w:color="000000"/>
            <w:insideV w:val="single" w:sz="6" w:space="0" w:color="000000"/>
          </w:tblBorders>
        </w:tblPrEx>
        <w:trPr>
          <w:trHeight w:val="284"/>
        </w:trPr>
        <w:tc>
          <w:tcPr>
            <w:tcW w:w="1804" w:type="pct"/>
            <w:tcBorders>
              <w:top w:val="nil"/>
              <w:left w:val="single" w:sz="4" w:space="0" w:color="auto"/>
              <w:bottom w:val="single" w:sz="4" w:space="0" w:color="auto"/>
              <w:right w:val="single" w:sz="4" w:space="0" w:color="auto"/>
            </w:tcBorders>
          </w:tcPr>
          <w:p w14:paraId="00B2FC07" w14:textId="77777777" w:rsidR="000E6089" w:rsidRPr="001830F2" w:rsidRDefault="000E6089" w:rsidP="00140082">
            <w:pPr>
              <w:pStyle w:val="TextTi10"/>
              <w:keepNext/>
              <w:keepLines/>
              <w:widowControl w:val="0"/>
              <w:spacing w:line="220" w:lineRule="exact"/>
              <w:jc w:val="right"/>
              <w:rPr>
                <w:sz w:val="22"/>
                <w:szCs w:val="22"/>
                <w:lang w:val="en-GB"/>
              </w:rPr>
            </w:pPr>
            <w:r w:rsidRPr="001830F2">
              <w:rPr>
                <w:sz w:val="22"/>
                <w:szCs w:val="22"/>
                <w:lang w:val="en-GB"/>
              </w:rPr>
              <w:t>CR arány</w:t>
            </w:r>
          </w:p>
        </w:tc>
        <w:tc>
          <w:tcPr>
            <w:tcW w:w="714" w:type="pct"/>
            <w:tcBorders>
              <w:top w:val="nil"/>
              <w:left w:val="single" w:sz="4" w:space="0" w:color="auto"/>
              <w:bottom w:val="single" w:sz="4" w:space="0" w:color="auto"/>
              <w:right w:val="single" w:sz="4" w:space="0" w:color="auto"/>
            </w:tcBorders>
          </w:tcPr>
          <w:p w14:paraId="6D7B5096"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1</w:t>
            </w:r>
            <w:r w:rsidR="00191F93" w:rsidRPr="001830F2">
              <w:rPr>
                <w:sz w:val="22"/>
                <w:szCs w:val="22"/>
                <w:lang w:val="en-GB"/>
              </w:rPr>
              <w:t>6</w:t>
            </w:r>
            <w:r w:rsidRPr="001830F2">
              <w:rPr>
                <w:sz w:val="22"/>
                <w:szCs w:val="22"/>
                <w:lang w:val="en-GB"/>
              </w:rPr>
              <w:t>,</w:t>
            </w:r>
            <w:r w:rsidR="00191F93" w:rsidRPr="001830F2">
              <w:rPr>
                <w:sz w:val="22"/>
                <w:szCs w:val="22"/>
                <w:lang w:val="en-GB"/>
              </w:rPr>
              <w:t>9</w:t>
            </w:r>
            <w:r w:rsidRPr="001830F2">
              <w:rPr>
                <w:sz w:val="22"/>
                <w:szCs w:val="22"/>
                <w:lang w:val="en-GB"/>
              </w:rPr>
              <w:t>%</w:t>
            </w:r>
          </w:p>
        </w:tc>
        <w:tc>
          <w:tcPr>
            <w:tcW w:w="818" w:type="pct"/>
            <w:tcBorders>
              <w:top w:val="nil"/>
              <w:left w:val="single" w:sz="4" w:space="0" w:color="auto"/>
              <w:bottom w:val="single" w:sz="4" w:space="0" w:color="auto"/>
              <w:right w:val="single" w:sz="4" w:space="0" w:color="auto"/>
            </w:tcBorders>
          </w:tcPr>
          <w:p w14:paraId="2ECF859A"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36,0%</w:t>
            </w:r>
          </w:p>
        </w:tc>
        <w:tc>
          <w:tcPr>
            <w:tcW w:w="842" w:type="pct"/>
            <w:tcBorders>
              <w:top w:val="nil"/>
              <w:left w:val="single" w:sz="4" w:space="0" w:color="auto"/>
              <w:bottom w:val="single" w:sz="4" w:space="0" w:color="auto"/>
              <w:right w:val="single" w:sz="4" w:space="0" w:color="auto"/>
            </w:tcBorders>
          </w:tcPr>
          <w:p w14:paraId="6A4534BE" w14:textId="77777777" w:rsidR="000E6089" w:rsidRPr="001830F2" w:rsidRDefault="000E6089" w:rsidP="00B01814">
            <w:pPr>
              <w:pStyle w:val="TextTi10"/>
              <w:keepNext/>
              <w:keepLines/>
              <w:widowControl w:val="0"/>
              <w:spacing w:line="220" w:lineRule="exact"/>
              <w:jc w:val="center"/>
              <w:rPr>
                <w:sz w:val="22"/>
                <w:szCs w:val="22"/>
                <w:lang w:val="en-GB"/>
              </w:rPr>
            </w:pPr>
            <w:r w:rsidRPr="001830F2">
              <w:rPr>
                <w:sz w:val="22"/>
                <w:szCs w:val="22"/>
                <w:lang w:val="en-GB"/>
              </w:rPr>
              <w:t xml:space="preserve">&lt;0,0001 </w:t>
            </w:r>
          </w:p>
        </w:tc>
        <w:tc>
          <w:tcPr>
            <w:tcW w:w="822" w:type="pct"/>
            <w:tcBorders>
              <w:top w:val="nil"/>
              <w:left w:val="single" w:sz="4" w:space="0" w:color="auto"/>
              <w:bottom w:val="single" w:sz="4" w:space="0" w:color="auto"/>
              <w:right w:val="single" w:sz="4" w:space="0" w:color="auto"/>
            </w:tcBorders>
          </w:tcPr>
          <w:p w14:paraId="7C054805"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n.a.</w:t>
            </w:r>
          </w:p>
        </w:tc>
      </w:tr>
      <w:tr w:rsidR="000E6089" w:rsidRPr="001830F2" w14:paraId="6D24FA67" w14:textId="77777777" w:rsidTr="00BC2E15">
        <w:tblPrEx>
          <w:tblBorders>
            <w:top w:val="single" w:sz="6" w:space="0" w:color="000000"/>
            <w:bottom w:val="single" w:sz="6" w:space="0" w:color="000000"/>
            <w:insideV w:val="single" w:sz="6" w:space="0" w:color="000000"/>
          </w:tblBorders>
        </w:tblPrEx>
        <w:trPr>
          <w:trHeight w:val="263"/>
        </w:trPr>
        <w:tc>
          <w:tcPr>
            <w:tcW w:w="1804" w:type="pct"/>
            <w:tcBorders>
              <w:top w:val="single" w:sz="4" w:space="0" w:color="auto"/>
              <w:left w:val="single" w:sz="4" w:space="0" w:color="auto"/>
              <w:bottom w:val="single" w:sz="4" w:space="0" w:color="auto"/>
              <w:right w:val="single" w:sz="4" w:space="0" w:color="auto"/>
            </w:tcBorders>
          </w:tcPr>
          <w:p w14:paraId="744D826D" w14:textId="77777777" w:rsidR="000E6089" w:rsidRPr="001830F2" w:rsidRDefault="000E6089" w:rsidP="00140082">
            <w:pPr>
              <w:pStyle w:val="TextTi10"/>
              <w:keepNext/>
              <w:keepLines/>
              <w:widowControl w:val="0"/>
              <w:spacing w:line="220" w:lineRule="exact"/>
              <w:rPr>
                <w:sz w:val="22"/>
                <w:szCs w:val="22"/>
              </w:rPr>
            </w:pPr>
            <w:r w:rsidRPr="001830F2">
              <w:rPr>
                <w:sz w:val="22"/>
                <w:szCs w:val="22"/>
              </w:rPr>
              <w:t>A válasz időtartama*</w:t>
            </w:r>
          </w:p>
        </w:tc>
        <w:tc>
          <w:tcPr>
            <w:tcW w:w="714" w:type="pct"/>
            <w:tcBorders>
              <w:top w:val="single" w:sz="4" w:space="0" w:color="auto"/>
              <w:left w:val="single" w:sz="4" w:space="0" w:color="auto"/>
              <w:bottom w:val="single" w:sz="4" w:space="0" w:color="auto"/>
              <w:right w:val="single" w:sz="4" w:space="0" w:color="auto"/>
            </w:tcBorders>
          </w:tcPr>
          <w:p w14:paraId="5C91944B" w14:textId="77777777" w:rsidR="000E6089" w:rsidRPr="001830F2" w:rsidRDefault="000E6089" w:rsidP="00140082">
            <w:pPr>
              <w:pStyle w:val="TextTi10"/>
              <w:keepNext/>
              <w:keepLines/>
              <w:widowControl w:val="0"/>
              <w:spacing w:line="220" w:lineRule="exact"/>
              <w:jc w:val="center"/>
              <w:rPr>
                <w:sz w:val="22"/>
                <w:szCs w:val="22"/>
                <w:lang w:val="en-GB"/>
              </w:rPr>
            </w:pPr>
            <w:r w:rsidRPr="001830F2">
              <w:rPr>
                <w:sz w:val="22"/>
                <w:szCs w:val="22"/>
                <w:lang w:val="en-GB"/>
              </w:rPr>
              <w:t>3</w:t>
            </w:r>
            <w:r w:rsidR="00191F93" w:rsidRPr="001830F2">
              <w:rPr>
                <w:sz w:val="22"/>
                <w:szCs w:val="22"/>
                <w:lang w:val="en-GB"/>
              </w:rPr>
              <w:t>6</w:t>
            </w:r>
            <w:r w:rsidRPr="001830F2">
              <w:rPr>
                <w:sz w:val="22"/>
                <w:szCs w:val="22"/>
                <w:lang w:val="en-GB"/>
              </w:rPr>
              <w:t>,</w:t>
            </w:r>
            <w:r w:rsidR="00191F93" w:rsidRPr="001830F2">
              <w:rPr>
                <w:sz w:val="22"/>
                <w:szCs w:val="22"/>
                <w:lang w:val="en-GB"/>
              </w:rPr>
              <w:t>2</w:t>
            </w:r>
          </w:p>
        </w:tc>
        <w:tc>
          <w:tcPr>
            <w:tcW w:w="818" w:type="pct"/>
            <w:tcBorders>
              <w:top w:val="single" w:sz="4" w:space="0" w:color="auto"/>
              <w:left w:val="single" w:sz="4" w:space="0" w:color="auto"/>
              <w:bottom w:val="single" w:sz="4" w:space="0" w:color="auto"/>
              <w:right w:val="single" w:sz="4" w:space="0" w:color="auto"/>
            </w:tcBorders>
          </w:tcPr>
          <w:p w14:paraId="57F2F575" w14:textId="77777777" w:rsidR="000E6089"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57,3</w:t>
            </w:r>
          </w:p>
        </w:tc>
        <w:tc>
          <w:tcPr>
            <w:tcW w:w="842" w:type="pct"/>
            <w:tcBorders>
              <w:top w:val="single" w:sz="4" w:space="0" w:color="auto"/>
              <w:left w:val="single" w:sz="4" w:space="0" w:color="auto"/>
              <w:bottom w:val="single" w:sz="4" w:space="0" w:color="auto"/>
              <w:right w:val="single" w:sz="4" w:space="0" w:color="auto"/>
            </w:tcBorders>
          </w:tcPr>
          <w:p w14:paraId="1EBF7F25" w14:textId="77777777" w:rsidR="000E6089" w:rsidRPr="001830F2" w:rsidRDefault="00191F93" w:rsidP="00B01814">
            <w:pPr>
              <w:pStyle w:val="TextTi10"/>
              <w:keepNext/>
              <w:keepLines/>
              <w:widowControl w:val="0"/>
              <w:spacing w:line="220" w:lineRule="exact"/>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337D68A9" w14:textId="77777777" w:rsidR="000E6089" w:rsidRPr="001830F2" w:rsidRDefault="00191F93" w:rsidP="00140082">
            <w:pPr>
              <w:pStyle w:val="TextTi10"/>
              <w:keepNext/>
              <w:keepLines/>
              <w:widowControl w:val="0"/>
              <w:spacing w:line="220" w:lineRule="exact"/>
              <w:jc w:val="center"/>
              <w:rPr>
                <w:sz w:val="22"/>
                <w:szCs w:val="22"/>
              </w:rPr>
            </w:pPr>
            <w:r w:rsidRPr="001830F2">
              <w:rPr>
                <w:sz w:val="22"/>
                <w:szCs w:val="22"/>
              </w:rPr>
              <w:t>44</w:t>
            </w:r>
            <w:r w:rsidR="000E6089" w:rsidRPr="001830F2">
              <w:rPr>
                <w:sz w:val="22"/>
                <w:szCs w:val="22"/>
              </w:rPr>
              <w:t>%</w:t>
            </w:r>
          </w:p>
        </w:tc>
      </w:tr>
      <w:tr w:rsidR="00191F93" w:rsidRPr="001830F2" w14:paraId="47145D22" w14:textId="77777777" w:rsidTr="00BC2E15">
        <w:tblPrEx>
          <w:tblBorders>
            <w:top w:val="single" w:sz="6" w:space="0" w:color="000000"/>
            <w:bottom w:val="single" w:sz="6" w:space="0" w:color="000000"/>
            <w:insideV w:val="single" w:sz="6" w:space="0" w:color="000000"/>
          </w:tblBorders>
        </w:tblPrEx>
        <w:trPr>
          <w:trHeight w:val="263"/>
        </w:trPr>
        <w:tc>
          <w:tcPr>
            <w:tcW w:w="1804" w:type="pct"/>
            <w:tcBorders>
              <w:top w:val="single" w:sz="4" w:space="0" w:color="auto"/>
              <w:left w:val="single" w:sz="4" w:space="0" w:color="auto"/>
              <w:bottom w:val="single" w:sz="4" w:space="0" w:color="auto"/>
              <w:right w:val="single" w:sz="4" w:space="0" w:color="auto"/>
            </w:tcBorders>
          </w:tcPr>
          <w:p w14:paraId="3EA7278C" w14:textId="77777777" w:rsidR="00191F93" w:rsidRPr="001830F2" w:rsidRDefault="00191F93" w:rsidP="00140082">
            <w:pPr>
              <w:pStyle w:val="TextTi10"/>
              <w:keepNext/>
              <w:keepLines/>
              <w:widowControl w:val="0"/>
              <w:spacing w:line="220" w:lineRule="exact"/>
              <w:rPr>
                <w:sz w:val="22"/>
                <w:szCs w:val="22"/>
              </w:rPr>
            </w:pPr>
            <w:r w:rsidRPr="001830F2">
              <w:rPr>
                <w:sz w:val="22"/>
                <w:szCs w:val="22"/>
              </w:rPr>
              <w:t>Betegségmentes túlélés</w:t>
            </w:r>
            <w:r w:rsidR="00BC2E15" w:rsidRPr="001830F2">
              <w:rPr>
                <w:sz w:val="22"/>
                <w:szCs w:val="22"/>
              </w:rPr>
              <w:t xml:space="preserve"> </w:t>
            </w:r>
            <w:r w:rsidRPr="001830F2">
              <w:rPr>
                <w:sz w:val="22"/>
                <w:szCs w:val="22"/>
              </w:rPr>
              <w:t>(DFS)**</w:t>
            </w:r>
          </w:p>
        </w:tc>
        <w:tc>
          <w:tcPr>
            <w:tcW w:w="714" w:type="pct"/>
            <w:tcBorders>
              <w:top w:val="single" w:sz="4" w:space="0" w:color="auto"/>
              <w:left w:val="single" w:sz="4" w:space="0" w:color="auto"/>
              <w:bottom w:val="single" w:sz="4" w:space="0" w:color="auto"/>
              <w:right w:val="single" w:sz="4" w:space="0" w:color="auto"/>
            </w:tcBorders>
          </w:tcPr>
          <w:p w14:paraId="2DA4EF84" w14:textId="77777777" w:rsidR="00191F93"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48,9</w:t>
            </w:r>
          </w:p>
        </w:tc>
        <w:tc>
          <w:tcPr>
            <w:tcW w:w="818" w:type="pct"/>
            <w:tcBorders>
              <w:top w:val="single" w:sz="4" w:space="0" w:color="auto"/>
              <w:left w:val="single" w:sz="4" w:space="0" w:color="auto"/>
              <w:bottom w:val="single" w:sz="4" w:space="0" w:color="auto"/>
              <w:right w:val="single" w:sz="4" w:space="0" w:color="auto"/>
            </w:tcBorders>
          </w:tcPr>
          <w:p w14:paraId="2B8563A3" w14:textId="77777777" w:rsidR="00191F93"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60,3</w:t>
            </w:r>
          </w:p>
        </w:tc>
        <w:tc>
          <w:tcPr>
            <w:tcW w:w="842" w:type="pct"/>
            <w:tcBorders>
              <w:top w:val="single" w:sz="4" w:space="0" w:color="auto"/>
              <w:left w:val="single" w:sz="4" w:space="0" w:color="auto"/>
              <w:bottom w:val="single" w:sz="4" w:space="0" w:color="auto"/>
              <w:right w:val="single" w:sz="4" w:space="0" w:color="auto"/>
            </w:tcBorders>
          </w:tcPr>
          <w:p w14:paraId="374C1F09" w14:textId="77777777" w:rsidR="00191F93" w:rsidRPr="001830F2" w:rsidRDefault="00191F93" w:rsidP="00140082">
            <w:pPr>
              <w:pStyle w:val="TextTi10"/>
              <w:keepNext/>
              <w:keepLines/>
              <w:widowControl w:val="0"/>
              <w:spacing w:line="220" w:lineRule="exact"/>
              <w:jc w:val="center"/>
              <w:rPr>
                <w:sz w:val="22"/>
                <w:szCs w:val="22"/>
                <w:lang w:val="en-GB"/>
              </w:rPr>
            </w:pPr>
            <w:r w:rsidRPr="001830F2">
              <w:rPr>
                <w:sz w:val="22"/>
                <w:szCs w:val="22"/>
                <w:lang w:val="en-GB"/>
              </w:rPr>
              <w:t>0,0520</w:t>
            </w:r>
          </w:p>
        </w:tc>
        <w:tc>
          <w:tcPr>
            <w:tcW w:w="822" w:type="pct"/>
            <w:tcBorders>
              <w:top w:val="single" w:sz="4" w:space="0" w:color="auto"/>
              <w:left w:val="single" w:sz="4" w:space="0" w:color="auto"/>
              <w:bottom w:val="single" w:sz="4" w:space="0" w:color="auto"/>
              <w:right w:val="single" w:sz="4" w:space="0" w:color="auto"/>
            </w:tcBorders>
          </w:tcPr>
          <w:p w14:paraId="7E4F664C" w14:textId="77777777" w:rsidR="00191F93" w:rsidRPr="001830F2" w:rsidRDefault="00191F93" w:rsidP="00140082">
            <w:pPr>
              <w:pStyle w:val="TextTi10"/>
              <w:keepNext/>
              <w:keepLines/>
              <w:widowControl w:val="0"/>
              <w:spacing w:line="220" w:lineRule="exact"/>
              <w:jc w:val="center"/>
              <w:rPr>
                <w:sz w:val="22"/>
                <w:szCs w:val="22"/>
              </w:rPr>
            </w:pPr>
            <w:r w:rsidRPr="001830F2">
              <w:rPr>
                <w:sz w:val="22"/>
                <w:szCs w:val="22"/>
                <w:lang w:val="en-GB"/>
              </w:rPr>
              <w:t>31%</w:t>
            </w:r>
          </w:p>
        </w:tc>
      </w:tr>
      <w:tr w:rsidR="00191F93" w:rsidRPr="001830F2" w14:paraId="36FADE3E" w14:textId="77777777" w:rsidTr="00140082">
        <w:tblPrEx>
          <w:tblBorders>
            <w:top w:val="single" w:sz="6" w:space="0" w:color="000000"/>
            <w:bottom w:val="single" w:sz="6" w:space="0" w:color="000000"/>
            <w:insideV w:val="single" w:sz="6" w:space="0" w:color="000000"/>
          </w:tblBorders>
        </w:tblPrEx>
        <w:trPr>
          <w:trHeight w:val="363"/>
        </w:trPr>
        <w:tc>
          <w:tcPr>
            <w:tcW w:w="1804" w:type="pct"/>
            <w:tcBorders>
              <w:top w:val="single" w:sz="4" w:space="0" w:color="auto"/>
              <w:left w:val="single" w:sz="4" w:space="0" w:color="auto"/>
              <w:bottom w:val="single" w:sz="4" w:space="0" w:color="auto"/>
              <w:right w:val="single" w:sz="4" w:space="0" w:color="auto"/>
            </w:tcBorders>
          </w:tcPr>
          <w:p w14:paraId="7345AE00" w14:textId="77777777" w:rsidR="00191F93" w:rsidRPr="001830F2" w:rsidRDefault="00191F93" w:rsidP="00140082">
            <w:pPr>
              <w:pStyle w:val="TextTi10"/>
              <w:keepNext/>
              <w:keepLines/>
              <w:widowControl w:val="0"/>
              <w:spacing w:line="200" w:lineRule="exact"/>
              <w:rPr>
                <w:sz w:val="22"/>
                <w:szCs w:val="22"/>
              </w:rPr>
            </w:pPr>
            <w:r w:rsidRPr="001830F2">
              <w:rPr>
                <w:sz w:val="22"/>
                <w:szCs w:val="22"/>
              </w:rPr>
              <w:t>Új kezelésig eltelt idő</w:t>
            </w:r>
          </w:p>
        </w:tc>
        <w:tc>
          <w:tcPr>
            <w:tcW w:w="714" w:type="pct"/>
            <w:tcBorders>
              <w:top w:val="single" w:sz="4" w:space="0" w:color="auto"/>
              <w:left w:val="single" w:sz="4" w:space="0" w:color="auto"/>
              <w:bottom w:val="single" w:sz="4" w:space="0" w:color="auto"/>
              <w:right w:val="single" w:sz="4" w:space="0" w:color="auto"/>
            </w:tcBorders>
          </w:tcPr>
          <w:p w14:paraId="53312F3C" w14:textId="77777777" w:rsidR="00191F93" w:rsidRPr="001830F2" w:rsidRDefault="00191F93" w:rsidP="00140082">
            <w:pPr>
              <w:pStyle w:val="TextTi10"/>
              <w:keepNext/>
              <w:keepLines/>
              <w:widowControl w:val="0"/>
              <w:spacing w:line="200" w:lineRule="exact"/>
              <w:jc w:val="center"/>
              <w:rPr>
                <w:sz w:val="22"/>
                <w:szCs w:val="22"/>
                <w:lang w:val="en-GB"/>
              </w:rPr>
            </w:pPr>
            <w:r w:rsidRPr="001830F2">
              <w:rPr>
                <w:sz w:val="22"/>
                <w:szCs w:val="22"/>
                <w:lang w:val="en-GB"/>
              </w:rPr>
              <w:t>47,2</w:t>
            </w:r>
          </w:p>
        </w:tc>
        <w:tc>
          <w:tcPr>
            <w:tcW w:w="818" w:type="pct"/>
            <w:tcBorders>
              <w:top w:val="single" w:sz="4" w:space="0" w:color="auto"/>
              <w:left w:val="single" w:sz="4" w:space="0" w:color="auto"/>
              <w:bottom w:val="single" w:sz="4" w:space="0" w:color="auto"/>
              <w:right w:val="single" w:sz="4" w:space="0" w:color="auto"/>
            </w:tcBorders>
          </w:tcPr>
          <w:p w14:paraId="20EDE6BE" w14:textId="77777777" w:rsidR="00191F93" w:rsidRPr="001830F2" w:rsidRDefault="00191F93" w:rsidP="00140082">
            <w:pPr>
              <w:pStyle w:val="TextTi10"/>
              <w:keepNext/>
              <w:keepLines/>
              <w:widowControl w:val="0"/>
              <w:spacing w:line="200" w:lineRule="exact"/>
              <w:jc w:val="center"/>
              <w:rPr>
                <w:sz w:val="22"/>
                <w:szCs w:val="22"/>
                <w:lang w:val="en-GB"/>
              </w:rPr>
            </w:pPr>
            <w:r w:rsidRPr="001830F2">
              <w:rPr>
                <w:sz w:val="22"/>
                <w:szCs w:val="22"/>
                <w:lang w:val="en-GB"/>
              </w:rPr>
              <w:t>69,7</w:t>
            </w:r>
          </w:p>
        </w:tc>
        <w:tc>
          <w:tcPr>
            <w:tcW w:w="842" w:type="pct"/>
            <w:tcBorders>
              <w:top w:val="single" w:sz="4" w:space="0" w:color="auto"/>
              <w:left w:val="single" w:sz="4" w:space="0" w:color="auto"/>
              <w:bottom w:val="single" w:sz="4" w:space="0" w:color="auto"/>
              <w:right w:val="single" w:sz="4" w:space="0" w:color="auto"/>
            </w:tcBorders>
          </w:tcPr>
          <w:p w14:paraId="61B9C79C" w14:textId="77777777" w:rsidR="00191F93" w:rsidRPr="001830F2" w:rsidRDefault="00191F93" w:rsidP="00B01814">
            <w:pPr>
              <w:pStyle w:val="TextTi10"/>
              <w:keepNext/>
              <w:keepLines/>
              <w:widowControl w:val="0"/>
              <w:spacing w:line="200" w:lineRule="exact"/>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2F2B9B8B" w14:textId="77777777" w:rsidR="00191F93" w:rsidRPr="001830F2" w:rsidRDefault="00191F93" w:rsidP="00140082">
            <w:pPr>
              <w:pStyle w:val="TextTi10"/>
              <w:keepNext/>
              <w:keepLines/>
              <w:widowControl w:val="0"/>
              <w:spacing w:line="200" w:lineRule="exact"/>
              <w:jc w:val="center"/>
              <w:rPr>
                <w:sz w:val="22"/>
                <w:szCs w:val="22"/>
                <w:lang w:val="en-GB"/>
              </w:rPr>
            </w:pPr>
            <w:r w:rsidRPr="001830F2">
              <w:rPr>
                <w:sz w:val="22"/>
                <w:szCs w:val="22"/>
                <w:lang w:val="en-GB"/>
              </w:rPr>
              <w:t>42%</w:t>
            </w:r>
          </w:p>
        </w:tc>
      </w:tr>
    </w:tbl>
    <w:p w14:paraId="512CB395" w14:textId="77777777" w:rsidR="006252AE" w:rsidRPr="00D22C7E" w:rsidRDefault="000E6089" w:rsidP="00DF09CE">
      <w:pPr>
        <w:widowControl w:val="0"/>
        <w:spacing w:line="200" w:lineRule="exact"/>
        <w:rPr>
          <w:sz w:val="20"/>
          <w:lang w:val="hu-HU"/>
        </w:rPr>
      </w:pPr>
      <w:r w:rsidRPr="00D22C7E">
        <w:rPr>
          <w:sz w:val="20"/>
          <w:lang w:val="hu-HU"/>
        </w:rPr>
        <w:t>A válaszarány és a CR arány analízise khí-négyzet próba alkalmazásával történt.</w:t>
      </w:r>
      <w:r w:rsidR="006252AE" w:rsidRPr="00D22C7E">
        <w:rPr>
          <w:sz w:val="20"/>
          <w:lang w:val="hu-HU"/>
        </w:rPr>
        <w:t xml:space="preserve"> NR: nem érték el; n.a.: nem értelmezhető</w:t>
      </w:r>
    </w:p>
    <w:p w14:paraId="3AF24AC6" w14:textId="77777777" w:rsidR="000E6089" w:rsidRPr="00D22C7E" w:rsidRDefault="000E6089" w:rsidP="00DF09CE">
      <w:pPr>
        <w:widowControl w:val="0"/>
        <w:spacing w:line="200" w:lineRule="exact"/>
        <w:rPr>
          <w:sz w:val="20"/>
          <w:lang w:val="hu-HU"/>
        </w:rPr>
      </w:pPr>
      <w:r w:rsidRPr="00D22C7E">
        <w:rPr>
          <w:sz w:val="20"/>
          <w:lang w:val="hu-HU"/>
        </w:rPr>
        <w:t>*: csak a CR-t, nPR-t (noduláris részleges válasz), PR-t elért betegekre vonatkozik</w:t>
      </w:r>
    </w:p>
    <w:p w14:paraId="7C2B5A21" w14:textId="77777777" w:rsidR="006252AE" w:rsidRPr="00D22C7E" w:rsidRDefault="000E6089" w:rsidP="00DF09CE">
      <w:pPr>
        <w:widowControl w:val="0"/>
        <w:spacing w:line="200" w:lineRule="exact"/>
        <w:rPr>
          <w:sz w:val="20"/>
          <w:lang w:val="hu-HU"/>
        </w:rPr>
      </w:pPr>
      <w:r w:rsidRPr="00D22C7E">
        <w:rPr>
          <w:sz w:val="20"/>
          <w:lang w:val="hu-HU"/>
        </w:rPr>
        <w:t>**: csak a CR-t elért betegekre vonatkozik</w:t>
      </w:r>
    </w:p>
    <w:p w14:paraId="262D99C7" w14:textId="77777777" w:rsidR="000E6089" w:rsidRPr="001830F2" w:rsidRDefault="000E6089" w:rsidP="00F25DB3">
      <w:pPr>
        <w:rPr>
          <w:szCs w:val="22"/>
          <w:lang w:val="hu-HU"/>
        </w:rPr>
      </w:pPr>
    </w:p>
    <w:p w14:paraId="3E712F73" w14:textId="77777777" w:rsidR="000E6089" w:rsidRPr="001830F2" w:rsidRDefault="00C018B3" w:rsidP="00F25DB3">
      <w:pPr>
        <w:ind w:left="1588" w:hanging="1588"/>
        <w:rPr>
          <w:b/>
          <w:szCs w:val="22"/>
          <w:lang w:val="hu-HU"/>
        </w:rPr>
      </w:pPr>
      <w:r>
        <w:rPr>
          <w:b/>
          <w:szCs w:val="22"/>
          <w:lang w:val="hu-HU"/>
        </w:rPr>
        <w:t>12</w:t>
      </w:r>
      <w:r w:rsidRPr="001830F2">
        <w:rPr>
          <w:b/>
          <w:szCs w:val="22"/>
          <w:lang w:val="hu-HU"/>
        </w:rPr>
        <w:t>b</w:t>
      </w:r>
      <w:r w:rsidR="000E6089" w:rsidRPr="001830F2">
        <w:rPr>
          <w:b/>
          <w:szCs w:val="22"/>
          <w:lang w:val="hu-HU"/>
        </w:rPr>
        <w:t>.  táblázat</w:t>
      </w:r>
      <w:r w:rsidR="000E6089" w:rsidRPr="001830F2">
        <w:rPr>
          <w:b/>
          <w:szCs w:val="22"/>
          <w:lang w:val="hu-HU"/>
        </w:rPr>
        <w:tab/>
      </w:r>
      <w:r w:rsidR="000E6089" w:rsidRPr="001830F2">
        <w:rPr>
          <w:b/>
          <w:noProof/>
          <w:lang w:val="hu-HU"/>
        </w:rPr>
        <w:t>Chronicus lymphocytás leukaemia</w:t>
      </w:r>
      <w:r w:rsidR="000E6089" w:rsidRPr="001830F2">
        <w:rPr>
          <w:noProof/>
          <w:lang w:val="hu-HU"/>
        </w:rPr>
        <w:t xml:space="preserve"> </w:t>
      </w:r>
      <w:r w:rsidR="000E6089" w:rsidRPr="001830F2">
        <w:rPr>
          <w:b/>
          <w:szCs w:val="22"/>
          <w:lang w:val="hu-HU"/>
        </w:rPr>
        <w:t>első vonalbeli kezelése</w:t>
      </w:r>
    </w:p>
    <w:p w14:paraId="1736258C" w14:textId="77777777" w:rsidR="000E6089" w:rsidRPr="00991E2B" w:rsidRDefault="000E6089" w:rsidP="00F25DB3">
      <w:pPr>
        <w:ind w:left="1588"/>
        <w:rPr>
          <w:b/>
          <w:noProof/>
          <w:lang w:val="hu-HU"/>
        </w:rPr>
      </w:pPr>
      <w:r w:rsidRPr="001830F2">
        <w:rPr>
          <w:b/>
          <w:szCs w:val="22"/>
          <w:lang w:val="hu-HU"/>
        </w:rPr>
        <w:t>Progressziómentes túlélés</w:t>
      </w:r>
      <w:r w:rsidR="006252AE" w:rsidRPr="001830F2">
        <w:rPr>
          <w:b/>
          <w:szCs w:val="22"/>
          <w:lang w:val="hu-HU"/>
        </w:rPr>
        <w:t xml:space="preserve"> relatív hazárdok</w:t>
      </w:r>
      <w:r w:rsidRPr="001830F2">
        <w:rPr>
          <w:b/>
          <w:szCs w:val="22"/>
          <w:lang w:val="hu-HU"/>
        </w:rPr>
        <w:t xml:space="preserve"> a Binet</w:t>
      </w:r>
      <w:r w:rsidR="0040329F">
        <w:rPr>
          <w:b/>
          <w:szCs w:val="22"/>
          <w:lang w:val="hu-HU"/>
        </w:rPr>
        <w:t>-</w:t>
      </w:r>
      <w:r w:rsidRPr="001830F2">
        <w:rPr>
          <w:b/>
          <w:szCs w:val="22"/>
          <w:lang w:val="hu-HU"/>
        </w:rPr>
        <w:t>stádium szerint (</w:t>
      </w:r>
      <w:r w:rsidR="00835E47" w:rsidRPr="00991E2B">
        <w:rPr>
          <w:b/>
          <w:szCs w:val="22"/>
          <w:lang w:val="hu-HU"/>
        </w:rPr>
        <w:t>beválasztás szerinti</w:t>
      </w:r>
      <w:r w:rsidRPr="001830F2">
        <w:rPr>
          <w:b/>
          <w:szCs w:val="22"/>
          <w:lang w:val="hu-HU"/>
        </w:rPr>
        <w:t xml:space="preserve"> populáció, ITT)</w:t>
      </w:r>
      <w:r w:rsidR="006252AE" w:rsidRPr="001830F2">
        <w:rPr>
          <w:b/>
          <w:szCs w:val="22"/>
          <w:lang w:val="hu-HU"/>
        </w:rPr>
        <w:t xml:space="preserve"> – </w:t>
      </w:r>
      <w:r w:rsidR="00191F93" w:rsidRPr="001830F2">
        <w:rPr>
          <w:b/>
          <w:szCs w:val="22"/>
          <w:lang w:val="hu-HU"/>
        </w:rPr>
        <w:t>48,1</w:t>
      </w:r>
      <w:r w:rsidR="006252AE" w:rsidRPr="001830F2">
        <w:rPr>
          <w:b/>
          <w:szCs w:val="22"/>
          <w:lang w:val="hu-HU"/>
        </w:rPr>
        <w:t xml:space="preserve"> hónapos medián megfigyelési idő</w:t>
      </w:r>
    </w:p>
    <w:p w14:paraId="134B2C60" w14:textId="77777777" w:rsidR="007742E9" w:rsidRPr="001830F2" w:rsidRDefault="007742E9" w:rsidP="00F25DB3">
      <w:pPr>
        <w:ind w:left="1588"/>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877"/>
        <w:gridCol w:w="914"/>
        <w:gridCol w:w="2168"/>
        <w:gridCol w:w="1674"/>
      </w:tblGrid>
      <w:tr w:rsidR="000E6089" w:rsidRPr="008111A5" w14:paraId="6BF471C3" w14:textId="77777777">
        <w:trPr>
          <w:cantSplit/>
          <w:trHeight w:val="511"/>
          <w:tblHeader/>
        </w:trPr>
        <w:tc>
          <w:tcPr>
            <w:tcW w:w="1967" w:type="pct"/>
            <w:vMerge w:val="restart"/>
          </w:tcPr>
          <w:p w14:paraId="45F22169" w14:textId="77777777" w:rsidR="000E6089" w:rsidRPr="001830F2" w:rsidRDefault="000E6089" w:rsidP="000E6089">
            <w:pPr>
              <w:pStyle w:val="TextTi10"/>
              <w:keepNext/>
              <w:keepLines/>
              <w:rPr>
                <w:b/>
                <w:sz w:val="22"/>
                <w:szCs w:val="22"/>
                <w:lang w:val="en-GB"/>
              </w:rPr>
            </w:pPr>
            <w:r w:rsidRPr="001830F2">
              <w:rPr>
                <w:b/>
                <w:sz w:val="22"/>
                <w:szCs w:val="22"/>
                <w:lang w:val="en-GB"/>
              </w:rPr>
              <w:t>Progressziómentes túlélés (PFS)</w:t>
            </w:r>
          </w:p>
          <w:p w14:paraId="74F89E5F" w14:textId="77777777" w:rsidR="000E6089" w:rsidRPr="001830F2" w:rsidRDefault="000E6089" w:rsidP="000E6089">
            <w:pPr>
              <w:pStyle w:val="TextTi10"/>
              <w:keepNext/>
              <w:keepLines/>
              <w:jc w:val="center"/>
              <w:rPr>
                <w:b/>
                <w:sz w:val="22"/>
                <w:szCs w:val="22"/>
                <w:lang w:val="en-GB"/>
              </w:rPr>
            </w:pPr>
          </w:p>
        </w:tc>
        <w:tc>
          <w:tcPr>
            <w:tcW w:w="964" w:type="pct"/>
            <w:gridSpan w:val="2"/>
          </w:tcPr>
          <w:p w14:paraId="00E08B91" w14:textId="77777777" w:rsidR="000E6089" w:rsidRPr="001830F2" w:rsidRDefault="00B01814" w:rsidP="000E6089">
            <w:pPr>
              <w:pStyle w:val="TextTi10"/>
              <w:keepNext/>
              <w:keepLines/>
              <w:jc w:val="center"/>
              <w:rPr>
                <w:b/>
                <w:sz w:val="22"/>
                <w:szCs w:val="22"/>
                <w:lang w:val="en-GB"/>
              </w:rPr>
            </w:pPr>
            <w:r>
              <w:rPr>
                <w:b/>
                <w:sz w:val="22"/>
                <w:szCs w:val="22"/>
                <w:lang w:val="en-GB"/>
              </w:rPr>
              <w:t>A b</w:t>
            </w:r>
            <w:r w:rsidR="000E6089" w:rsidRPr="001830F2">
              <w:rPr>
                <w:b/>
                <w:sz w:val="22"/>
                <w:szCs w:val="22"/>
                <w:lang w:val="en-GB"/>
              </w:rPr>
              <w:t>etegek száma</w:t>
            </w:r>
          </w:p>
        </w:tc>
        <w:tc>
          <w:tcPr>
            <w:tcW w:w="1167" w:type="pct"/>
            <w:vMerge w:val="restart"/>
          </w:tcPr>
          <w:p w14:paraId="4156E044" w14:textId="77777777" w:rsidR="000E6089" w:rsidRPr="001830F2" w:rsidRDefault="000E6089" w:rsidP="000E6089">
            <w:pPr>
              <w:pStyle w:val="TextTi10"/>
              <w:keepNext/>
              <w:keepLines/>
              <w:jc w:val="center"/>
              <w:rPr>
                <w:b/>
                <w:sz w:val="22"/>
                <w:szCs w:val="22"/>
                <w:lang w:val="en-GB"/>
              </w:rPr>
            </w:pPr>
            <w:r w:rsidRPr="001830F2">
              <w:rPr>
                <w:b/>
                <w:sz w:val="22"/>
                <w:szCs w:val="22"/>
                <w:lang w:val="en-GB"/>
              </w:rPr>
              <w:t>Relatív hazárd (95%</w:t>
            </w:r>
            <w:r w:rsidR="0024579D">
              <w:rPr>
                <w:b/>
                <w:sz w:val="22"/>
                <w:szCs w:val="22"/>
                <w:lang w:val="en-GB"/>
              </w:rPr>
              <w:noBreakHyphen/>
              <w:t>os</w:t>
            </w:r>
            <w:r w:rsidRPr="001830F2">
              <w:rPr>
                <w:b/>
                <w:sz w:val="22"/>
                <w:szCs w:val="22"/>
                <w:lang w:val="en-GB"/>
              </w:rPr>
              <w:t xml:space="preserve"> CI)</w:t>
            </w:r>
          </w:p>
        </w:tc>
        <w:tc>
          <w:tcPr>
            <w:tcW w:w="901" w:type="pct"/>
            <w:vMerge w:val="restart"/>
          </w:tcPr>
          <w:p w14:paraId="3CE65916" w14:textId="77777777" w:rsidR="000E6089" w:rsidRPr="001830F2" w:rsidRDefault="000E6089" w:rsidP="000E6089">
            <w:pPr>
              <w:pStyle w:val="TextTi10"/>
              <w:keepNext/>
              <w:keepLines/>
              <w:jc w:val="center"/>
              <w:rPr>
                <w:b/>
                <w:sz w:val="22"/>
                <w:szCs w:val="22"/>
                <w:vertAlign w:val="superscript"/>
                <w:lang w:val="de-DE"/>
              </w:rPr>
            </w:pPr>
            <w:r w:rsidRPr="001830F2">
              <w:rPr>
                <w:b/>
                <w:sz w:val="22"/>
                <w:szCs w:val="22"/>
                <w:lang w:val="de-DE"/>
              </w:rPr>
              <w:t>p-érték (Wald</w:t>
            </w:r>
            <w:r w:rsidR="00B01814">
              <w:rPr>
                <w:b/>
                <w:sz w:val="22"/>
                <w:szCs w:val="22"/>
                <w:lang w:val="de-DE"/>
              </w:rPr>
              <w:t>-</w:t>
            </w:r>
            <w:r w:rsidRPr="001830F2">
              <w:rPr>
                <w:b/>
                <w:sz w:val="22"/>
                <w:szCs w:val="22"/>
                <w:lang w:val="de-DE"/>
              </w:rPr>
              <w:t>teszt, nem korrigált)</w:t>
            </w:r>
          </w:p>
        </w:tc>
      </w:tr>
      <w:tr w:rsidR="00191F93" w:rsidRPr="001830F2" w14:paraId="40FB1BBA" w14:textId="77777777" w:rsidTr="00B07488">
        <w:trPr>
          <w:cantSplit/>
          <w:trHeight w:val="149"/>
        </w:trPr>
        <w:tc>
          <w:tcPr>
            <w:tcW w:w="1967" w:type="pct"/>
            <w:vMerge/>
          </w:tcPr>
          <w:p w14:paraId="1BBD3EB4" w14:textId="77777777" w:rsidR="000E6089" w:rsidRPr="001830F2" w:rsidRDefault="000E6089" w:rsidP="000E6089">
            <w:pPr>
              <w:pStyle w:val="TextTi10"/>
              <w:keepNext/>
              <w:jc w:val="center"/>
              <w:rPr>
                <w:b/>
                <w:sz w:val="22"/>
                <w:szCs w:val="22"/>
                <w:lang w:val="de-DE"/>
              </w:rPr>
            </w:pPr>
          </w:p>
        </w:tc>
        <w:tc>
          <w:tcPr>
            <w:tcW w:w="472" w:type="pct"/>
          </w:tcPr>
          <w:p w14:paraId="461B326B" w14:textId="77777777" w:rsidR="000E6089" w:rsidRPr="001830F2" w:rsidRDefault="000E6089" w:rsidP="000E6089">
            <w:pPr>
              <w:pStyle w:val="TextTi10"/>
              <w:keepNext/>
              <w:jc w:val="center"/>
              <w:rPr>
                <w:b/>
                <w:sz w:val="22"/>
                <w:szCs w:val="22"/>
                <w:lang w:val="en-GB"/>
              </w:rPr>
            </w:pPr>
            <w:r w:rsidRPr="001830F2">
              <w:rPr>
                <w:b/>
                <w:sz w:val="22"/>
                <w:szCs w:val="22"/>
                <w:lang w:val="en-GB"/>
              </w:rPr>
              <w:t>FC</w:t>
            </w:r>
          </w:p>
        </w:tc>
        <w:tc>
          <w:tcPr>
            <w:tcW w:w="492" w:type="pct"/>
          </w:tcPr>
          <w:p w14:paraId="1C6A0119" w14:textId="77777777" w:rsidR="000E6089" w:rsidRPr="001830F2" w:rsidRDefault="000E6089" w:rsidP="000E6089">
            <w:pPr>
              <w:pStyle w:val="TextTi10"/>
              <w:keepNext/>
              <w:jc w:val="center"/>
              <w:rPr>
                <w:b/>
                <w:sz w:val="22"/>
                <w:szCs w:val="22"/>
                <w:lang w:val="en-GB"/>
              </w:rPr>
            </w:pPr>
            <w:r w:rsidRPr="001830F2">
              <w:rPr>
                <w:b/>
                <w:sz w:val="22"/>
                <w:szCs w:val="22"/>
                <w:lang w:val="en-GB"/>
              </w:rPr>
              <w:t>R-FC</w:t>
            </w:r>
          </w:p>
        </w:tc>
        <w:tc>
          <w:tcPr>
            <w:tcW w:w="1167" w:type="pct"/>
            <w:vMerge/>
          </w:tcPr>
          <w:p w14:paraId="29B8E7D6" w14:textId="77777777" w:rsidR="000E6089" w:rsidRPr="001830F2" w:rsidRDefault="000E6089" w:rsidP="000E6089">
            <w:pPr>
              <w:pStyle w:val="TextTi10"/>
              <w:keepNext/>
              <w:jc w:val="center"/>
              <w:rPr>
                <w:b/>
                <w:sz w:val="22"/>
                <w:szCs w:val="22"/>
                <w:lang w:val="en-GB"/>
              </w:rPr>
            </w:pPr>
          </w:p>
        </w:tc>
        <w:tc>
          <w:tcPr>
            <w:tcW w:w="901" w:type="pct"/>
            <w:vMerge/>
          </w:tcPr>
          <w:p w14:paraId="35A2C8B8" w14:textId="77777777" w:rsidR="000E6089" w:rsidRPr="001830F2" w:rsidRDefault="000E6089" w:rsidP="000E6089">
            <w:pPr>
              <w:pStyle w:val="TextTi10"/>
              <w:keepNext/>
              <w:jc w:val="center"/>
              <w:rPr>
                <w:b/>
                <w:sz w:val="22"/>
                <w:szCs w:val="22"/>
                <w:lang w:val="en-GB"/>
              </w:rPr>
            </w:pPr>
          </w:p>
        </w:tc>
      </w:tr>
      <w:tr w:rsidR="00191F93" w:rsidRPr="001830F2" w14:paraId="6CFC1C21" w14:textId="77777777" w:rsidTr="00B07488">
        <w:trPr>
          <w:cantSplit/>
          <w:trHeight w:val="263"/>
        </w:trPr>
        <w:tc>
          <w:tcPr>
            <w:tcW w:w="1967" w:type="pct"/>
          </w:tcPr>
          <w:p w14:paraId="7C638316" w14:textId="77777777" w:rsidR="000E6089" w:rsidRPr="001830F2" w:rsidRDefault="000E6089" w:rsidP="00BC2E15">
            <w:pPr>
              <w:pStyle w:val="TextTi10"/>
              <w:keepNext/>
              <w:ind w:left="34"/>
              <w:rPr>
                <w:sz w:val="22"/>
                <w:szCs w:val="22"/>
              </w:rPr>
            </w:pPr>
            <w:r w:rsidRPr="001830F2">
              <w:rPr>
                <w:sz w:val="22"/>
                <w:szCs w:val="22"/>
              </w:rPr>
              <w:t>Binet</w:t>
            </w:r>
            <w:r w:rsidR="00D453B8" w:rsidRPr="001830F2">
              <w:rPr>
                <w:sz w:val="22"/>
                <w:szCs w:val="22"/>
              </w:rPr>
              <w:t>-</w:t>
            </w:r>
            <w:r w:rsidRPr="001830F2">
              <w:rPr>
                <w:sz w:val="22"/>
                <w:szCs w:val="22"/>
              </w:rPr>
              <w:t>A stádium</w:t>
            </w:r>
          </w:p>
        </w:tc>
        <w:tc>
          <w:tcPr>
            <w:tcW w:w="472" w:type="pct"/>
          </w:tcPr>
          <w:p w14:paraId="10A8DF00" w14:textId="77777777" w:rsidR="006252AE" w:rsidRPr="001830F2" w:rsidRDefault="000E6089" w:rsidP="00924D54">
            <w:pPr>
              <w:pStyle w:val="TextTi10"/>
              <w:keepNext/>
              <w:jc w:val="center"/>
              <w:rPr>
                <w:sz w:val="22"/>
                <w:szCs w:val="22"/>
                <w:lang w:val="en-GB"/>
              </w:rPr>
            </w:pPr>
            <w:r w:rsidRPr="001830F2">
              <w:rPr>
                <w:sz w:val="22"/>
                <w:szCs w:val="22"/>
                <w:lang w:val="en-GB"/>
              </w:rPr>
              <w:t>22</w:t>
            </w:r>
          </w:p>
        </w:tc>
        <w:tc>
          <w:tcPr>
            <w:tcW w:w="492" w:type="pct"/>
          </w:tcPr>
          <w:p w14:paraId="397FCE27" w14:textId="77777777" w:rsidR="00B908BB" w:rsidRPr="001830F2" w:rsidRDefault="000E6089" w:rsidP="00B503F8">
            <w:pPr>
              <w:pStyle w:val="TextTi10"/>
              <w:keepNext/>
              <w:jc w:val="center"/>
              <w:rPr>
                <w:sz w:val="22"/>
                <w:szCs w:val="22"/>
                <w:lang w:val="en-GB"/>
              </w:rPr>
            </w:pPr>
            <w:r w:rsidRPr="001830F2">
              <w:rPr>
                <w:sz w:val="22"/>
                <w:szCs w:val="22"/>
                <w:lang w:val="en-GB"/>
              </w:rPr>
              <w:t>18</w:t>
            </w:r>
          </w:p>
        </w:tc>
        <w:tc>
          <w:tcPr>
            <w:tcW w:w="1167" w:type="pct"/>
          </w:tcPr>
          <w:p w14:paraId="77148F1F" w14:textId="77777777" w:rsidR="006252AE" w:rsidRPr="001830F2" w:rsidRDefault="00191F93" w:rsidP="00B908BB">
            <w:pPr>
              <w:pStyle w:val="TextTi10"/>
              <w:keepNext/>
              <w:jc w:val="center"/>
              <w:rPr>
                <w:sz w:val="22"/>
                <w:szCs w:val="22"/>
                <w:lang w:val="en-GB"/>
              </w:rPr>
            </w:pPr>
            <w:r w:rsidRPr="001830F2" w:rsidDel="00191F93">
              <w:rPr>
                <w:sz w:val="22"/>
                <w:szCs w:val="22"/>
                <w:lang w:val="en-GB"/>
              </w:rPr>
              <w:t xml:space="preserve"> </w:t>
            </w:r>
            <w:r w:rsidR="006252AE" w:rsidRPr="001830F2">
              <w:rPr>
                <w:sz w:val="22"/>
                <w:szCs w:val="22"/>
                <w:lang w:val="en-GB"/>
              </w:rPr>
              <w:t>0</w:t>
            </w:r>
            <w:r w:rsidR="00B908BB" w:rsidRPr="001830F2">
              <w:rPr>
                <w:sz w:val="22"/>
                <w:szCs w:val="22"/>
                <w:lang w:val="en-GB"/>
              </w:rPr>
              <w:t>,</w:t>
            </w:r>
            <w:r w:rsidR="006252AE" w:rsidRPr="001830F2">
              <w:rPr>
                <w:sz w:val="22"/>
                <w:szCs w:val="22"/>
                <w:lang w:val="en-GB"/>
              </w:rPr>
              <w:t>39 (0</w:t>
            </w:r>
            <w:r w:rsidR="00B908BB" w:rsidRPr="001830F2">
              <w:rPr>
                <w:sz w:val="22"/>
                <w:szCs w:val="22"/>
                <w:lang w:val="en-GB"/>
              </w:rPr>
              <w:t>,</w:t>
            </w:r>
            <w:r w:rsidR="006252AE" w:rsidRPr="001830F2">
              <w:rPr>
                <w:sz w:val="22"/>
                <w:szCs w:val="22"/>
                <w:lang w:val="en-GB"/>
              </w:rPr>
              <w:t>15</w:t>
            </w:r>
            <w:r w:rsidR="00EE2A99" w:rsidRPr="004B2D2A">
              <w:rPr>
                <w:szCs w:val="22"/>
                <w:lang w:val="hu-HU"/>
              </w:rPr>
              <w:t>–</w:t>
            </w:r>
            <w:r w:rsidR="006252AE" w:rsidRPr="001830F2">
              <w:rPr>
                <w:sz w:val="22"/>
                <w:szCs w:val="22"/>
                <w:lang w:val="en-GB"/>
              </w:rPr>
              <w:t>0</w:t>
            </w:r>
            <w:r w:rsidR="00B908BB" w:rsidRPr="001830F2">
              <w:rPr>
                <w:sz w:val="22"/>
                <w:szCs w:val="22"/>
                <w:lang w:val="en-GB"/>
              </w:rPr>
              <w:t>,</w:t>
            </w:r>
            <w:r w:rsidR="006252AE" w:rsidRPr="001830F2">
              <w:rPr>
                <w:sz w:val="22"/>
                <w:szCs w:val="22"/>
                <w:lang w:val="en-GB"/>
              </w:rPr>
              <w:t>98)</w:t>
            </w:r>
          </w:p>
        </w:tc>
        <w:tc>
          <w:tcPr>
            <w:tcW w:w="901" w:type="pct"/>
          </w:tcPr>
          <w:p w14:paraId="6AC39A1C" w14:textId="77777777" w:rsidR="00B908BB" w:rsidRPr="001830F2" w:rsidRDefault="00B908BB" w:rsidP="00191F93">
            <w:pPr>
              <w:pStyle w:val="TextTi10"/>
              <w:keepNext/>
              <w:jc w:val="center"/>
              <w:rPr>
                <w:sz w:val="22"/>
                <w:szCs w:val="22"/>
                <w:lang w:val="en-GB"/>
              </w:rPr>
            </w:pPr>
            <w:r w:rsidRPr="001830F2">
              <w:rPr>
                <w:sz w:val="22"/>
                <w:szCs w:val="22"/>
                <w:lang w:val="en-GB"/>
              </w:rPr>
              <w:t>0,0442</w:t>
            </w:r>
          </w:p>
        </w:tc>
      </w:tr>
      <w:tr w:rsidR="00191F93" w:rsidRPr="001830F2" w14:paraId="30F604A2" w14:textId="77777777" w:rsidTr="00B07488">
        <w:trPr>
          <w:cantSplit/>
          <w:trHeight w:val="248"/>
        </w:trPr>
        <w:tc>
          <w:tcPr>
            <w:tcW w:w="1967" w:type="pct"/>
          </w:tcPr>
          <w:p w14:paraId="1ED016C6" w14:textId="77777777" w:rsidR="000E6089" w:rsidRPr="001830F2" w:rsidRDefault="000E6089" w:rsidP="00BC2E15">
            <w:pPr>
              <w:pStyle w:val="TextTi10"/>
              <w:keepNext/>
              <w:ind w:left="34"/>
              <w:rPr>
                <w:sz w:val="22"/>
                <w:szCs w:val="22"/>
                <w:lang w:val="en-GB"/>
              </w:rPr>
            </w:pPr>
            <w:r w:rsidRPr="001830F2">
              <w:rPr>
                <w:sz w:val="22"/>
                <w:szCs w:val="22"/>
              </w:rPr>
              <w:t>Binet</w:t>
            </w:r>
            <w:r w:rsidR="00D453B8" w:rsidRPr="001830F2">
              <w:rPr>
                <w:sz w:val="22"/>
                <w:szCs w:val="22"/>
              </w:rPr>
              <w:t>-</w:t>
            </w:r>
            <w:r w:rsidRPr="001830F2">
              <w:rPr>
                <w:sz w:val="22"/>
                <w:szCs w:val="22"/>
              </w:rPr>
              <w:t>B stádiu</w:t>
            </w:r>
            <w:r w:rsidR="00BC2E15" w:rsidRPr="001830F2">
              <w:rPr>
                <w:sz w:val="22"/>
                <w:szCs w:val="22"/>
                <w:lang w:val="en-GB"/>
              </w:rPr>
              <w:t>m</w:t>
            </w:r>
          </w:p>
        </w:tc>
        <w:tc>
          <w:tcPr>
            <w:tcW w:w="472" w:type="pct"/>
          </w:tcPr>
          <w:p w14:paraId="30067C47" w14:textId="77777777" w:rsidR="00B908BB" w:rsidRPr="001830F2" w:rsidRDefault="00B908BB" w:rsidP="00191F93">
            <w:pPr>
              <w:pStyle w:val="TextTi10"/>
              <w:keepNext/>
              <w:jc w:val="center"/>
              <w:rPr>
                <w:sz w:val="22"/>
                <w:szCs w:val="22"/>
                <w:lang w:val="en-GB"/>
              </w:rPr>
            </w:pPr>
            <w:r w:rsidRPr="001830F2">
              <w:rPr>
                <w:sz w:val="22"/>
                <w:szCs w:val="22"/>
                <w:lang w:val="en-GB"/>
              </w:rPr>
              <w:t>259</w:t>
            </w:r>
          </w:p>
        </w:tc>
        <w:tc>
          <w:tcPr>
            <w:tcW w:w="492" w:type="pct"/>
          </w:tcPr>
          <w:p w14:paraId="03DA7B2D" w14:textId="77777777" w:rsidR="00B908BB" w:rsidRPr="001830F2" w:rsidRDefault="00B908BB" w:rsidP="00191F93">
            <w:pPr>
              <w:pStyle w:val="TextTi10"/>
              <w:keepNext/>
              <w:jc w:val="center"/>
              <w:rPr>
                <w:sz w:val="22"/>
                <w:szCs w:val="22"/>
                <w:lang w:val="en-GB"/>
              </w:rPr>
            </w:pPr>
            <w:r w:rsidRPr="001830F2">
              <w:rPr>
                <w:sz w:val="22"/>
                <w:szCs w:val="22"/>
                <w:lang w:val="en-GB"/>
              </w:rPr>
              <w:t>263</w:t>
            </w:r>
          </w:p>
        </w:tc>
        <w:tc>
          <w:tcPr>
            <w:tcW w:w="1167" w:type="pct"/>
          </w:tcPr>
          <w:p w14:paraId="6FB4167B" w14:textId="77777777" w:rsidR="006252AE" w:rsidRPr="001830F2" w:rsidRDefault="00191F93" w:rsidP="000E6089">
            <w:pPr>
              <w:pStyle w:val="TextTi10"/>
              <w:keepNext/>
              <w:jc w:val="center"/>
              <w:rPr>
                <w:sz w:val="22"/>
                <w:szCs w:val="22"/>
                <w:lang w:val="en-GB"/>
              </w:rPr>
            </w:pPr>
            <w:r w:rsidRPr="001830F2" w:rsidDel="00191F93">
              <w:rPr>
                <w:sz w:val="22"/>
                <w:szCs w:val="22"/>
                <w:lang w:val="en-GB"/>
              </w:rPr>
              <w:t xml:space="preserve"> </w:t>
            </w:r>
            <w:r w:rsidR="006252AE" w:rsidRPr="001830F2">
              <w:rPr>
                <w:sz w:val="22"/>
                <w:szCs w:val="22"/>
                <w:lang w:val="en-GB"/>
              </w:rPr>
              <w:t>0</w:t>
            </w:r>
            <w:r w:rsidR="00B908BB" w:rsidRPr="001830F2">
              <w:rPr>
                <w:sz w:val="22"/>
                <w:szCs w:val="22"/>
                <w:lang w:val="en-GB"/>
              </w:rPr>
              <w:t>,</w:t>
            </w:r>
            <w:r w:rsidR="006252AE" w:rsidRPr="001830F2">
              <w:rPr>
                <w:sz w:val="22"/>
                <w:szCs w:val="22"/>
                <w:lang w:val="en-GB"/>
              </w:rPr>
              <w:t>52 (0</w:t>
            </w:r>
            <w:r w:rsidR="00B908BB" w:rsidRPr="001830F2">
              <w:rPr>
                <w:sz w:val="22"/>
                <w:szCs w:val="22"/>
                <w:lang w:val="en-GB"/>
              </w:rPr>
              <w:t>,</w:t>
            </w:r>
            <w:r w:rsidR="006252AE" w:rsidRPr="001830F2">
              <w:rPr>
                <w:sz w:val="22"/>
                <w:szCs w:val="22"/>
                <w:lang w:val="en-GB"/>
              </w:rPr>
              <w:t>41</w:t>
            </w:r>
            <w:r w:rsidR="00EE2A99" w:rsidRPr="004B2D2A">
              <w:rPr>
                <w:szCs w:val="22"/>
                <w:lang w:val="hu-HU"/>
              </w:rPr>
              <w:t>–</w:t>
            </w:r>
            <w:r w:rsidR="006252AE" w:rsidRPr="001830F2">
              <w:rPr>
                <w:sz w:val="22"/>
                <w:szCs w:val="22"/>
                <w:lang w:val="en-GB"/>
              </w:rPr>
              <w:t>0</w:t>
            </w:r>
            <w:r w:rsidR="00B908BB" w:rsidRPr="001830F2">
              <w:rPr>
                <w:sz w:val="22"/>
                <w:szCs w:val="22"/>
                <w:lang w:val="en-GB"/>
              </w:rPr>
              <w:t>,</w:t>
            </w:r>
            <w:r w:rsidR="006252AE" w:rsidRPr="001830F2">
              <w:rPr>
                <w:sz w:val="22"/>
                <w:szCs w:val="22"/>
                <w:lang w:val="en-GB"/>
              </w:rPr>
              <w:t>66</w:t>
            </w:r>
            <w:r w:rsidRPr="001830F2">
              <w:rPr>
                <w:sz w:val="22"/>
                <w:szCs w:val="22"/>
                <w:lang w:val="en-GB"/>
              </w:rPr>
              <w:t>)</w:t>
            </w:r>
          </w:p>
        </w:tc>
        <w:tc>
          <w:tcPr>
            <w:tcW w:w="901" w:type="pct"/>
          </w:tcPr>
          <w:p w14:paraId="6ACF622B" w14:textId="77777777" w:rsidR="00B908BB" w:rsidRPr="001830F2" w:rsidRDefault="000E6089" w:rsidP="00BC2E15">
            <w:pPr>
              <w:pStyle w:val="TextTi10"/>
              <w:keepNext/>
              <w:jc w:val="center"/>
              <w:rPr>
                <w:sz w:val="22"/>
                <w:szCs w:val="22"/>
                <w:lang w:val="en-GB"/>
              </w:rPr>
            </w:pPr>
            <w:r w:rsidRPr="001830F2">
              <w:rPr>
                <w:sz w:val="22"/>
                <w:szCs w:val="22"/>
                <w:lang w:val="en-GB"/>
              </w:rPr>
              <w:t>&lt;</w:t>
            </w:r>
            <w:r w:rsidR="00C72AD3">
              <w:rPr>
                <w:sz w:val="22"/>
                <w:szCs w:val="22"/>
                <w:lang w:val="en-GB"/>
              </w:rPr>
              <w:t> </w:t>
            </w:r>
            <w:r w:rsidRPr="001830F2">
              <w:rPr>
                <w:sz w:val="22"/>
                <w:szCs w:val="22"/>
                <w:lang w:val="en-GB"/>
              </w:rPr>
              <w:t>0,0001</w:t>
            </w:r>
          </w:p>
        </w:tc>
      </w:tr>
      <w:tr w:rsidR="00191F93" w:rsidRPr="001830F2" w14:paraId="46B2D3EE" w14:textId="77777777" w:rsidTr="00BC2E15">
        <w:trPr>
          <w:cantSplit/>
          <w:trHeight w:val="329"/>
        </w:trPr>
        <w:tc>
          <w:tcPr>
            <w:tcW w:w="1967" w:type="pct"/>
          </w:tcPr>
          <w:p w14:paraId="691C7BD0" w14:textId="77777777" w:rsidR="000E6089" w:rsidRPr="001830F2" w:rsidRDefault="000E6089" w:rsidP="00BC2E15">
            <w:pPr>
              <w:pStyle w:val="TextTi10"/>
              <w:keepNext/>
              <w:ind w:left="34"/>
              <w:rPr>
                <w:sz w:val="22"/>
                <w:szCs w:val="22"/>
              </w:rPr>
            </w:pPr>
            <w:r w:rsidRPr="001830F2">
              <w:rPr>
                <w:sz w:val="22"/>
                <w:szCs w:val="22"/>
              </w:rPr>
              <w:t>Binet</w:t>
            </w:r>
            <w:r w:rsidR="00D453B8" w:rsidRPr="001830F2">
              <w:rPr>
                <w:sz w:val="22"/>
                <w:szCs w:val="22"/>
              </w:rPr>
              <w:t>-</w:t>
            </w:r>
            <w:r w:rsidRPr="001830F2">
              <w:rPr>
                <w:sz w:val="22"/>
                <w:szCs w:val="22"/>
              </w:rPr>
              <w:t>C stádium</w:t>
            </w:r>
          </w:p>
        </w:tc>
        <w:tc>
          <w:tcPr>
            <w:tcW w:w="472" w:type="pct"/>
          </w:tcPr>
          <w:p w14:paraId="04C6C6EA" w14:textId="77777777" w:rsidR="00B908BB" w:rsidRPr="001830F2" w:rsidRDefault="000E6089" w:rsidP="00191F93">
            <w:pPr>
              <w:pStyle w:val="TextTi10"/>
              <w:keepNext/>
              <w:jc w:val="center"/>
              <w:rPr>
                <w:sz w:val="22"/>
                <w:szCs w:val="22"/>
                <w:lang w:val="en-GB"/>
              </w:rPr>
            </w:pPr>
            <w:r w:rsidRPr="001830F2">
              <w:rPr>
                <w:sz w:val="22"/>
                <w:szCs w:val="22"/>
                <w:lang w:val="en-GB"/>
              </w:rPr>
              <w:t>126</w:t>
            </w:r>
          </w:p>
        </w:tc>
        <w:tc>
          <w:tcPr>
            <w:tcW w:w="492" w:type="pct"/>
          </w:tcPr>
          <w:p w14:paraId="58C9A525" w14:textId="77777777" w:rsidR="00B908BB" w:rsidRPr="001830F2" w:rsidRDefault="00B908BB" w:rsidP="00191F93">
            <w:pPr>
              <w:pStyle w:val="TextTi10"/>
              <w:keepNext/>
              <w:jc w:val="center"/>
              <w:rPr>
                <w:sz w:val="22"/>
                <w:szCs w:val="22"/>
                <w:lang w:val="en-GB"/>
              </w:rPr>
            </w:pPr>
            <w:r w:rsidRPr="001830F2">
              <w:rPr>
                <w:sz w:val="22"/>
                <w:szCs w:val="22"/>
                <w:lang w:val="en-GB"/>
              </w:rPr>
              <w:t>126</w:t>
            </w:r>
          </w:p>
        </w:tc>
        <w:tc>
          <w:tcPr>
            <w:tcW w:w="1167" w:type="pct"/>
          </w:tcPr>
          <w:p w14:paraId="4AD167BD" w14:textId="77777777" w:rsidR="006252AE" w:rsidRPr="001830F2" w:rsidRDefault="006252AE" w:rsidP="00191F93">
            <w:pPr>
              <w:pStyle w:val="TextTi10"/>
              <w:keepNext/>
              <w:jc w:val="center"/>
              <w:rPr>
                <w:sz w:val="22"/>
                <w:szCs w:val="22"/>
                <w:lang w:val="en-GB"/>
              </w:rPr>
            </w:pPr>
            <w:r w:rsidRPr="001830F2">
              <w:rPr>
                <w:sz w:val="22"/>
                <w:szCs w:val="22"/>
                <w:lang w:val="en-GB"/>
              </w:rPr>
              <w:t>0</w:t>
            </w:r>
            <w:r w:rsidR="00B908BB" w:rsidRPr="001830F2">
              <w:rPr>
                <w:sz w:val="22"/>
                <w:szCs w:val="22"/>
                <w:lang w:val="en-GB"/>
              </w:rPr>
              <w:t>,</w:t>
            </w:r>
            <w:r w:rsidRPr="001830F2">
              <w:rPr>
                <w:sz w:val="22"/>
                <w:szCs w:val="22"/>
                <w:lang w:val="en-GB"/>
              </w:rPr>
              <w:t>68 (0</w:t>
            </w:r>
            <w:r w:rsidR="00B908BB" w:rsidRPr="001830F2">
              <w:rPr>
                <w:sz w:val="22"/>
                <w:szCs w:val="22"/>
                <w:lang w:val="en-GB"/>
              </w:rPr>
              <w:t>,</w:t>
            </w:r>
            <w:r w:rsidRPr="001830F2">
              <w:rPr>
                <w:sz w:val="22"/>
                <w:szCs w:val="22"/>
                <w:lang w:val="en-GB"/>
              </w:rPr>
              <w:t>49</w:t>
            </w:r>
            <w:r w:rsidR="00EE2A99" w:rsidRPr="004B2D2A">
              <w:rPr>
                <w:szCs w:val="22"/>
                <w:lang w:val="hu-HU"/>
              </w:rPr>
              <w:t>–</w:t>
            </w:r>
            <w:r w:rsidRPr="001830F2">
              <w:rPr>
                <w:sz w:val="22"/>
                <w:szCs w:val="22"/>
                <w:lang w:val="en-GB"/>
              </w:rPr>
              <w:t>0</w:t>
            </w:r>
            <w:r w:rsidR="00B908BB" w:rsidRPr="001830F2">
              <w:rPr>
                <w:sz w:val="22"/>
                <w:szCs w:val="22"/>
                <w:lang w:val="en-GB"/>
              </w:rPr>
              <w:t>,</w:t>
            </w:r>
            <w:r w:rsidRPr="001830F2">
              <w:rPr>
                <w:sz w:val="22"/>
                <w:szCs w:val="22"/>
                <w:lang w:val="en-GB"/>
              </w:rPr>
              <w:t>95)</w:t>
            </w:r>
          </w:p>
        </w:tc>
        <w:tc>
          <w:tcPr>
            <w:tcW w:w="901" w:type="pct"/>
          </w:tcPr>
          <w:p w14:paraId="5E859BB2" w14:textId="77777777" w:rsidR="00B908BB" w:rsidRPr="001830F2" w:rsidRDefault="00B908BB" w:rsidP="00191F93">
            <w:pPr>
              <w:pStyle w:val="TextTi10"/>
              <w:keepNext/>
              <w:jc w:val="center"/>
              <w:rPr>
                <w:sz w:val="22"/>
                <w:szCs w:val="22"/>
                <w:lang w:val="en-GB"/>
              </w:rPr>
            </w:pPr>
            <w:r w:rsidRPr="001830F2">
              <w:rPr>
                <w:sz w:val="22"/>
                <w:szCs w:val="22"/>
                <w:lang w:val="en-GB"/>
              </w:rPr>
              <w:t>0,0224</w:t>
            </w:r>
          </w:p>
        </w:tc>
      </w:tr>
    </w:tbl>
    <w:p w14:paraId="55792A40" w14:textId="77777777" w:rsidR="000E6089" w:rsidRPr="00D22C7E" w:rsidRDefault="000E6089" w:rsidP="000E6089">
      <w:pPr>
        <w:rPr>
          <w:noProof/>
          <w:sz w:val="20"/>
        </w:rPr>
      </w:pPr>
      <w:r w:rsidRPr="00D22C7E">
        <w:rPr>
          <w:noProof/>
          <w:sz w:val="20"/>
        </w:rPr>
        <w:t>CI: Konfidenci</w:t>
      </w:r>
      <w:r w:rsidR="00C14F99">
        <w:rPr>
          <w:noProof/>
          <w:sz w:val="20"/>
        </w:rPr>
        <w:t>ainte</w:t>
      </w:r>
      <w:r w:rsidRPr="00D22C7E">
        <w:rPr>
          <w:noProof/>
          <w:sz w:val="20"/>
        </w:rPr>
        <w:t>rvallum</w:t>
      </w:r>
    </w:p>
    <w:p w14:paraId="2456BC75" w14:textId="77777777" w:rsidR="000E6089" w:rsidRPr="001830F2" w:rsidRDefault="000E6089" w:rsidP="000E6089">
      <w:pPr>
        <w:rPr>
          <w:b/>
          <w:lang w:val="hu-HU"/>
        </w:rPr>
      </w:pPr>
    </w:p>
    <w:p w14:paraId="2E889ADD" w14:textId="77777777" w:rsidR="000E6089" w:rsidRPr="001830F2" w:rsidRDefault="000E6089" w:rsidP="000E6089">
      <w:pPr>
        <w:rPr>
          <w:lang w:val="hu-HU"/>
        </w:rPr>
      </w:pPr>
      <w:r w:rsidRPr="001830F2">
        <w:rPr>
          <w:lang w:val="hu-HU"/>
        </w:rPr>
        <w:t xml:space="preserve">A relapszusos/refrakter vizsgálatban, a medián progressziómentes túlélés (elsődleges végpont) 30,6 hónap volt az R-FC-csoportban és 20,6 hónap az FC-csoportban (p=0,0002, lograng próba). A progressziómentes túlélés tekintetében mutatott előnyt majdnem minden, a betegség kiindulási kockázata alapján analizált beteg-alcsoportban megfigyelték. A teljes túlélés csekély, de nem szignifikáns növekedését jelentették az R-FC-karon, az FC-karhoz képest. </w:t>
      </w:r>
    </w:p>
    <w:p w14:paraId="49A9D944" w14:textId="77777777" w:rsidR="000E6089" w:rsidRPr="001830F2" w:rsidRDefault="000E6089" w:rsidP="000E6089">
      <w:pPr>
        <w:rPr>
          <w:b/>
          <w:lang w:val="hu-HU"/>
        </w:rPr>
      </w:pPr>
    </w:p>
    <w:p w14:paraId="1400DC66" w14:textId="77777777" w:rsidR="000E6089" w:rsidRPr="001830F2" w:rsidRDefault="00C018B3" w:rsidP="000E6089">
      <w:pPr>
        <w:keepNext/>
        <w:ind w:left="1440" w:hanging="1440"/>
        <w:rPr>
          <w:b/>
          <w:lang w:val="hu-HU"/>
        </w:rPr>
      </w:pPr>
      <w:r>
        <w:rPr>
          <w:b/>
          <w:lang w:val="hu-HU"/>
        </w:rPr>
        <w:t>13</w:t>
      </w:r>
      <w:r w:rsidR="000E6089" w:rsidRPr="001830F2">
        <w:rPr>
          <w:b/>
          <w:lang w:val="hu-HU"/>
        </w:rPr>
        <w:t>. táblázat</w:t>
      </w:r>
      <w:r w:rsidR="000E6089" w:rsidRPr="001830F2">
        <w:rPr>
          <w:b/>
          <w:lang w:val="hu-HU"/>
        </w:rPr>
        <w:tab/>
        <w:t xml:space="preserve">Relapszusos/refrakter </w:t>
      </w:r>
      <w:r w:rsidR="000E6089" w:rsidRPr="001830F2">
        <w:rPr>
          <w:b/>
          <w:noProof/>
          <w:lang w:val="hu-HU"/>
        </w:rPr>
        <w:t>chronicus lymphocytás leukaemia</w:t>
      </w:r>
      <w:r w:rsidR="000E6089" w:rsidRPr="001830F2">
        <w:rPr>
          <w:noProof/>
          <w:lang w:val="hu-HU"/>
        </w:rPr>
        <w:t xml:space="preserve"> </w:t>
      </w:r>
      <w:r w:rsidR="000E6089" w:rsidRPr="001830F2">
        <w:rPr>
          <w:b/>
          <w:szCs w:val="22"/>
          <w:lang w:val="hu-HU"/>
        </w:rPr>
        <w:t xml:space="preserve">kezelése - a </w:t>
      </w:r>
      <w:r w:rsidR="000E6089" w:rsidRPr="001830F2">
        <w:rPr>
          <w:b/>
          <w:noProof/>
          <w:lang w:val="hu-HU"/>
        </w:rPr>
        <w:t>MabThera és FC kombinációs kezelés hatásossági eredményeinek áttekintése a csak FC</w:t>
      </w:r>
      <w:r w:rsidR="000E6089" w:rsidRPr="001830F2">
        <w:rPr>
          <w:b/>
          <w:noProof/>
          <w:lang w:val="hu-HU"/>
        </w:rPr>
        <w:noBreakHyphen/>
        <w:t>kezeléssel szemben (medián megfigyelési idő: 25,3 hónap)</w:t>
      </w:r>
    </w:p>
    <w:p w14:paraId="0013EE9B" w14:textId="77777777" w:rsidR="0001386C" w:rsidRPr="001830F2" w:rsidRDefault="0001386C" w:rsidP="000E6089">
      <w:pPr>
        <w:keepNext/>
        <w:ind w:left="1440" w:hanging="1440"/>
        <w:rPr>
          <w:b/>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1"/>
        <w:gridCol w:w="1553"/>
        <w:gridCol w:w="1478"/>
        <w:gridCol w:w="1378"/>
        <w:gridCol w:w="1527"/>
      </w:tblGrid>
      <w:tr w:rsidR="000E6089" w:rsidRPr="001830F2" w14:paraId="6313E307" w14:textId="77777777">
        <w:trPr>
          <w:cantSplit/>
          <w:trHeight w:val="511"/>
          <w:tblHeader/>
        </w:trPr>
        <w:tc>
          <w:tcPr>
            <w:tcW w:w="1804" w:type="pct"/>
            <w:vMerge w:val="restart"/>
          </w:tcPr>
          <w:p w14:paraId="17B5509B" w14:textId="77777777" w:rsidR="000E6089" w:rsidRPr="001830F2" w:rsidRDefault="000E6089" w:rsidP="000E6089">
            <w:pPr>
              <w:pStyle w:val="TextTi10"/>
              <w:keepNext/>
              <w:jc w:val="center"/>
              <w:rPr>
                <w:b/>
                <w:sz w:val="22"/>
                <w:szCs w:val="22"/>
                <w:lang w:val="en-GB"/>
              </w:rPr>
            </w:pPr>
            <w:r w:rsidRPr="001830F2">
              <w:rPr>
                <w:b/>
                <w:sz w:val="22"/>
                <w:szCs w:val="22"/>
                <w:lang w:val="en-GB"/>
              </w:rPr>
              <w:t>Hatásossági paraméter</w:t>
            </w:r>
          </w:p>
        </w:tc>
        <w:tc>
          <w:tcPr>
            <w:tcW w:w="2374" w:type="pct"/>
            <w:gridSpan w:val="3"/>
          </w:tcPr>
          <w:p w14:paraId="21E208CD" w14:textId="77777777" w:rsidR="000E6089" w:rsidRPr="001830F2" w:rsidRDefault="000E6089" w:rsidP="000E6089">
            <w:pPr>
              <w:pStyle w:val="TextTi10"/>
              <w:keepNext/>
              <w:jc w:val="center"/>
              <w:rPr>
                <w:b/>
                <w:sz w:val="22"/>
                <w:szCs w:val="22"/>
                <w:lang w:val="en-GB"/>
              </w:rPr>
            </w:pPr>
            <w:r w:rsidRPr="001830F2">
              <w:rPr>
                <w:b/>
                <w:sz w:val="22"/>
                <w:szCs w:val="22"/>
                <w:lang w:val="en-GB"/>
              </w:rPr>
              <w:t>Az eseményig eltelt medián idő (hónapok) Kaplan-Meier-féle becslése</w:t>
            </w:r>
          </w:p>
        </w:tc>
        <w:tc>
          <w:tcPr>
            <w:tcW w:w="822" w:type="pct"/>
            <w:vMerge w:val="restart"/>
          </w:tcPr>
          <w:p w14:paraId="77787455" w14:textId="77777777" w:rsidR="000E6089" w:rsidRPr="001830F2" w:rsidRDefault="000E6089" w:rsidP="000E6089">
            <w:pPr>
              <w:pStyle w:val="TextTi10"/>
              <w:keepNext/>
              <w:jc w:val="center"/>
              <w:rPr>
                <w:b/>
                <w:sz w:val="22"/>
                <w:szCs w:val="22"/>
                <w:vertAlign w:val="superscript"/>
                <w:lang w:val="en-GB"/>
              </w:rPr>
            </w:pPr>
            <w:r w:rsidRPr="001830F2">
              <w:rPr>
                <w:b/>
                <w:sz w:val="22"/>
                <w:szCs w:val="22"/>
                <w:lang w:val="en-GB"/>
              </w:rPr>
              <w:t>Kockázat csökkenés</w:t>
            </w:r>
          </w:p>
        </w:tc>
      </w:tr>
      <w:tr w:rsidR="000E6089" w:rsidRPr="001830F2" w14:paraId="13410E60" w14:textId="77777777">
        <w:trPr>
          <w:cantSplit/>
          <w:trHeight w:val="149"/>
        </w:trPr>
        <w:tc>
          <w:tcPr>
            <w:tcW w:w="1804" w:type="pct"/>
            <w:vMerge/>
          </w:tcPr>
          <w:p w14:paraId="0CF97104" w14:textId="77777777" w:rsidR="000E6089" w:rsidRPr="001830F2" w:rsidRDefault="000E6089" w:rsidP="000E6089">
            <w:pPr>
              <w:pStyle w:val="TextTi10"/>
              <w:keepNext/>
              <w:jc w:val="center"/>
              <w:rPr>
                <w:b/>
                <w:sz w:val="22"/>
                <w:szCs w:val="22"/>
                <w:lang w:val="en-GB"/>
              </w:rPr>
            </w:pPr>
          </w:p>
        </w:tc>
        <w:tc>
          <w:tcPr>
            <w:tcW w:w="836" w:type="pct"/>
          </w:tcPr>
          <w:p w14:paraId="58716864" w14:textId="77777777" w:rsidR="000E6089" w:rsidRPr="001830F2" w:rsidRDefault="000E6089" w:rsidP="000E6089">
            <w:pPr>
              <w:pStyle w:val="TextTi10"/>
              <w:jc w:val="center"/>
              <w:rPr>
                <w:b/>
                <w:sz w:val="22"/>
                <w:szCs w:val="22"/>
                <w:lang w:val="en-GB"/>
              </w:rPr>
            </w:pPr>
            <w:r w:rsidRPr="001830F2">
              <w:rPr>
                <w:b/>
                <w:sz w:val="22"/>
                <w:szCs w:val="22"/>
                <w:lang w:val="en-GB"/>
              </w:rPr>
              <w:t>FC</w:t>
            </w:r>
          </w:p>
          <w:p w14:paraId="11BE982D" w14:textId="77777777" w:rsidR="000E6089" w:rsidRPr="001830F2" w:rsidRDefault="000E6089" w:rsidP="00B01814">
            <w:pPr>
              <w:pStyle w:val="TextTi10"/>
              <w:keepNext/>
              <w:jc w:val="center"/>
              <w:rPr>
                <w:b/>
                <w:sz w:val="22"/>
                <w:szCs w:val="22"/>
                <w:lang w:val="en-GB"/>
              </w:rPr>
            </w:pPr>
            <w:r w:rsidRPr="001830F2">
              <w:rPr>
                <w:b/>
                <w:sz w:val="22"/>
                <w:szCs w:val="22"/>
                <w:lang w:val="en-GB"/>
              </w:rPr>
              <w:t>(N=276)</w:t>
            </w:r>
          </w:p>
        </w:tc>
        <w:tc>
          <w:tcPr>
            <w:tcW w:w="796" w:type="pct"/>
          </w:tcPr>
          <w:p w14:paraId="57E0B3A3" w14:textId="77777777" w:rsidR="000E6089" w:rsidRPr="001830F2" w:rsidRDefault="000E6089" w:rsidP="000E6089">
            <w:pPr>
              <w:pStyle w:val="TextTi10"/>
              <w:jc w:val="center"/>
              <w:rPr>
                <w:b/>
                <w:sz w:val="22"/>
                <w:szCs w:val="22"/>
                <w:lang w:val="en-GB"/>
              </w:rPr>
            </w:pPr>
            <w:r w:rsidRPr="001830F2">
              <w:rPr>
                <w:b/>
                <w:sz w:val="22"/>
                <w:szCs w:val="22"/>
                <w:lang w:val="en-GB"/>
              </w:rPr>
              <w:t>R-FC</w:t>
            </w:r>
          </w:p>
          <w:p w14:paraId="62586461" w14:textId="77777777" w:rsidR="000E6089" w:rsidRPr="001830F2" w:rsidRDefault="000E6089" w:rsidP="00B01814">
            <w:pPr>
              <w:pStyle w:val="TextTi10"/>
              <w:keepNext/>
              <w:jc w:val="center"/>
              <w:rPr>
                <w:b/>
                <w:sz w:val="22"/>
                <w:szCs w:val="22"/>
                <w:lang w:val="en-GB"/>
              </w:rPr>
            </w:pPr>
            <w:r w:rsidRPr="001830F2">
              <w:rPr>
                <w:b/>
                <w:sz w:val="22"/>
                <w:szCs w:val="22"/>
                <w:lang w:val="en-GB"/>
              </w:rPr>
              <w:t>(N=276)</w:t>
            </w:r>
          </w:p>
        </w:tc>
        <w:tc>
          <w:tcPr>
            <w:tcW w:w="741" w:type="pct"/>
          </w:tcPr>
          <w:p w14:paraId="740FDA37" w14:textId="77777777" w:rsidR="000E6089" w:rsidRPr="001830F2" w:rsidRDefault="000E6089" w:rsidP="000E6089">
            <w:pPr>
              <w:pStyle w:val="TextTi10"/>
              <w:keepNext/>
              <w:jc w:val="center"/>
              <w:rPr>
                <w:b/>
                <w:sz w:val="22"/>
                <w:szCs w:val="22"/>
                <w:lang w:val="en-GB"/>
              </w:rPr>
            </w:pPr>
            <w:r w:rsidRPr="001830F2">
              <w:rPr>
                <w:b/>
                <w:sz w:val="22"/>
                <w:szCs w:val="22"/>
                <w:lang w:val="en-GB"/>
              </w:rPr>
              <w:t>Log-rang</w:t>
            </w:r>
            <w:r w:rsidRPr="001830F2">
              <w:rPr>
                <w:b/>
                <w:sz w:val="22"/>
                <w:szCs w:val="22"/>
                <w:lang w:val="en-GB"/>
              </w:rPr>
              <w:br/>
              <w:t>p-érték</w:t>
            </w:r>
          </w:p>
        </w:tc>
        <w:tc>
          <w:tcPr>
            <w:tcW w:w="822" w:type="pct"/>
            <w:vMerge/>
          </w:tcPr>
          <w:p w14:paraId="1F336F49" w14:textId="77777777" w:rsidR="000E6089" w:rsidRPr="001830F2" w:rsidRDefault="000E6089" w:rsidP="000E6089">
            <w:pPr>
              <w:pStyle w:val="TextTi10"/>
              <w:keepNext/>
              <w:jc w:val="center"/>
              <w:rPr>
                <w:b/>
                <w:sz w:val="22"/>
                <w:szCs w:val="22"/>
                <w:lang w:val="en-GB"/>
              </w:rPr>
            </w:pPr>
          </w:p>
        </w:tc>
      </w:tr>
      <w:tr w:rsidR="000E6089" w:rsidRPr="000152D2" w14:paraId="5D9F8756" w14:textId="77777777">
        <w:trPr>
          <w:cantSplit/>
          <w:trHeight w:val="263"/>
        </w:trPr>
        <w:tc>
          <w:tcPr>
            <w:tcW w:w="1804" w:type="pct"/>
          </w:tcPr>
          <w:p w14:paraId="41D13DF6" w14:textId="77777777" w:rsidR="000E6089" w:rsidRPr="00140082" w:rsidRDefault="000E6089" w:rsidP="000E6089">
            <w:pPr>
              <w:pStyle w:val="TextTi10"/>
              <w:keepNext/>
              <w:rPr>
                <w:b/>
                <w:sz w:val="22"/>
                <w:szCs w:val="22"/>
                <w:lang w:val="en-GB"/>
              </w:rPr>
            </w:pPr>
            <w:r w:rsidRPr="00140082">
              <w:rPr>
                <w:sz w:val="22"/>
                <w:szCs w:val="22"/>
                <w:lang w:val="en-GB"/>
              </w:rPr>
              <w:t>Progressziómentes túlélés (PFS)</w:t>
            </w:r>
          </w:p>
        </w:tc>
        <w:tc>
          <w:tcPr>
            <w:tcW w:w="836" w:type="pct"/>
          </w:tcPr>
          <w:p w14:paraId="1342CBFB" w14:textId="77777777" w:rsidR="000E6089" w:rsidRPr="00140082" w:rsidRDefault="000E6089" w:rsidP="000E6089">
            <w:pPr>
              <w:pStyle w:val="TextTi10"/>
              <w:keepNext/>
              <w:jc w:val="center"/>
              <w:rPr>
                <w:sz w:val="22"/>
                <w:szCs w:val="22"/>
                <w:lang w:val="en-GB"/>
              </w:rPr>
            </w:pPr>
            <w:r w:rsidRPr="00140082">
              <w:rPr>
                <w:sz w:val="22"/>
                <w:szCs w:val="22"/>
                <w:lang w:val="en-GB"/>
              </w:rPr>
              <w:t>20,6</w:t>
            </w:r>
          </w:p>
        </w:tc>
        <w:tc>
          <w:tcPr>
            <w:tcW w:w="796" w:type="pct"/>
          </w:tcPr>
          <w:p w14:paraId="049805D9" w14:textId="77777777" w:rsidR="000E6089" w:rsidRPr="00140082" w:rsidRDefault="000E6089" w:rsidP="000E6089">
            <w:pPr>
              <w:pStyle w:val="TextTi10"/>
              <w:keepNext/>
              <w:jc w:val="center"/>
              <w:rPr>
                <w:sz w:val="22"/>
                <w:szCs w:val="22"/>
                <w:lang w:val="en-GB"/>
              </w:rPr>
            </w:pPr>
            <w:r w:rsidRPr="00140082">
              <w:rPr>
                <w:sz w:val="22"/>
                <w:szCs w:val="22"/>
                <w:lang w:val="en-GB"/>
              </w:rPr>
              <w:t>30,6</w:t>
            </w:r>
          </w:p>
        </w:tc>
        <w:tc>
          <w:tcPr>
            <w:tcW w:w="741" w:type="pct"/>
          </w:tcPr>
          <w:p w14:paraId="57250902" w14:textId="77777777" w:rsidR="000E6089" w:rsidRPr="00140082" w:rsidRDefault="000E6089" w:rsidP="000E6089">
            <w:pPr>
              <w:pStyle w:val="TextTi10"/>
              <w:keepNext/>
              <w:jc w:val="center"/>
              <w:rPr>
                <w:sz w:val="22"/>
                <w:szCs w:val="22"/>
                <w:lang w:val="en-GB"/>
              </w:rPr>
            </w:pPr>
            <w:r w:rsidRPr="00140082">
              <w:rPr>
                <w:sz w:val="22"/>
                <w:szCs w:val="22"/>
                <w:lang w:val="en-GB"/>
              </w:rPr>
              <w:t>0,0002</w:t>
            </w:r>
          </w:p>
        </w:tc>
        <w:tc>
          <w:tcPr>
            <w:tcW w:w="822" w:type="pct"/>
          </w:tcPr>
          <w:p w14:paraId="42D76DE3" w14:textId="77777777" w:rsidR="000E6089" w:rsidRPr="00140082" w:rsidRDefault="000E6089" w:rsidP="000E6089">
            <w:pPr>
              <w:pStyle w:val="TextTi10"/>
              <w:keepNext/>
              <w:jc w:val="center"/>
              <w:rPr>
                <w:sz w:val="22"/>
                <w:szCs w:val="22"/>
                <w:lang w:val="en-GB"/>
              </w:rPr>
            </w:pPr>
            <w:r w:rsidRPr="00140082">
              <w:rPr>
                <w:sz w:val="22"/>
                <w:szCs w:val="22"/>
                <w:lang w:val="en-GB"/>
              </w:rPr>
              <w:t>35%</w:t>
            </w:r>
          </w:p>
        </w:tc>
      </w:tr>
      <w:tr w:rsidR="000E6089" w:rsidRPr="000152D2" w14:paraId="68368FC9" w14:textId="77777777">
        <w:trPr>
          <w:cantSplit/>
          <w:trHeight w:val="263"/>
        </w:trPr>
        <w:tc>
          <w:tcPr>
            <w:tcW w:w="1804" w:type="pct"/>
          </w:tcPr>
          <w:p w14:paraId="4C17E155" w14:textId="77777777" w:rsidR="000E6089" w:rsidRPr="00140082" w:rsidRDefault="000E6089" w:rsidP="000E6089">
            <w:pPr>
              <w:pStyle w:val="TextTi10"/>
              <w:keepNext/>
              <w:jc w:val="right"/>
              <w:rPr>
                <w:sz w:val="22"/>
                <w:szCs w:val="22"/>
                <w:lang w:val="en-GB"/>
              </w:rPr>
            </w:pPr>
          </w:p>
        </w:tc>
        <w:tc>
          <w:tcPr>
            <w:tcW w:w="836" w:type="pct"/>
          </w:tcPr>
          <w:p w14:paraId="4B2C53B8" w14:textId="77777777" w:rsidR="000E6089" w:rsidRPr="00140082" w:rsidRDefault="000E6089" w:rsidP="000E6089">
            <w:pPr>
              <w:pStyle w:val="TextTi10"/>
              <w:keepNext/>
              <w:jc w:val="center"/>
              <w:rPr>
                <w:sz w:val="22"/>
                <w:szCs w:val="22"/>
                <w:lang w:val="en-GB"/>
              </w:rPr>
            </w:pPr>
          </w:p>
        </w:tc>
        <w:tc>
          <w:tcPr>
            <w:tcW w:w="796" w:type="pct"/>
          </w:tcPr>
          <w:p w14:paraId="7E948B83" w14:textId="77777777" w:rsidR="000E6089" w:rsidRPr="00140082" w:rsidRDefault="000E6089" w:rsidP="000E6089">
            <w:pPr>
              <w:pStyle w:val="TextTi10"/>
              <w:keepNext/>
              <w:jc w:val="center"/>
              <w:rPr>
                <w:sz w:val="22"/>
                <w:szCs w:val="22"/>
                <w:lang w:val="en-GB"/>
              </w:rPr>
            </w:pPr>
          </w:p>
        </w:tc>
        <w:tc>
          <w:tcPr>
            <w:tcW w:w="741" w:type="pct"/>
          </w:tcPr>
          <w:p w14:paraId="23B92058" w14:textId="77777777" w:rsidR="000E6089" w:rsidRPr="00140082" w:rsidRDefault="000E6089" w:rsidP="000E6089">
            <w:pPr>
              <w:pStyle w:val="TextTi10"/>
              <w:keepNext/>
              <w:jc w:val="center"/>
              <w:rPr>
                <w:sz w:val="22"/>
                <w:szCs w:val="22"/>
                <w:lang w:val="en-GB"/>
              </w:rPr>
            </w:pPr>
          </w:p>
        </w:tc>
        <w:tc>
          <w:tcPr>
            <w:tcW w:w="822" w:type="pct"/>
          </w:tcPr>
          <w:p w14:paraId="101A9E46" w14:textId="77777777" w:rsidR="000E6089" w:rsidRPr="00140082" w:rsidRDefault="000E6089" w:rsidP="000E6089">
            <w:pPr>
              <w:pStyle w:val="TextTi10"/>
              <w:keepNext/>
              <w:jc w:val="center"/>
              <w:rPr>
                <w:sz w:val="22"/>
                <w:szCs w:val="22"/>
                <w:lang w:val="en-GB"/>
              </w:rPr>
            </w:pPr>
          </w:p>
        </w:tc>
      </w:tr>
      <w:tr w:rsidR="000E6089" w:rsidRPr="000152D2" w14:paraId="4D98F63A" w14:textId="77777777">
        <w:trPr>
          <w:cantSplit/>
          <w:trHeight w:val="248"/>
        </w:trPr>
        <w:tc>
          <w:tcPr>
            <w:tcW w:w="1804" w:type="pct"/>
          </w:tcPr>
          <w:p w14:paraId="1037003E" w14:textId="77777777" w:rsidR="000E6089" w:rsidRPr="00140082" w:rsidRDefault="000E6089" w:rsidP="000E6089">
            <w:pPr>
              <w:pStyle w:val="TextTi10"/>
              <w:keepNext/>
              <w:rPr>
                <w:b/>
                <w:sz w:val="22"/>
                <w:szCs w:val="22"/>
                <w:lang w:val="en-GB"/>
              </w:rPr>
            </w:pPr>
            <w:r w:rsidRPr="00140082">
              <w:rPr>
                <w:sz w:val="22"/>
                <w:szCs w:val="22"/>
                <w:lang w:val="en-GB"/>
              </w:rPr>
              <w:t xml:space="preserve">Teljes túlélés </w:t>
            </w:r>
          </w:p>
        </w:tc>
        <w:tc>
          <w:tcPr>
            <w:tcW w:w="836" w:type="pct"/>
          </w:tcPr>
          <w:p w14:paraId="2911056B" w14:textId="77777777" w:rsidR="000E6089" w:rsidRPr="00140082" w:rsidRDefault="000E6089" w:rsidP="000E6089">
            <w:pPr>
              <w:pStyle w:val="TextTi10"/>
              <w:keepNext/>
              <w:jc w:val="center"/>
              <w:rPr>
                <w:sz w:val="22"/>
                <w:szCs w:val="22"/>
                <w:lang w:val="en-GB"/>
              </w:rPr>
            </w:pPr>
            <w:r w:rsidRPr="00140082">
              <w:rPr>
                <w:sz w:val="22"/>
                <w:szCs w:val="22"/>
                <w:lang w:val="en-GB"/>
              </w:rPr>
              <w:t>51,9</w:t>
            </w:r>
          </w:p>
        </w:tc>
        <w:tc>
          <w:tcPr>
            <w:tcW w:w="796" w:type="pct"/>
          </w:tcPr>
          <w:p w14:paraId="0D09AADF" w14:textId="77777777" w:rsidR="000E6089" w:rsidRPr="00140082" w:rsidRDefault="000E6089" w:rsidP="000E6089">
            <w:pPr>
              <w:pStyle w:val="TextTi10"/>
              <w:keepNext/>
              <w:jc w:val="center"/>
              <w:rPr>
                <w:sz w:val="22"/>
                <w:szCs w:val="22"/>
                <w:lang w:val="en-GB"/>
              </w:rPr>
            </w:pPr>
            <w:r w:rsidRPr="00140082">
              <w:rPr>
                <w:sz w:val="22"/>
                <w:szCs w:val="22"/>
                <w:lang w:val="en-GB"/>
              </w:rPr>
              <w:t>NR</w:t>
            </w:r>
          </w:p>
        </w:tc>
        <w:tc>
          <w:tcPr>
            <w:tcW w:w="741" w:type="pct"/>
          </w:tcPr>
          <w:p w14:paraId="46ECEE0D" w14:textId="77777777" w:rsidR="000E6089" w:rsidRPr="00140082" w:rsidRDefault="000E6089" w:rsidP="000E6089">
            <w:pPr>
              <w:pStyle w:val="TextTi10"/>
              <w:keepNext/>
              <w:jc w:val="center"/>
              <w:rPr>
                <w:sz w:val="22"/>
                <w:szCs w:val="22"/>
                <w:lang w:val="en-GB"/>
              </w:rPr>
            </w:pPr>
            <w:r w:rsidRPr="00140082">
              <w:rPr>
                <w:sz w:val="22"/>
                <w:szCs w:val="22"/>
                <w:lang w:val="en-GB"/>
              </w:rPr>
              <w:t>0,2874</w:t>
            </w:r>
          </w:p>
        </w:tc>
        <w:tc>
          <w:tcPr>
            <w:tcW w:w="822" w:type="pct"/>
          </w:tcPr>
          <w:p w14:paraId="0A7535AD" w14:textId="77777777" w:rsidR="000E6089" w:rsidRPr="00140082" w:rsidRDefault="000E6089" w:rsidP="000E6089">
            <w:pPr>
              <w:pStyle w:val="TextTi10"/>
              <w:keepNext/>
              <w:jc w:val="center"/>
              <w:rPr>
                <w:sz w:val="22"/>
                <w:szCs w:val="22"/>
                <w:lang w:val="en-GB"/>
              </w:rPr>
            </w:pPr>
            <w:r w:rsidRPr="00140082">
              <w:rPr>
                <w:sz w:val="22"/>
                <w:szCs w:val="22"/>
                <w:lang w:val="en-GB"/>
              </w:rPr>
              <w:t>17%</w:t>
            </w:r>
          </w:p>
        </w:tc>
      </w:tr>
      <w:tr w:rsidR="000E6089" w:rsidRPr="000152D2" w14:paraId="759C2E01" w14:textId="77777777">
        <w:trPr>
          <w:cantSplit/>
          <w:trHeight w:val="263"/>
        </w:trPr>
        <w:tc>
          <w:tcPr>
            <w:tcW w:w="1804" w:type="pct"/>
          </w:tcPr>
          <w:p w14:paraId="002AFABF" w14:textId="77777777" w:rsidR="000E6089" w:rsidRPr="00140082" w:rsidRDefault="000E6089" w:rsidP="000E6089">
            <w:pPr>
              <w:pStyle w:val="TextTi10"/>
              <w:keepNext/>
              <w:jc w:val="right"/>
              <w:rPr>
                <w:sz w:val="22"/>
                <w:szCs w:val="22"/>
                <w:lang w:val="en-GB"/>
              </w:rPr>
            </w:pPr>
          </w:p>
        </w:tc>
        <w:tc>
          <w:tcPr>
            <w:tcW w:w="836" w:type="pct"/>
          </w:tcPr>
          <w:p w14:paraId="0BE2258A" w14:textId="77777777" w:rsidR="000E6089" w:rsidRPr="00140082" w:rsidRDefault="000E6089" w:rsidP="000E6089">
            <w:pPr>
              <w:pStyle w:val="TextTi10"/>
              <w:keepNext/>
              <w:jc w:val="center"/>
              <w:rPr>
                <w:sz w:val="22"/>
                <w:szCs w:val="22"/>
                <w:lang w:val="en-GB"/>
              </w:rPr>
            </w:pPr>
          </w:p>
        </w:tc>
        <w:tc>
          <w:tcPr>
            <w:tcW w:w="796" w:type="pct"/>
          </w:tcPr>
          <w:p w14:paraId="7DC6E2CB" w14:textId="77777777" w:rsidR="000E6089" w:rsidRPr="00140082" w:rsidRDefault="000E6089" w:rsidP="000E6089">
            <w:pPr>
              <w:pStyle w:val="TextTi10"/>
              <w:keepNext/>
              <w:jc w:val="center"/>
              <w:rPr>
                <w:sz w:val="22"/>
                <w:szCs w:val="22"/>
                <w:lang w:val="en-GB"/>
              </w:rPr>
            </w:pPr>
          </w:p>
        </w:tc>
        <w:tc>
          <w:tcPr>
            <w:tcW w:w="741" w:type="pct"/>
          </w:tcPr>
          <w:p w14:paraId="51F76EC9" w14:textId="77777777" w:rsidR="000E6089" w:rsidRPr="00140082" w:rsidRDefault="000E6089" w:rsidP="000E6089">
            <w:pPr>
              <w:pStyle w:val="TextTi10"/>
              <w:keepNext/>
              <w:jc w:val="center"/>
              <w:rPr>
                <w:sz w:val="22"/>
                <w:szCs w:val="22"/>
                <w:lang w:val="en-GB"/>
              </w:rPr>
            </w:pPr>
          </w:p>
        </w:tc>
        <w:tc>
          <w:tcPr>
            <w:tcW w:w="822" w:type="pct"/>
          </w:tcPr>
          <w:p w14:paraId="1C61F90D" w14:textId="77777777" w:rsidR="000E6089" w:rsidRPr="00140082" w:rsidRDefault="000E6089" w:rsidP="000E6089">
            <w:pPr>
              <w:pStyle w:val="TextTi10"/>
              <w:keepNext/>
              <w:jc w:val="center"/>
              <w:rPr>
                <w:sz w:val="22"/>
                <w:szCs w:val="22"/>
                <w:lang w:val="en-GB"/>
              </w:rPr>
            </w:pPr>
          </w:p>
        </w:tc>
      </w:tr>
      <w:tr w:rsidR="000E6089" w:rsidRPr="000152D2" w14:paraId="77A35E5C" w14:textId="77777777">
        <w:trPr>
          <w:cantSplit/>
          <w:trHeight w:val="561"/>
        </w:trPr>
        <w:tc>
          <w:tcPr>
            <w:tcW w:w="1804" w:type="pct"/>
          </w:tcPr>
          <w:p w14:paraId="039DC4BE" w14:textId="77777777" w:rsidR="000E6089" w:rsidRPr="00140082" w:rsidRDefault="000E6089" w:rsidP="000E6089">
            <w:pPr>
              <w:pStyle w:val="TextTi10"/>
              <w:keepNext/>
              <w:rPr>
                <w:sz w:val="22"/>
                <w:szCs w:val="22"/>
              </w:rPr>
            </w:pPr>
            <w:r w:rsidRPr="00140082">
              <w:rPr>
                <w:sz w:val="22"/>
                <w:szCs w:val="22"/>
              </w:rPr>
              <w:t>Eseménymentes túlélés</w:t>
            </w:r>
          </w:p>
        </w:tc>
        <w:tc>
          <w:tcPr>
            <w:tcW w:w="836" w:type="pct"/>
          </w:tcPr>
          <w:p w14:paraId="5691618C" w14:textId="77777777" w:rsidR="000E6089" w:rsidRPr="00140082" w:rsidRDefault="000E6089" w:rsidP="000E6089">
            <w:pPr>
              <w:pStyle w:val="TextTi10"/>
              <w:keepNext/>
              <w:jc w:val="center"/>
              <w:rPr>
                <w:sz w:val="22"/>
                <w:szCs w:val="22"/>
                <w:lang w:val="en-GB"/>
              </w:rPr>
            </w:pPr>
            <w:r w:rsidRPr="00140082">
              <w:rPr>
                <w:sz w:val="22"/>
                <w:szCs w:val="22"/>
                <w:lang w:val="en-GB"/>
              </w:rPr>
              <w:t>19,3</w:t>
            </w:r>
          </w:p>
        </w:tc>
        <w:tc>
          <w:tcPr>
            <w:tcW w:w="796" w:type="pct"/>
          </w:tcPr>
          <w:p w14:paraId="22581E5D" w14:textId="77777777" w:rsidR="000E6089" w:rsidRPr="00140082" w:rsidRDefault="000E6089" w:rsidP="000E6089">
            <w:pPr>
              <w:pStyle w:val="TextTi10"/>
              <w:keepNext/>
              <w:jc w:val="center"/>
              <w:rPr>
                <w:sz w:val="22"/>
                <w:szCs w:val="22"/>
                <w:lang w:val="en-GB"/>
              </w:rPr>
            </w:pPr>
            <w:r w:rsidRPr="00140082">
              <w:rPr>
                <w:sz w:val="22"/>
                <w:szCs w:val="22"/>
                <w:lang w:val="en-GB"/>
              </w:rPr>
              <w:t>28,7</w:t>
            </w:r>
          </w:p>
        </w:tc>
        <w:tc>
          <w:tcPr>
            <w:tcW w:w="741" w:type="pct"/>
          </w:tcPr>
          <w:p w14:paraId="29919BD8" w14:textId="77777777" w:rsidR="000E6089" w:rsidRPr="00140082" w:rsidRDefault="000E6089" w:rsidP="000E6089">
            <w:pPr>
              <w:pStyle w:val="TextTi10"/>
              <w:keepNext/>
              <w:jc w:val="center"/>
              <w:rPr>
                <w:sz w:val="22"/>
                <w:szCs w:val="22"/>
                <w:lang w:val="en-GB"/>
              </w:rPr>
            </w:pPr>
            <w:r w:rsidRPr="00140082">
              <w:rPr>
                <w:sz w:val="22"/>
                <w:szCs w:val="22"/>
                <w:lang w:val="en-GB"/>
              </w:rPr>
              <w:t>0,0002</w:t>
            </w:r>
          </w:p>
        </w:tc>
        <w:tc>
          <w:tcPr>
            <w:tcW w:w="822" w:type="pct"/>
          </w:tcPr>
          <w:p w14:paraId="521480F0" w14:textId="77777777" w:rsidR="000E6089" w:rsidRPr="00140082" w:rsidRDefault="000E6089" w:rsidP="000E6089">
            <w:pPr>
              <w:pStyle w:val="TextTi10"/>
              <w:keepNext/>
              <w:jc w:val="center"/>
              <w:rPr>
                <w:sz w:val="22"/>
                <w:szCs w:val="22"/>
                <w:lang w:val="en-GB"/>
              </w:rPr>
            </w:pPr>
            <w:r w:rsidRPr="00140082">
              <w:rPr>
                <w:sz w:val="22"/>
                <w:szCs w:val="22"/>
                <w:lang w:val="en-GB"/>
              </w:rPr>
              <w:t>36%</w:t>
            </w:r>
          </w:p>
        </w:tc>
      </w:tr>
      <w:tr w:rsidR="000E6089" w:rsidRPr="000152D2" w14:paraId="4DAC3D6C" w14:textId="77777777">
        <w:trPr>
          <w:cantSplit/>
          <w:trHeight w:val="561"/>
        </w:trPr>
        <w:tc>
          <w:tcPr>
            <w:tcW w:w="1804" w:type="pct"/>
          </w:tcPr>
          <w:p w14:paraId="5167F432" w14:textId="77777777" w:rsidR="000E6089" w:rsidRPr="00140082" w:rsidRDefault="000E6089" w:rsidP="000E6089">
            <w:pPr>
              <w:pStyle w:val="TextTi10"/>
              <w:keepNext/>
              <w:rPr>
                <w:sz w:val="22"/>
                <w:szCs w:val="22"/>
                <w:lang w:val="en-GB"/>
              </w:rPr>
            </w:pPr>
            <w:r w:rsidRPr="00140082">
              <w:rPr>
                <w:sz w:val="22"/>
                <w:szCs w:val="22"/>
              </w:rPr>
              <w:t>Válaszarány (CR, nPR vagy PR)</w:t>
            </w:r>
          </w:p>
        </w:tc>
        <w:tc>
          <w:tcPr>
            <w:tcW w:w="836" w:type="pct"/>
          </w:tcPr>
          <w:p w14:paraId="1C0FF6E9" w14:textId="77777777" w:rsidR="000E6089" w:rsidRPr="00140082" w:rsidRDefault="000E6089" w:rsidP="000E6089">
            <w:pPr>
              <w:pStyle w:val="TextTi10"/>
              <w:keepNext/>
              <w:jc w:val="center"/>
              <w:rPr>
                <w:sz w:val="22"/>
                <w:szCs w:val="22"/>
                <w:lang w:val="en-GB"/>
              </w:rPr>
            </w:pPr>
            <w:r w:rsidRPr="00140082">
              <w:rPr>
                <w:sz w:val="22"/>
                <w:szCs w:val="22"/>
                <w:lang w:val="en-GB"/>
              </w:rPr>
              <w:t>58,0%</w:t>
            </w:r>
          </w:p>
        </w:tc>
        <w:tc>
          <w:tcPr>
            <w:tcW w:w="796" w:type="pct"/>
          </w:tcPr>
          <w:p w14:paraId="2B800CD5" w14:textId="77777777" w:rsidR="000E6089" w:rsidRPr="00140082" w:rsidRDefault="000E6089" w:rsidP="000E6089">
            <w:pPr>
              <w:pStyle w:val="TextTi10"/>
              <w:keepNext/>
              <w:jc w:val="center"/>
              <w:rPr>
                <w:sz w:val="22"/>
                <w:szCs w:val="22"/>
                <w:lang w:val="en-GB"/>
              </w:rPr>
            </w:pPr>
            <w:r w:rsidRPr="00140082">
              <w:rPr>
                <w:sz w:val="22"/>
                <w:szCs w:val="22"/>
                <w:lang w:val="en-GB"/>
              </w:rPr>
              <w:t>69,9%</w:t>
            </w:r>
          </w:p>
        </w:tc>
        <w:tc>
          <w:tcPr>
            <w:tcW w:w="741" w:type="pct"/>
          </w:tcPr>
          <w:p w14:paraId="6A790617" w14:textId="77777777" w:rsidR="000E6089" w:rsidRPr="00140082" w:rsidRDefault="000E6089" w:rsidP="000E6089">
            <w:pPr>
              <w:pStyle w:val="TextTi10"/>
              <w:keepNext/>
              <w:jc w:val="center"/>
              <w:rPr>
                <w:sz w:val="22"/>
                <w:szCs w:val="22"/>
                <w:lang w:val="en-GB"/>
              </w:rPr>
            </w:pPr>
            <w:r w:rsidRPr="00140082">
              <w:rPr>
                <w:sz w:val="22"/>
                <w:szCs w:val="22"/>
                <w:lang w:val="en-GB"/>
              </w:rPr>
              <w:t>0,0034</w:t>
            </w:r>
          </w:p>
        </w:tc>
        <w:tc>
          <w:tcPr>
            <w:tcW w:w="822" w:type="pct"/>
          </w:tcPr>
          <w:p w14:paraId="3FEBA1D5" w14:textId="77777777" w:rsidR="000E6089" w:rsidRPr="00140082" w:rsidRDefault="000E6089" w:rsidP="000E6089">
            <w:pPr>
              <w:pStyle w:val="TextTi10"/>
              <w:keepNext/>
              <w:jc w:val="center"/>
              <w:rPr>
                <w:sz w:val="22"/>
                <w:szCs w:val="22"/>
                <w:lang w:val="en-GB"/>
              </w:rPr>
            </w:pPr>
            <w:r w:rsidRPr="00140082">
              <w:rPr>
                <w:sz w:val="22"/>
                <w:szCs w:val="22"/>
                <w:lang w:val="en-GB"/>
              </w:rPr>
              <w:t>n.a.</w:t>
            </w:r>
          </w:p>
        </w:tc>
      </w:tr>
      <w:tr w:rsidR="000E6089" w:rsidRPr="000152D2" w14:paraId="795AF5D3" w14:textId="77777777">
        <w:trPr>
          <w:cantSplit/>
          <w:trHeight w:val="535"/>
        </w:trPr>
        <w:tc>
          <w:tcPr>
            <w:tcW w:w="1804" w:type="pct"/>
          </w:tcPr>
          <w:p w14:paraId="63BD384A" w14:textId="77777777" w:rsidR="000E6089" w:rsidRPr="00140082" w:rsidRDefault="000E6089" w:rsidP="000E6089">
            <w:pPr>
              <w:pStyle w:val="TextTi10"/>
              <w:keepNext/>
              <w:jc w:val="right"/>
              <w:rPr>
                <w:sz w:val="22"/>
                <w:szCs w:val="22"/>
                <w:lang w:val="en-GB"/>
              </w:rPr>
            </w:pPr>
            <w:r w:rsidRPr="00140082">
              <w:rPr>
                <w:sz w:val="22"/>
                <w:szCs w:val="22"/>
                <w:lang w:val="en-GB"/>
              </w:rPr>
              <w:t>CR arány</w:t>
            </w:r>
          </w:p>
        </w:tc>
        <w:tc>
          <w:tcPr>
            <w:tcW w:w="836" w:type="pct"/>
          </w:tcPr>
          <w:p w14:paraId="6D2569D6" w14:textId="77777777" w:rsidR="000E6089" w:rsidRPr="00140082" w:rsidRDefault="000E6089" w:rsidP="000E6089">
            <w:pPr>
              <w:pStyle w:val="TextTi10"/>
              <w:keepNext/>
              <w:jc w:val="center"/>
              <w:rPr>
                <w:sz w:val="22"/>
                <w:szCs w:val="22"/>
                <w:lang w:val="en-GB"/>
              </w:rPr>
            </w:pPr>
            <w:r w:rsidRPr="00140082">
              <w:rPr>
                <w:sz w:val="22"/>
                <w:szCs w:val="22"/>
                <w:lang w:val="en-GB"/>
              </w:rPr>
              <w:t>13,0%</w:t>
            </w:r>
          </w:p>
        </w:tc>
        <w:tc>
          <w:tcPr>
            <w:tcW w:w="796" w:type="pct"/>
          </w:tcPr>
          <w:p w14:paraId="4F5A39B7" w14:textId="77777777" w:rsidR="000E6089" w:rsidRPr="00140082" w:rsidRDefault="000E6089" w:rsidP="000E6089">
            <w:pPr>
              <w:pStyle w:val="TextTi10"/>
              <w:keepNext/>
              <w:jc w:val="center"/>
              <w:rPr>
                <w:sz w:val="22"/>
                <w:szCs w:val="22"/>
                <w:lang w:val="en-GB"/>
              </w:rPr>
            </w:pPr>
            <w:r w:rsidRPr="00140082">
              <w:rPr>
                <w:sz w:val="22"/>
                <w:szCs w:val="22"/>
                <w:lang w:val="en-GB"/>
              </w:rPr>
              <w:t>24,3%</w:t>
            </w:r>
          </w:p>
        </w:tc>
        <w:tc>
          <w:tcPr>
            <w:tcW w:w="741" w:type="pct"/>
          </w:tcPr>
          <w:p w14:paraId="53650ECD" w14:textId="77777777" w:rsidR="000E6089" w:rsidRPr="00140082" w:rsidRDefault="000E6089" w:rsidP="000E6089">
            <w:pPr>
              <w:pStyle w:val="TextTi10"/>
              <w:keepNext/>
              <w:jc w:val="center"/>
              <w:rPr>
                <w:sz w:val="22"/>
                <w:szCs w:val="22"/>
                <w:lang w:val="en-GB"/>
              </w:rPr>
            </w:pPr>
            <w:r w:rsidRPr="00140082">
              <w:rPr>
                <w:sz w:val="22"/>
                <w:szCs w:val="22"/>
                <w:lang w:val="en-GB"/>
              </w:rPr>
              <w:t xml:space="preserve">0,0007 </w:t>
            </w:r>
          </w:p>
        </w:tc>
        <w:tc>
          <w:tcPr>
            <w:tcW w:w="822" w:type="pct"/>
          </w:tcPr>
          <w:p w14:paraId="66F5A8D6" w14:textId="77777777" w:rsidR="000E6089" w:rsidRPr="00140082" w:rsidRDefault="000E6089" w:rsidP="000E6089">
            <w:pPr>
              <w:pStyle w:val="TextTi10"/>
              <w:keepNext/>
              <w:jc w:val="center"/>
              <w:rPr>
                <w:sz w:val="22"/>
                <w:szCs w:val="22"/>
                <w:lang w:val="en-GB"/>
              </w:rPr>
            </w:pPr>
            <w:r w:rsidRPr="00140082">
              <w:rPr>
                <w:sz w:val="22"/>
                <w:szCs w:val="22"/>
                <w:lang w:val="en-GB"/>
              </w:rPr>
              <w:t>n.a.</w:t>
            </w:r>
          </w:p>
        </w:tc>
      </w:tr>
      <w:tr w:rsidR="000E6089" w:rsidRPr="000152D2" w14:paraId="2075666F" w14:textId="77777777">
        <w:trPr>
          <w:cantSplit/>
          <w:trHeight w:val="263"/>
        </w:trPr>
        <w:tc>
          <w:tcPr>
            <w:tcW w:w="1804" w:type="pct"/>
          </w:tcPr>
          <w:p w14:paraId="3195A8EC" w14:textId="77777777" w:rsidR="000E6089" w:rsidRPr="00140082" w:rsidRDefault="000E6089" w:rsidP="000E6089">
            <w:pPr>
              <w:pStyle w:val="TextTi10"/>
              <w:keepNext/>
              <w:rPr>
                <w:sz w:val="22"/>
                <w:szCs w:val="22"/>
              </w:rPr>
            </w:pPr>
            <w:r w:rsidRPr="00140082">
              <w:rPr>
                <w:sz w:val="22"/>
                <w:szCs w:val="22"/>
              </w:rPr>
              <w:t>A válasz időtartama*</w:t>
            </w:r>
          </w:p>
        </w:tc>
        <w:tc>
          <w:tcPr>
            <w:tcW w:w="836" w:type="pct"/>
          </w:tcPr>
          <w:p w14:paraId="557E3695" w14:textId="77777777" w:rsidR="000E6089" w:rsidRPr="00140082" w:rsidRDefault="000E6089" w:rsidP="000E6089">
            <w:pPr>
              <w:pStyle w:val="TextTi10"/>
              <w:keepNext/>
              <w:jc w:val="center"/>
              <w:rPr>
                <w:sz w:val="22"/>
                <w:szCs w:val="22"/>
                <w:lang w:val="en-GB"/>
              </w:rPr>
            </w:pPr>
            <w:r w:rsidRPr="00140082">
              <w:rPr>
                <w:sz w:val="22"/>
                <w:szCs w:val="22"/>
                <w:lang w:val="en-GB"/>
              </w:rPr>
              <w:t>27,6</w:t>
            </w:r>
          </w:p>
        </w:tc>
        <w:tc>
          <w:tcPr>
            <w:tcW w:w="796" w:type="pct"/>
          </w:tcPr>
          <w:p w14:paraId="6600CB97" w14:textId="77777777" w:rsidR="000E6089" w:rsidRPr="00140082" w:rsidRDefault="000E6089" w:rsidP="000E6089">
            <w:pPr>
              <w:pStyle w:val="TextTi10"/>
              <w:keepNext/>
              <w:jc w:val="center"/>
              <w:rPr>
                <w:sz w:val="22"/>
                <w:szCs w:val="22"/>
                <w:lang w:val="en-GB"/>
              </w:rPr>
            </w:pPr>
            <w:r w:rsidRPr="00140082">
              <w:rPr>
                <w:sz w:val="22"/>
                <w:szCs w:val="22"/>
                <w:lang w:val="en-GB"/>
              </w:rPr>
              <w:t>39,6</w:t>
            </w:r>
          </w:p>
        </w:tc>
        <w:tc>
          <w:tcPr>
            <w:tcW w:w="741" w:type="pct"/>
          </w:tcPr>
          <w:p w14:paraId="478F5B69" w14:textId="77777777" w:rsidR="000E6089" w:rsidRPr="00140082" w:rsidRDefault="000E6089" w:rsidP="000E6089">
            <w:pPr>
              <w:pStyle w:val="TextTi10"/>
              <w:keepNext/>
              <w:jc w:val="center"/>
              <w:rPr>
                <w:sz w:val="22"/>
                <w:szCs w:val="22"/>
                <w:lang w:val="en-GB"/>
              </w:rPr>
            </w:pPr>
            <w:r w:rsidRPr="00140082">
              <w:rPr>
                <w:sz w:val="22"/>
                <w:szCs w:val="22"/>
                <w:lang w:val="en-GB"/>
              </w:rPr>
              <w:t>0,0252</w:t>
            </w:r>
          </w:p>
        </w:tc>
        <w:tc>
          <w:tcPr>
            <w:tcW w:w="822" w:type="pct"/>
          </w:tcPr>
          <w:p w14:paraId="61B2B923" w14:textId="77777777" w:rsidR="000E6089" w:rsidRPr="00140082" w:rsidRDefault="000E6089" w:rsidP="000E6089">
            <w:pPr>
              <w:pStyle w:val="TextTi10"/>
              <w:keepNext/>
              <w:jc w:val="center"/>
              <w:rPr>
                <w:sz w:val="22"/>
                <w:szCs w:val="22"/>
              </w:rPr>
            </w:pPr>
            <w:r w:rsidRPr="00140082">
              <w:rPr>
                <w:sz w:val="22"/>
                <w:szCs w:val="22"/>
              </w:rPr>
              <w:t>31%</w:t>
            </w:r>
          </w:p>
        </w:tc>
      </w:tr>
      <w:tr w:rsidR="000E6089" w:rsidRPr="000152D2" w14:paraId="37FD0E44" w14:textId="77777777">
        <w:trPr>
          <w:cantSplit/>
          <w:trHeight w:val="263"/>
        </w:trPr>
        <w:tc>
          <w:tcPr>
            <w:tcW w:w="1804" w:type="pct"/>
          </w:tcPr>
          <w:p w14:paraId="52E76752" w14:textId="77777777" w:rsidR="000E6089" w:rsidRPr="00140082" w:rsidRDefault="000E6089" w:rsidP="000E6089">
            <w:pPr>
              <w:pStyle w:val="TextTi10"/>
              <w:keepNext/>
              <w:rPr>
                <w:sz w:val="22"/>
                <w:szCs w:val="22"/>
              </w:rPr>
            </w:pPr>
            <w:r w:rsidRPr="00140082">
              <w:rPr>
                <w:sz w:val="22"/>
                <w:szCs w:val="22"/>
              </w:rPr>
              <w:t>Betegségmentes túlélés(DFS)**</w:t>
            </w:r>
          </w:p>
        </w:tc>
        <w:tc>
          <w:tcPr>
            <w:tcW w:w="836" w:type="pct"/>
          </w:tcPr>
          <w:p w14:paraId="12739B12" w14:textId="77777777" w:rsidR="000E6089" w:rsidRPr="00140082" w:rsidRDefault="000E6089" w:rsidP="000E6089">
            <w:pPr>
              <w:pStyle w:val="TextTi10"/>
              <w:keepNext/>
              <w:jc w:val="center"/>
              <w:rPr>
                <w:sz w:val="22"/>
                <w:szCs w:val="22"/>
                <w:lang w:val="en-GB"/>
              </w:rPr>
            </w:pPr>
            <w:r w:rsidRPr="00140082">
              <w:rPr>
                <w:sz w:val="22"/>
                <w:szCs w:val="22"/>
                <w:lang w:val="en-GB"/>
              </w:rPr>
              <w:t>42,2</w:t>
            </w:r>
          </w:p>
        </w:tc>
        <w:tc>
          <w:tcPr>
            <w:tcW w:w="796" w:type="pct"/>
          </w:tcPr>
          <w:p w14:paraId="7810B2B0" w14:textId="77777777" w:rsidR="000E6089" w:rsidRPr="00140082" w:rsidRDefault="000E6089" w:rsidP="000E6089">
            <w:pPr>
              <w:pStyle w:val="TextTi10"/>
              <w:keepNext/>
              <w:jc w:val="center"/>
              <w:rPr>
                <w:sz w:val="22"/>
                <w:szCs w:val="22"/>
                <w:lang w:val="en-GB"/>
              </w:rPr>
            </w:pPr>
            <w:r w:rsidRPr="00140082">
              <w:rPr>
                <w:sz w:val="22"/>
                <w:szCs w:val="22"/>
                <w:lang w:val="en-GB"/>
              </w:rPr>
              <w:t>39,6</w:t>
            </w:r>
          </w:p>
        </w:tc>
        <w:tc>
          <w:tcPr>
            <w:tcW w:w="741" w:type="pct"/>
          </w:tcPr>
          <w:p w14:paraId="33A41023" w14:textId="77777777" w:rsidR="000E6089" w:rsidRPr="00140082" w:rsidRDefault="000E6089" w:rsidP="000E6089">
            <w:pPr>
              <w:pStyle w:val="TextTi10"/>
              <w:keepNext/>
              <w:jc w:val="center"/>
              <w:rPr>
                <w:sz w:val="22"/>
                <w:szCs w:val="22"/>
                <w:lang w:val="en-GB"/>
              </w:rPr>
            </w:pPr>
            <w:r w:rsidRPr="00140082">
              <w:rPr>
                <w:sz w:val="22"/>
                <w:szCs w:val="22"/>
                <w:lang w:val="en-GB"/>
              </w:rPr>
              <w:t>0,8842</w:t>
            </w:r>
          </w:p>
        </w:tc>
        <w:tc>
          <w:tcPr>
            <w:tcW w:w="822" w:type="pct"/>
          </w:tcPr>
          <w:p w14:paraId="380BCE7B" w14:textId="77777777" w:rsidR="000E6089" w:rsidRPr="00140082" w:rsidRDefault="000E6089" w:rsidP="000E6089">
            <w:pPr>
              <w:pStyle w:val="TextTi10"/>
              <w:keepNext/>
              <w:jc w:val="center"/>
              <w:rPr>
                <w:sz w:val="22"/>
                <w:szCs w:val="22"/>
              </w:rPr>
            </w:pPr>
            <w:r w:rsidRPr="00140082">
              <w:rPr>
                <w:sz w:val="22"/>
                <w:szCs w:val="22"/>
                <w:lang w:val="en-GB"/>
              </w:rPr>
              <w:t>-6%</w:t>
            </w:r>
          </w:p>
        </w:tc>
      </w:tr>
      <w:tr w:rsidR="000E6089" w:rsidRPr="000152D2" w14:paraId="59CFFE3F" w14:textId="77777777">
        <w:trPr>
          <w:cantSplit/>
          <w:trHeight w:val="526"/>
        </w:trPr>
        <w:tc>
          <w:tcPr>
            <w:tcW w:w="1804" w:type="pct"/>
          </w:tcPr>
          <w:p w14:paraId="0219086B" w14:textId="77777777" w:rsidR="000E6089" w:rsidRPr="00140082" w:rsidRDefault="000E6089" w:rsidP="000E6089">
            <w:pPr>
              <w:pStyle w:val="TextTi10"/>
              <w:keepNext/>
              <w:rPr>
                <w:sz w:val="22"/>
                <w:szCs w:val="22"/>
              </w:rPr>
            </w:pPr>
            <w:r w:rsidRPr="00140082">
              <w:rPr>
                <w:sz w:val="22"/>
                <w:szCs w:val="22"/>
              </w:rPr>
              <w:t>Új kezelésig eltelt idő</w:t>
            </w:r>
          </w:p>
        </w:tc>
        <w:tc>
          <w:tcPr>
            <w:tcW w:w="836" w:type="pct"/>
          </w:tcPr>
          <w:p w14:paraId="1564AFD0" w14:textId="77777777" w:rsidR="000E6089" w:rsidRPr="00140082" w:rsidRDefault="000E6089" w:rsidP="000E6089">
            <w:pPr>
              <w:pStyle w:val="TextTi10"/>
              <w:keepNext/>
              <w:jc w:val="center"/>
              <w:rPr>
                <w:sz w:val="22"/>
                <w:szCs w:val="22"/>
                <w:lang w:val="en-GB"/>
              </w:rPr>
            </w:pPr>
            <w:r w:rsidRPr="00140082">
              <w:rPr>
                <w:sz w:val="22"/>
                <w:szCs w:val="22"/>
                <w:lang w:val="en-GB"/>
              </w:rPr>
              <w:t>34,2</w:t>
            </w:r>
          </w:p>
        </w:tc>
        <w:tc>
          <w:tcPr>
            <w:tcW w:w="796" w:type="pct"/>
          </w:tcPr>
          <w:p w14:paraId="52B98838" w14:textId="77777777" w:rsidR="000E6089" w:rsidRPr="00140082" w:rsidRDefault="000E6089" w:rsidP="000E6089">
            <w:pPr>
              <w:pStyle w:val="TextTi10"/>
              <w:keepNext/>
              <w:jc w:val="center"/>
              <w:rPr>
                <w:sz w:val="22"/>
                <w:szCs w:val="22"/>
                <w:lang w:val="en-GB"/>
              </w:rPr>
            </w:pPr>
            <w:r w:rsidRPr="00140082">
              <w:rPr>
                <w:sz w:val="22"/>
                <w:szCs w:val="22"/>
                <w:lang w:val="en-GB"/>
              </w:rPr>
              <w:t>NR</w:t>
            </w:r>
          </w:p>
        </w:tc>
        <w:tc>
          <w:tcPr>
            <w:tcW w:w="741" w:type="pct"/>
          </w:tcPr>
          <w:p w14:paraId="32ABAC07" w14:textId="77777777" w:rsidR="000E6089" w:rsidRPr="00140082" w:rsidRDefault="000E6089" w:rsidP="000E6089">
            <w:pPr>
              <w:pStyle w:val="TextTi10"/>
              <w:keepNext/>
              <w:jc w:val="center"/>
              <w:rPr>
                <w:sz w:val="22"/>
                <w:szCs w:val="22"/>
                <w:lang w:val="en-GB"/>
              </w:rPr>
            </w:pPr>
            <w:r w:rsidRPr="00140082">
              <w:rPr>
                <w:sz w:val="22"/>
                <w:szCs w:val="22"/>
                <w:lang w:val="en-GB"/>
              </w:rPr>
              <w:t>0,0024</w:t>
            </w:r>
          </w:p>
        </w:tc>
        <w:tc>
          <w:tcPr>
            <w:tcW w:w="822" w:type="pct"/>
          </w:tcPr>
          <w:p w14:paraId="7EF360A8" w14:textId="77777777" w:rsidR="000E6089" w:rsidRPr="00140082" w:rsidRDefault="000E6089" w:rsidP="000E6089">
            <w:pPr>
              <w:pStyle w:val="TextTi10"/>
              <w:keepNext/>
              <w:jc w:val="center"/>
              <w:rPr>
                <w:sz w:val="22"/>
                <w:szCs w:val="22"/>
                <w:lang w:val="en-GB"/>
              </w:rPr>
            </w:pPr>
            <w:r w:rsidRPr="00140082">
              <w:rPr>
                <w:sz w:val="22"/>
                <w:szCs w:val="22"/>
                <w:lang w:val="en-GB"/>
              </w:rPr>
              <w:t>35%</w:t>
            </w:r>
          </w:p>
        </w:tc>
      </w:tr>
    </w:tbl>
    <w:p w14:paraId="1B59A269" w14:textId="77777777" w:rsidR="000E6089" w:rsidRPr="00D22C7E" w:rsidRDefault="000E6089" w:rsidP="000E6089">
      <w:pPr>
        <w:ind w:left="1440" w:hanging="1440"/>
        <w:rPr>
          <w:i/>
          <w:sz w:val="20"/>
          <w:lang w:val="hu-HU"/>
        </w:rPr>
      </w:pPr>
      <w:r w:rsidRPr="00D22C7E">
        <w:rPr>
          <w:i/>
          <w:sz w:val="20"/>
          <w:lang w:val="hu-HU"/>
        </w:rPr>
        <w:t>A válaszarány és a CR arány analízise khí-négyzet próba alkalmazásával történt.</w:t>
      </w:r>
    </w:p>
    <w:p w14:paraId="58B862B8" w14:textId="77777777" w:rsidR="000E6089" w:rsidRPr="00D22C7E" w:rsidRDefault="000E6089" w:rsidP="000E6089">
      <w:pPr>
        <w:rPr>
          <w:sz w:val="20"/>
          <w:lang w:val="hu-HU"/>
        </w:rPr>
      </w:pPr>
      <w:r w:rsidRPr="00D22C7E">
        <w:rPr>
          <w:sz w:val="20"/>
          <w:lang w:val="hu-HU"/>
        </w:rPr>
        <w:t>*: csak a CR-t, nPR-t (noduláris részleges válasz), PR-t elért betegekre vonatkozik,        NR: nem érték el     n.a.: nem értelmezhető</w:t>
      </w:r>
    </w:p>
    <w:p w14:paraId="34B01F1C" w14:textId="77777777" w:rsidR="000E6089" w:rsidRPr="00D22C7E" w:rsidRDefault="000E6089" w:rsidP="000E6089">
      <w:pPr>
        <w:rPr>
          <w:sz w:val="20"/>
          <w:lang w:val="hu-HU"/>
        </w:rPr>
      </w:pPr>
      <w:r w:rsidRPr="00D22C7E">
        <w:rPr>
          <w:sz w:val="20"/>
          <w:lang w:val="hu-HU"/>
        </w:rPr>
        <w:t>**: csak a CR-t elért betegekre vonatkozik</w:t>
      </w:r>
    </w:p>
    <w:p w14:paraId="63A64F15" w14:textId="77777777" w:rsidR="000E6089" w:rsidRPr="001830F2" w:rsidRDefault="000E6089" w:rsidP="000E6089">
      <w:pPr>
        <w:rPr>
          <w:b/>
          <w:lang w:val="hu-HU"/>
        </w:rPr>
      </w:pPr>
    </w:p>
    <w:p w14:paraId="7E34D7A1" w14:textId="77777777" w:rsidR="000E6089" w:rsidRPr="001830F2" w:rsidRDefault="000E6089" w:rsidP="000E6089">
      <w:pPr>
        <w:rPr>
          <w:szCs w:val="22"/>
          <w:lang w:val="hu-HU"/>
        </w:rPr>
      </w:pPr>
      <w:r w:rsidRPr="001830F2">
        <w:rPr>
          <w:lang w:val="hu-HU"/>
        </w:rPr>
        <w:t xml:space="preserve">Más, támogató jellegű vizsgálatok adatai, ahol a MabThera-t más kemoterápiákkal való kombinációkban </w:t>
      </w:r>
      <w:r w:rsidRPr="009441FE">
        <w:rPr>
          <w:lang w:val="hu-HU"/>
        </w:rPr>
        <w:t xml:space="preserve">alkalmazták </w:t>
      </w:r>
      <w:r w:rsidRPr="009441FE">
        <w:rPr>
          <w:szCs w:val="22"/>
          <w:lang w:val="hu-HU"/>
        </w:rPr>
        <w:t xml:space="preserve">(így pl. CHOP, FCM, PC, PCM, bendamusztin és kladribin) előzetesen nem kezelt és/vagy relapszusos/refrakter </w:t>
      </w:r>
      <w:r w:rsidR="00C41429" w:rsidRPr="009441FE">
        <w:rPr>
          <w:szCs w:val="22"/>
          <w:lang w:val="hu-HU"/>
        </w:rPr>
        <w:t>CLL</w:t>
      </w:r>
      <w:r w:rsidR="00C41429" w:rsidRPr="009441FE">
        <w:rPr>
          <w:szCs w:val="22"/>
          <w:lang w:val="hu-HU"/>
        </w:rPr>
        <w:noBreakHyphen/>
        <w:t xml:space="preserve">ben </w:t>
      </w:r>
      <w:r w:rsidRPr="009441FE">
        <w:rPr>
          <w:szCs w:val="22"/>
          <w:lang w:val="hu-HU"/>
        </w:rPr>
        <w:t>szenvedő betegeknél</w:t>
      </w:r>
      <w:r w:rsidRPr="001830F2">
        <w:rPr>
          <w:szCs w:val="22"/>
          <w:lang w:val="hu-HU"/>
        </w:rPr>
        <w:t xml:space="preserve">, szintén magas összesített válaszarányt mutattak, valamint magasabb progressziómentes túlélési arányokat, bár mérsékelten magasabb toxicitással (különösen myelotoxicitással). Ezek a vizsgálatok alátámasztják a MabThera bármilyen kemoterápiával történő együttes alkalmazását. </w:t>
      </w:r>
    </w:p>
    <w:p w14:paraId="4C41371F" w14:textId="77777777" w:rsidR="00BE416D" w:rsidRDefault="00BE416D" w:rsidP="000E6089">
      <w:pPr>
        <w:rPr>
          <w:szCs w:val="22"/>
          <w:lang w:val="hu-HU"/>
        </w:rPr>
      </w:pPr>
    </w:p>
    <w:p w14:paraId="7CEC6F02" w14:textId="77777777" w:rsidR="000E6089" w:rsidRPr="001830F2" w:rsidRDefault="000E6089" w:rsidP="000E6089">
      <w:pPr>
        <w:rPr>
          <w:szCs w:val="22"/>
          <w:lang w:val="hu-HU"/>
        </w:rPr>
      </w:pPr>
      <w:r w:rsidRPr="001830F2">
        <w:rPr>
          <w:szCs w:val="22"/>
          <w:lang w:val="hu-HU"/>
        </w:rPr>
        <w:t xml:space="preserve">Körülbelül 180, MabThera-val korábban kezelt beteg adatai klinikai előnyt mutattak (beleértve a teljes választ) és alátámasztják a MabThera-val történő ismételt kezelés hatásosságát. </w:t>
      </w:r>
    </w:p>
    <w:p w14:paraId="156B9C43" w14:textId="77777777" w:rsidR="000E6089" w:rsidRDefault="000E6089" w:rsidP="000E6089">
      <w:pPr>
        <w:rPr>
          <w:lang w:val="hu-HU"/>
        </w:rPr>
      </w:pPr>
    </w:p>
    <w:p w14:paraId="5C56659E" w14:textId="77777777" w:rsidR="00CA41D9" w:rsidRPr="00D53811" w:rsidRDefault="00CA41D9" w:rsidP="00A46C56">
      <w:pPr>
        <w:keepNext/>
        <w:keepLines/>
        <w:rPr>
          <w:i/>
          <w:u w:val="single"/>
          <w:lang w:val="hu-HU"/>
        </w:rPr>
      </w:pPr>
      <w:r w:rsidRPr="00D53811">
        <w:rPr>
          <w:i/>
          <w:u w:val="single"/>
          <w:lang w:val="hu-HU"/>
        </w:rPr>
        <w:t>Gyermek</w:t>
      </w:r>
      <w:r w:rsidR="00CC7F56">
        <w:rPr>
          <w:i/>
          <w:u w:val="single"/>
          <w:lang w:val="hu-HU"/>
        </w:rPr>
        <w:t>ek</w:t>
      </w:r>
      <w:r w:rsidR="0065647C">
        <w:rPr>
          <w:i/>
          <w:u w:val="single"/>
          <w:lang w:val="hu-HU"/>
        </w:rPr>
        <w:t xml:space="preserve"> és serdülők</w:t>
      </w:r>
    </w:p>
    <w:p w14:paraId="79854FD6" w14:textId="77777777" w:rsidR="002541D3" w:rsidRDefault="002541D3" w:rsidP="00A46C56">
      <w:pPr>
        <w:keepNext/>
        <w:keepLines/>
        <w:rPr>
          <w:szCs w:val="22"/>
          <w:highlight w:val="yellow"/>
          <w:lang w:val="hu"/>
        </w:rPr>
      </w:pPr>
    </w:p>
    <w:p w14:paraId="0A54C519" w14:textId="77777777" w:rsidR="002541D3" w:rsidRPr="00A46C56" w:rsidRDefault="002541D3" w:rsidP="00A46C56">
      <w:pPr>
        <w:keepNext/>
        <w:keepLines/>
        <w:rPr>
          <w:szCs w:val="22"/>
          <w:lang w:val="hu"/>
        </w:rPr>
      </w:pPr>
      <w:r w:rsidRPr="00A46C56">
        <w:rPr>
          <w:szCs w:val="22"/>
          <w:lang w:val="hu"/>
        </w:rPr>
        <w:t>Egy több központban végzett, nyílt elrendezésű, véle</w:t>
      </w:r>
      <w:r w:rsidR="007A7878">
        <w:rPr>
          <w:szCs w:val="22"/>
          <w:lang w:val="hu"/>
        </w:rPr>
        <w:t xml:space="preserve">tlen besorolásos vizsgálatban a </w:t>
      </w:r>
      <w:r w:rsidR="007A7878" w:rsidRPr="00A46C56">
        <w:rPr>
          <w:szCs w:val="22"/>
          <w:lang w:val="hu"/>
        </w:rPr>
        <w:t>Lymphome Malin B</w:t>
      </w:r>
      <w:r w:rsidRPr="00A46C56">
        <w:rPr>
          <w:szCs w:val="22"/>
          <w:lang w:val="hu"/>
        </w:rPr>
        <w:t xml:space="preserve"> </w:t>
      </w:r>
      <w:r w:rsidR="007A7878">
        <w:rPr>
          <w:szCs w:val="22"/>
          <w:lang w:val="hu"/>
        </w:rPr>
        <w:t>(</w:t>
      </w:r>
      <w:r w:rsidRPr="00A46C56">
        <w:rPr>
          <w:szCs w:val="22"/>
          <w:lang w:val="hu"/>
        </w:rPr>
        <w:t>LMB</w:t>
      </w:r>
      <w:r w:rsidR="007A7878">
        <w:rPr>
          <w:szCs w:val="22"/>
          <w:lang w:val="hu"/>
        </w:rPr>
        <w:t>)</w:t>
      </w:r>
      <w:r w:rsidRPr="00A46C56">
        <w:rPr>
          <w:szCs w:val="22"/>
          <w:lang w:val="hu"/>
        </w:rPr>
        <w:t xml:space="preserve"> kemoterápiát (kortikoszteroidok, vinkrisztin, ciklofoszfamid, nagy dózisú metotrexát, citarabin, doxorubicin, etopozid és tripla gyógyszeres [metotrexát/citarabin/kortikoszteroid] intrathecalis kezelés) tanulmányozták önmagában vagy MabTher</w:t>
      </w:r>
      <w:r w:rsidR="00EE2A99">
        <w:rPr>
          <w:szCs w:val="22"/>
          <w:lang w:val="hu"/>
        </w:rPr>
        <w:t>a-</w:t>
      </w:r>
      <w:r w:rsidRPr="00A46C56">
        <w:rPr>
          <w:szCs w:val="22"/>
          <w:lang w:val="hu"/>
        </w:rPr>
        <w:t>val kombinálva korábban nem kezelt, előrehaladott stádiumú</w:t>
      </w:r>
      <w:r w:rsidR="007A7878">
        <w:rPr>
          <w:szCs w:val="22"/>
          <w:lang w:val="hu"/>
        </w:rPr>
        <w:t>,</w:t>
      </w:r>
      <w:r w:rsidRPr="00A46C56">
        <w:rPr>
          <w:szCs w:val="22"/>
          <w:lang w:val="hu"/>
        </w:rPr>
        <w:t xml:space="preserve"> </w:t>
      </w:r>
      <w:r w:rsidR="007A7878">
        <w:rPr>
          <w:szCs w:val="22"/>
          <w:lang w:val="hu"/>
        </w:rPr>
        <w:t>CD20</w:t>
      </w:r>
      <w:r w:rsidR="00675F2E">
        <w:rPr>
          <w:szCs w:val="22"/>
          <w:lang w:val="hu"/>
        </w:rPr>
        <w:t>-</w:t>
      </w:r>
      <w:r w:rsidR="007A7878">
        <w:rPr>
          <w:szCs w:val="22"/>
          <w:lang w:val="hu"/>
        </w:rPr>
        <w:t xml:space="preserve">pozitív </w:t>
      </w:r>
      <w:r w:rsidRPr="00A46C56">
        <w:rPr>
          <w:szCs w:val="22"/>
          <w:lang w:val="hu"/>
        </w:rPr>
        <w:t>DLBCL/BL/BAL/BLL-ben szenvedő gyermek</w:t>
      </w:r>
      <w:r w:rsidR="002C16AC">
        <w:rPr>
          <w:szCs w:val="22"/>
          <w:lang w:val="hu"/>
        </w:rPr>
        <w:t xml:space="preserve">- és serdülőkorú </w:t>
      </w:r>
      <w:r w:rsidRPr="00A46C56">
        <w:rPr>
          <w:szCs w:val="22"/>
          <w:lang w:val="hu"/>
        </w:rPr>
        <w:t xml:space="preserve">betegeknél. Az előrehaladott stádium meghatározása: III. stádium emelkedett LDH-szinttel („B-magas”), [LDH &gt; a felnőttkori normáltartomány intézményi felső határértéke (&gt;Nx2)] vagy </w:t>
      </w:r>
      <w:r w:rsidR="007A7878">
        <w:rPr>
          <w:szCs w:val="22"/>
          <w:lang w:val="hu"/>
        </w:rPr>
        <w:t>bármilyen IV. stádium</w:t>
      </w:r>
      <w:r w:rsidR="002C16AC">
        <w:rPr>
          <w:szCs w:val="22"/>
          <w:lang w:val="hu"/>
        </w:rPr>
        <w:t>,</w:t>
      </w:r>
      <w:r w:rsidR="007A7878">
        <w:rPr>
          <w:szCs w:val="22"/>
          <w:lang w:val="hu"/>
        </w:rPr>
        <w:t xml:space="preserve"> illetve B</w:t>
      </w:r>
      <w:r w:rsidRPr="00A46C56">
        <w:rPr>
          <w:szCs w:val="22"/>
          <w:lang w:val="hu"/>
        </w:rPr>
        <w:t>AL. A betegek véletlen besorolás alapján vagy LMB kemoterápiát, vagy LMB kemoterápiával kombinálva hat iv. MabTher</w:t>
      </w:r>
      <w:r w:rsidR="002C16AC">
        <w:rPr>
          <w:szCs w:val="22"/>
          <w:lang w:val="hu"/>
        </w:rPr>
        <w:t>a</w:t>
      </w:r>
      <w:r w:rsidRPr="00A46C56">
        <w:rPr>
          <w:szCs w:val="22"/>
          <w:lang w:val="hu"/>
        </w:rPr>
        <w:t xml:space="preserve"> infúziót kaptak 375 mg/testfelszín m</w:t>
      </w:r>
      <w:r w:rsidRPr="00A46C56">
        <w:rPr>
          <w:szCs w:val="22"/>
          <w:vertAlign w:val="superscript"/>
          <w:lang w:val="hu"/>
        </w:rPr>
        <w:t>2</w:t>
      </w:r>
      <w:r w:rsidRPr="00A46C56">
        <w:rPr>
          <w:szCs w:val="22"/>
          <w:lang w:val="hu"/>
        </w:rPr>
        <w:t xml:space="preserve"> dózisban (kettőt-kettőt a két indukciós kezelési ciklusban, egyet-egyet pedig a két </w:t>
      </w:r>
      <w:r w:rsidR="007A7878">
        <w:rPr>
          <w:szCs w:val="22"/>
          <w:lang w:val="hu"/>
        </w:rPr>
        <w:t>LM</w:t>
      </w:r>
      <w:r w:rsidRPr="00A46C56">
        <w:rPr>
          <w:szCs w:val="22"/>
          <w:lang w:val="hu"/>
        </w:rPr>
        <w:t xml:space="preserve">B sémájú konszolidáló kezelési ciklusban). Összesen 328 randomizált beteget vontak be a hatásossági </w:t>
      </w:r>
      <w:r w:rsidR="00FA5EB2">
        <w:rPr>
          <w:szCs w:val="22"/>
          <w:lang w:val="hu"/>
        </w:rPr>
        <w:t>elemzésekbe, közül</w:t>
      </w:r>
      <w:r w:rsidR="002C16AC">
        <w:rPr>
          <w:szCs w:val="22"/>
          <w:lang w:val="hu"/>
        </w:rPr>
        <w:t>ük</w:t>
      </w:r>
      <w:r w:rsidR="00FA5EB2">
        <w:rPr>
          <w:szCs w:val="22"/>
          <w:lang w:val="hu"/>
        </w:rPr>
        <w:t xml:space="preserve"> egy </w:t>
      </w:r>
      <w:r w:rsidR="007A7878">
        <w:rPr>
          <w:szCs w:val="22"/>
          <w:lang w:val="hu"/>
        </w:rPr>
        <w:t xml:space="preserve">3 éves kor alatti </w:t>
      </w:r>
      <w:r w:rsidR="00FA5EB2">
        <w:rPr>
          <w:szCs w:val="22"/>
          <w:lang w:val="hu"/>
        </w:rPr>
        <w:t>beteg MabTher</w:t>
      </w:r>
      <w:r w:rsidR="00EE2A99">
        <w:rPr>
          <w:szCs w:val="22"/>
          <w:lang w:val="hu"/>
        </w:rPr>
        <w:t>a-</w:t>
      </w:r>
      <w:r w:rsidR="00FA5EB2">
        <w:rPr>
          <w:szCs w:val="22"/>
          <w:lang w:val="hu"/>
        </w:rPr>
        <w:t>t kapott LMB kemoterápiával kombinálva.</w:t>
      </w:r>
    </w:p>
    <w:p w14:paraId="711A0966" w14:textId="77777777" w:rsidR="002541D3" w:rsidRPr="00A46C56" w:rsidRDefault="002541D3" w:rsidP="002541D3">
      <w:pPr>
        <w:rPr>
          <w:szCs w:val="22"/>
          <w:lang w:val="hu"/>
        </w:rPr>
      </w:pPr>
    </w:p>
    <w:p w14:paraId="0EE78C89" w14:textId="77777777" w:rsidR="002541D3" w:rsidRPr="00A46C56" w:rsidRDefault="002541D3" w:rsidP="002541D3">
      <w:pPr>
        <w:rPr>
          <w:szCs w:val="22"/>
          <w:lang w:val="es-MX"/>
        </w:rPr>
      </w:pPr>
      <w:r w:rsidRPr="00A46C56">
        <w:rPr>
          <w:szCs w:val="22"/>
          <w:lang w:val="hu"/>
        </w:rPr>
        <w:t>A két vizsgálati kar az LMB (LMB kemoterápia) és az R-LMB (LMB kemoterápia MabTher</w:t>
      </w:r>
      <w:r w:rsidR="00EE2A99">
        <w:rPr>
          <w:szCs w:val="22"/>
          <w:lang w:val="hu"/>
        </w:rPr>
        <w:t>a-</w:t>
      </w:r>
      <w:r w:rsidRPr="00A46C56">
        <w:rPr>
          <w:szCs w:val="22"/>
          <w:lang w:val="hu"/>
        </w:rPr>
        <w:t>val) volt, amelyek jól kiegyensúlyozottak voltak a kiindulási jellemzők tekintetében. A betegek medián életkora az LMB karon, illetve az R-LMB karon 7</w:t>
      </w:r>
      <w:r w:rsidR="002C16AC">
        <w:rPr>
          <w:szCs w:val="22"/>
          <w:lang w:val="hu"/>
        </w:rPr>
        <w:t>,</w:t>
      </w:r>
      <w:r w:rsidRPr="00A46C56">
        <w:rPr>
          <w:szCs w:val="22"/>
          <w:lang w:val="hu"/>
        </w:rPr>
        <w:t xml:space="preserve"> ill</w:t>
      </w:r>
      <w:r w:rsidR="002C16AC">
        <w:rPr>
          <w:szCs w:val="22"/>
          <w:lang w:val="hu"/>
        </w:rPr>
        <w:t>etve</w:t>
      </w:r>
      <w:r w:rsidRPr="00A46C56">
        <w:rPr>
          <w:szCs w:val="22"/>
          <w:lang w:val="hu"/>
        </w:rPr>
        <w:t xml:space="preserve"> 8 év volt. A betegek körülbelül fele tartozott a B csoportba (50,6% az LMB karon és 49,4% az R-LMB karon), 39,6,%-uk tartozott a C1 csoportba mindkét karon, valamint 9,8%-uk</w:t>
      </w:r>
      <w:r w:rsidR="00501E3D">
        <w:rPr>
          <w:szCs w:val="22"/>
          <w:lang w:val="hu"/>
        </w:rPr>
        <w:t>,</w:t>
      </w:r>
      <w:r w:rsidRPr="00A46C56">
        <w:rPr>
          <w:szCs w:val="22"/>
          <w:lang w:val="hu"/>
        </w:rPr>
        <w:t xml:space="preserve"> illetve 11,0%-uk tartozott a C3 csoportba az LMB-</w:t>
      </w:r>
      <w:r w:rsidR="00501E3D">
        <w:rPr>
          <w:szCs w:val="22"/>
          <w:lang w:val="hu"/>
        </w:rPr>
        <w:t>,</w:t>
      </w:r>
      <w:r w:rsidRPr="00A46C56">
        <w:rPr>
          <w:szCs w:val="22"/>
          <w:lang w:val="hu"/>
        </w:rPr>
        <w:t xml:space="preserve"> illetve az R-LMB karon. A Murphy-féle besorolás alapján a betegek többsége vagy BL III. stádiumú (45,7% az LMB karon é</w:t>
      </w:r>
      <w:r w:rsidR="005B6A3A">
        <w:rPr>
          <w:szCs w:val="22"/>
          <w:lang w:val="hu"/>
        </w:rPr>
        <w:t>s 43,3% az R-LMB karon), vagy B</w:t>
      </w:r>
      <w:r w:rsidRPr="00A46C56">
        <w:rPr>
          <w:szCs w:val="22"/>
          <w:lang w:val="hu"/>
        </w:rPr>
        <w:t xml:space="preserve">AL, KIR-negatív (21,3% az LMB karon és 24,4% az R-LMB karon) volt. A betegek kevesebb mint felénél (45,1% mindkét karon) állt fenn csontvelői érintettség, és a betegek többségénél (72,6% az LMB karon és 73,2% az R-LMB karon) nem állt fenn KIR-érintettség. Az elsődleges hatásossági végpont az EFS volt, az esemény következő meghatározásával: progresszív betegség, relapszus, második malignitás, bármely ok miatti halálozás, illetve a válasz elmaradása (életképes sejteket észlelnek a reziduumban a második CYVE kezelési ciklust követően), amelyik hamarabb bekövetkezik. A másodlagos hatásossági végpontok az OS és a CR (teljes remisszió) voltak. </w:t>
      </w:r>
    </w:p>
    <w:p w14:paraId="64072E9F" w14:textId="77777777" w:rsidR="002541D3" w:rsidRPr="00A46C56" w:rsidRDefault="002541D3" w:rsidP="002541D3">
      <w:pPr>
        <w:rPr>
          <w:szCs w:val="22"/>
          <w:lang w:val="es-MX"/>
        </w:rPr>
      </w:pPr>
    </w:p>
    <w:p w14:paraId="02947537" w14:textId="77777777" w:rsidR="002541D3" w:rsidRPr="00A46C56" w:rsidRDefault="002541D3" w:rsidP="002541D3">
      <w:pPr>
        <w:rPr>
          <w:szCs w:val="22"/>
          <w:lang w:val="hu"/>
        </w:rPr>
      </w:pPr>
      <w:r w:rsidRPr="00A46C56">
        <w:rPr>
          <w:szCs w:val="22"/>
          <w:lang w:val="hu"/>
        </w:rPr>
        <w:t>Az előre meghatározott köztes elemzés során, hozzávetőlegesen 1 éves medián követés mellett az EFS elsődleges végpont klinikailag jelentős javulását figyelték meg: az 1 éves becsült ráta 94,2% (95%-os CI: 88,5%–97,2%) az R-LMB karon, míg 81,5% (95%-os CI: 73,0%–87,8%) az LMB karon, és a módosított Cox-féle HR 0,33 (95%-os CI: 0,14–0,79). A</w:t>
      </w:r>
      <w:r w:rsidR="00501E3D">
        <w:rPr>
          <w:szCs w:val="22"/>
          <w:lang w:val="hu"/>
        </w:rPr>
        <w:t xml:space="preserve"> </w:t>
      </w:r>
      <w:r w:rsidR="00501E3D" w:rsidRPr="00A46C56">
        <w:rPr>
          <w:szCs w:val="22"/>
          <w:lang w:val="hu"/>
        </w:rPr>
        <w:t>független adatfigyelő bizottság</w:t>
      </w:r>
      <w:r w:rsidRPr="00A46C56">
        <w:rPr>
          <w:szCs w:val="22"/>
          <w:lang w:val="hu"/>
        </w:rPr>
        <w:t xml:space="preserve"> (</w:t>
      </w:r>
      <w:r w:rsidR="00501E3D" w:rsidRPr="00DF68B7">
        <w:rPr>
          <w:szCs w:val="22"/>
          <w:lang w:val="hu" w:eastAsia="en-US"/>
        </w:rPr>
        <w:t xml:space="preserve">independent data monitoring committee, </w:t>
      </w:r>
      <w:r w:rsidR="00501E3D">
        <w:rPr>
          <w:szCs w:val="22"/>
          <w:lang w:val="hu"/>
        </w:rPr>
        <w:t>IDMC</w:t>
      </w:r>
      <w:r w:rsidRPr="00A46C56">
        <w:rPr>
          <w:szCs w:val="22"/>
          <w:lang w:val="hu"/>
        </w:rPr>
        <w:t>) javaslatára ezen eredmény alapján leállították a randomizálást, és lehetővé tették az LMB vizsgálati kar betegei számára, hogy átlépjenek a MabTher</w:t>
      </w:r>
      <w:r w:rsidR="00EE2A99">
        <w:rPr>
          <w:szCs w:val="22"/>
          <w:lang w:val="hu"/>
        </w:rPr>
        <w:t>a-</w:t>
      </w:r>
      <w:r w:rsidRPr="00A46C56">
        <w:rPr>
          <w:szCs w:val="22"/>
          <w:lang w:val="hu"/>
        </w:rPr>
        <w:t xml:space="preserve">t kapó karra.  </w:t>
      </w:r>
    </w:p>
    <w:p w14:paraId="14615E3B" w14:textId="77777777" w:rsidR="002541D3" w:rsidRPr="00A46C56" w:rsidRDefault="002541D3" w:rsidP="002541D3">
      <w:pPr>
        <w:rPr>
          <w:szCs w:val="22"/>
          <w:lang w:val="hu"/>
        </w:rPr>
      </w:pPr>
    </w:p>
    <w:p w14:paraId="7668A718" w14:textId="77777777" w:rsidR="002541D3" w:rsidRPr="00A46C56" w:rsidRDefault="002541D3" w:rsidP="002541D3">
      <w:pPr>
        <w:rPr>
          <w:szCs w:val="22"/>
          <w:lang w:val="hu"/>
        </w:rPr>
      </w:pPr>
      <w:r w:rsidRPr="00A46C56">
        <w:rPr>
          <w:szCs w:val="22"/>
          <w:lang w:val="hu"/>
        </w:rPr>
        <w:t>Elsődleges hatásosság elemzéseket 328 randomizált betegen végeztek, a követés medián értéke 3,1 év volt. Az eredményeket a 14. </w:t>
      </w:r>
      <w:r w:rsidRPr="007426FE">
        <w:rPr>
          <w:noProof/>
          <w:lang w:val="hu"/>
        </w:rPr>
        <w:t>táblázat mutatja be.</w:t>
      </w:r>
    </w:p>
    <w:p w14:paraId="27DF3443" w14:textId="77777777" w:rsidR="002541D3" w:rsidRPr="00A46C56" w:rsidRDefault="002541D3" w:rsidP="002541D3">
      <w:pPr>
        <w:rPr>
          <w:szCs w:val="22"/>
          <w:lang w:val="hu"/>
        </w:rPr>
      </w:pPr>
    </w:p>
    <w:p w14:paraId="38E4C196" w14:textId="044E6092" w:rsidR="002541D3" w:rsidRDefault="002541D3" w:rsidP="00140082">
      <w:pPr>
        <w:keepNext/>
        <w:keepLines/>
        <w:rPr>
          <w:ins w:id="122" w:author="TCS" w:date="2026-03-19T10:37:00Z"/>
          <w:b/>
          <w:szCs w:val="22"/>
          <w:lang w:val="hu"/>
        </w:rPr>
      </w:pPr>
      <w:r w:rsidRPr="007426FE">
        <w:rPr>
          <w:b/>
          <w:szCs w:val="22"/>
          <w:lang w:val="hu"/>
        </w:rPr>
        <w:t>14. táblázat: Az elsődleges hatásossági eredmények áttekintése (ITT</w:t>
      </w:r>
      <w:r w:rsidR="00B01814">
        <w:rPr>
          <w:b/>
          <w:szCs w:val="22"/>
          <w:lang w:val="hu"/>
        </w:rPr>
        <w:t>-</w:t>
      </w:r>
      <w:r w:rsidRPr="007426FE">
        <w:rPr>
          <w:b/>
          <w:szCs w:val="22"/>
          <w:lang w:val="hu"/>
        </w:rPr>
        <w:t>populáció)</w:t>
      </w:r>
    </w:p>
    <w:p w14:paraId="4DDB7B1C" w14:textId="77777777" w:rsidR="00F41DCA" w:rsidRPr="007426FE" w:rsidRDefault="00F41DCA" w:rsidP="00140082">
      <w:pPr>
        <w:keepNext/>
        <w:keepLines/>
        <w:rPr>
          <w:b/>
          <w:szCs w:val="22"/>
          <w:lang w:val="hu"/>
        </w:rPr>
      </w:pPr>
    </w:p>
    <w:tbl>
      <w:tblPr>
        <w:tblW w:w="4929" w:type="pct"/>
        <w:tblCellMar>
          <w:left w:w="57" w:type="dxa"/>
          <w:right w:w="57" w:type="dxa"/>
        </w:tblCellMar>
        <w:tblLook w:val="0000" w:firstRow="0" w:lastRow="0" w:firstColumn="0" w:lastColumn="0" w:noHBand="0" w:noVBand="0"/>
      </w:tblPr>
      <w:tblGrid>
        <w:gridCol w:w="2291"/>
        <w:gridCol w:w="3381"/>
        <w:gridCol w:w="3383"/>
      </w:tblGrid>
      <w:tr w:rsidR="002541D3" w:rsidRPr="00A46C56" w14:paraId="7593E725" w14:textId="77777777" w:rsidTr="00557EC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3AE369C4" w14:textId="77777777" w:rsidR="002541D3" w:rsidRPr="00A46C56" w:rsidRDefault="002541D3" w:rsidP="00140082">
            <w:pPr>
              <w:keepNext/>
              <w:keepLines/>
              <w:spacing w:before="50" w:after="50" w:line="240" w:lineRule="exact"/>
              <w:jc w:val="center"/>
              <w:rPr>
                <w:rFonts w:eastAsia="SimSun"/>
                <w:b/>
                <w:szCs w:val="22"/>
              </w:rPr>
            </w:pPr>
            <w:r w:rsidRPr="00A46C56">
              <w:rPr>
                <w:rFonts w:eastAsia="SimSun"/>
                <w:b/>
                <w:bCs/>
                <w:szCs w:val="22"/>
                <w:lang w:val="hu"/>
              </w:rPr>
              <w:t>Elemzés</w:t>
            </w:r>
          </w:p>
        </w:tc>
        <w:tc>
          <w:tcPr>
            <w:tcW w:w="1867" w:type="pct"/>
            <w:tcBorders>
              <w:top w:val="single" w:sz="4" w:space="0" w:color="auto"/>
              <w:left w:val="single" w:sz="4" w:space="0" w:color="auto"/>
              <w:bottom w:val="single" w:sz="4" w:space="0" w:color="auto"/>
              <w:right w:val="single" w:sz="4" w:space="0" w:color="auto"/>
            </w:tcBorders>
          </w:tcPr>
          <w:p w14:paraId="415D489D" w14:textId="77777777" w:rsidR="002541D3" w:rsidRPr="00A46C56" w:rsidRDefault="002541D3" w:rsidP="00140082">
            <w:pPr>
              <w:keepNext/>
              <w:keepLines/>
              <w:spacing w:before="50" w:after="50" w:line="240" w:lineRule="exact"/>
              <w:jc w:val="center"/>
              <w:rPr>
                <w:rFonts w:eastAsia="SimSun"/>
                <w:b/>
                <w:szCs w:val="22"/>
              </w:rPr>
            </w:pPr>
            <w:r w:rsidRPr="00A46C56">
              <w:rPr>
                <w:rFonts w:eastAsia="SimSun"/>
                <w:b/>
                <w:bCs/>
                <w:szCs w:val="22"/>
                <w:lang w:val="hu"/>
              </w:rPr>
              <w:t>LMB</w:t>
            </w:r>
          </w:p>
          <w:p w14:paraId="32B782A8" w14:textId="77777777" w:rsidR="002541D3" w:rsidRPr="00A46C56" w:rsidRDefault="002541D3" w:rsidP="00B01814">
            <w:pPr>
              <w:keepNext/>
              <w:keepLines/>
              <w:spacing w:before="50" w:after="50" w:line="240" w:lineRule="exact"/>
              <w:jc w:val="center"/>
              <w:rPr>
                <w:rFonts w:eastAsia="SimSun"/>
                <w:b/>
                <w:szCs w:val="22"/>
              </w:rPr>
            </w:pPr>
            <w:r w:rsidRPr="00A46C56">
              <w:rPr>
                <w:rFonts w:eastAsia="SimSun"/>
                <w:b/>
                <w:bCs/>
                <w:szCs w:val="22"/>
                <w:lang w:val="hu"/>
              </w:rPr>
              <w:t>(N=164)</w:t>
            </w:r>
          </w:p>
        </w:tc>
        <w:tc>
          <w:tcPr>
            <w:tcW w:w="1868" w:type="pct"/>
            <w:tcBorders>
              <w:top w:val="single" w:sz="4" w:space="0" w:color="auto"/>
              <w:left w:val="single" w:sz="4" w:space="0" w:color="auto"/>
              <w:bottom w:val="single" w:sz="4" w:space="0" w:color="auto"/>
              <w:right w:val="single" w:sz="4" w:space="0" w:color="auto"/>
            </w:tcBorders>
          </w:tcPr>
          <w:p w14:paraId="451C35C8" w14:textId="77777777" w:rsidR="002541D3" w:rsidRPr="00A46C56" w:rsidRDefault="002541D3" w:rsidP="00140082">
            <w:pPr>
              <w:keepNext/>
              <w:keepLines/>
              <w:spacing w:before="50" w:after="50" w:line="240" w:lineRule="exact"/>
              <w:jc w:val="center"/>
              <w:rPr>
                <w:rFonts w:eastAsia="SimSun"/>
                <w:b/>
                <w:szCs w:val="22"/>
              </w:rPr>
            </w:pPr>
            <w:r w:rsidRPr="00A46C56">
              <w:rPr>
                <w:rFonts w:eastAsia="SimSun"/>
                <w:b/>
                <w:bCs/>
                <w:szCs w:val="22"/>
                <w:lang w:val="hu"/>
              </w:rPr>
              <w:t>R-LMB</w:t>
            </w:r>
          </w:p>
          <w:p w14:paraId="66480FD2" w14:textId="77777777" w:rsidR="002541D3" w:rsidRPr="00A46C56" w:rsidRDefault="002541D3" w:rsidP="00140082">
            <w:pPr>
              <w:keepNext/>
              <w:keepLines/>
              <w:spacing w:before="50" w:after="50" w:line="240" w:lineRule="exact"/>
              <w:jc w:val="center"/>
              <w:rPr>
                <w:rFonts w:eastAsia="SimSun"/>
                <w:b/>
                <w:szCs w:val="22"/>
              </w:rPr>
            </w:pPr>
            <w:r w:rsidRPr="00A46C56">
              <w:rPr>
                <w:rFonts w:eastAsia="SimSun"/>
                <w:b/>
                <w:bCs/>
                <w:szCs w:val="22"/>
                <w:lang w:val="hu"/>
              </w:rPr>
              <w:t>(N=164)</w:t>
            </w:r>
          </w:p>
        </w:tc>
      </w:tr>
      <w:tr w:rsidR="002541D3" w:rsidRPr="00A46C56" w14:paraId="2026772A" w14:textId="77777777" w:rsidTr="00557EC9">
        <w:trPr>
          <w:cantSplit/>
          <w:trHeight w:val="471"/>
        </w:trPr>
        <w:tc>
          <w:tcPr>
            <w:tcW w:w="1265" w:type="pct"/>
            <w:vMerge w:val="restart"/>
            <w:tcBorders>
              <w:top w:val="single" w:sz="4" w:space="0" w:color="auto"/>
              <w:left w:val="single" w:sz="4" w:space="0" w:color="auto"/>
              <w:right w:val="single" w:sz="4" w:space="0" w:color="auto"/>
            </w:tcBorders>
          </w:tcPr>
          <w:p w14:paraId="461759F2" w14:textId="77777777" w:rsidR="002541D3" w:rsidRPr="00A46C56" w:rsidRDefault="002541D3" w:rsidP="00557EC9">
            <w:pPr>
              <w:keepNext/>
              <w:keepLines/>
              <w:spacing w:before="50" w:after="50" w:line="240" w:lineRule="exact"/>
              <w:jc w:val="center"/>
              <w:rPr>
                <w:rFonts w:eastAsia="SimSun"/>
                <w:b/>
                <w:szCs w:val="22"/>
                <w:vertAlign w:val="superscript"/>
              </w:rPr>
            </w:pPr>
            <w:r w:rsidRPr="00A46C56">
              <w:rPr>
                <w:rFonts w:eastAsia="SimSun"/>
                <w:b/>
                <w:bCs/>
                <w:szCs w:val="22"/>
                <w:lang w:val="hu"/>
              </w:rPr>
              <w:t>EFS</w:t>
            </w:r>
          </w:p>
        </w:tc>
        <w:tc>
          <w:tcPr>
            <w:tcW w:w="1867" w:type="pct"/>
            <w:tcBorders>
              <w:top w:val="single" w:sz="4" w:space="0" w:color="auto"/>
              <w:left w:val="single" w:sz="4" w:space="0" w:color="auto"/>
              <w:right w:val="single" w:sz="4" w:space="0" w:color="auto"/>
            </w:tcBorders>
          </w:tcPr>
          <w:p w14:paraId="08E27B26"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28 esemény</w:t>
            </w:r>
          </w:p>
        </w:tc>
        <w:tc>
          <w:tcPr>
            <w:tcW w:w="1868" w:type="pct"/>
            <w:tcBorders>
              <w:top w:val="single" w:sz="4" w:space="0" w:color="auto"/>
              <w:left w:val="single" w:sz="4" w:space="0" w:color="auto"/>
              <w:right w:val="single" w:sz="4" w:space="0" w:color="auto"/>
            </w:tcBorders>
          </w:tcPr>
          <w:p w14:paraId="739B194C"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10 esemény</w:t>
            </w:r>
          </w:p>
        </w:tc>
      </w:tr>
      <w:tr w:rsidR="002541D3" w:rsidRPr="00A46C56" w14:paraId="7E779D17" w14:textId="77777777" w:rsidTr="00557EC9">
        <w:trPr>
          <w:cantSplit/>
          <w:trHeight w:val="471"/>
        </w:trPr>
        <w:tc>
          <w:tcPr>
            <w:tcW w:w="1265" w:type="pct"/>
            <w:vMerge/>
            <w:tcBorders>
              <w:left w:val="single" w:sz="4" w:space="0" w:color="auto"/>
              <w:right w:val="single" w:sz="4" w:space="0" w:color="auto"/>
            </w:tcBorders>
          </w:tcPr>
          <w:p w14:paraId="7EB65827" w14:textId="77777777" w:rsidR="002541D3" w:rsidRPr="00A46C56" w:rsidRDefault="002541D3" w:rsidP="00557EC9">
            <w:pPr>
              <w:keepNext/>
              <w:keepLines/>
              <w:spacing w:before="50" w:after="50" w:line="240" w:lineRule="exact"/>
              <w:jc w:val="center"/>
              <w:rPr>
                <w:rFonts w:eastAsia="SimSun"/>
                <w:b/>
                <w:szCs w:val="22"/>
              </w:rPr>
            </w:pPr>
          </w:p>
        </w:tc>
        <w:tc>
          <w:tcPr>
            <w:tcW w:w="3735" w:type="pct"/>
            <w:gridSpan w:val="2"/>
            <w:tcBorders>
              <w:top w:val="single" w:sz="4" w:space="0" w:color="auto"/>
              <w:left w:val="single" w:sz="4" w:space="0" w:color="auto"/>
              <w:right w:val="single" w:sz="4" w:space="0" w:color="auto"/>
            </w:tcBorders>
          </w:tcPr>
          <w:p w14:paraId="3460BE77" w14:textId="77777777" w:rsidR="002541D3" w:rsidRPr="00A46C56" w:rsidRDefault="002541D3" w:rsidP="00557EC9">
            <w:pPr>
              <w:keepNext/>
              <w:keepLines/>
              <w:spacing w:before="50" w:after="50" w:line="240" w:lineRule="exact"/>
              <w:jc w:val="center"/>
              <w:rPr>
                <w:szCs w:val="22"/>
              </w:rPr>
            </w:pPr>
            <w:r w:rsidRPr="00A46C56">
              <w:rPr>
                <w:rFonts w:eastAsia="SimSun"/>
                <w:szCs w:val="22"/>
                <w:lang w:val="hu"/>
              </w:rPr>
              <w:t>Egyoldalas log-rank teszt, p-érték 0,0006</w:t>
            </w:r>
          </w:p>
        </w:tc>
      </w:tr>
      <w:tr w:rsidR="002541D3" w:rsidRPr="00AC41D6" w14:paraId="4A7153CF" w14:textId="77777777" w:rsidTr="00557EC9">
        <w:trPr>
          <w:cantSplit/>
          <w:trHeight w:val="471"/>
        </w:trPr>
        <w:tc>
          <w:tcPr>
            <w:tcW w:w="1265" w:type="pct"/>
            <w:vMerge/>
            <w:tcBorders>
              <w:left w:val="single" w:sz="4" w:space="0" w:color="auto"/>
              <w:bottom w:val="single" w:sz="4" w:space="0" w:color="auto"/>
              <w:right w:val="single" w:sz="4" w:space="0" w:color="auto"/>
            </w:tcBorders>
          </w:tcPr>
          <w:p w14:paraId="4DD26E98" w14:textId="77777777" w:rsidR="002541D3" w:rsidRPr="00A46C56" w:rsidRDefault="002541D3" w:rsidP="00557EC9">
            <w:pPr>
              <w:keepNext/>
              <w:keepLines/>
              <w:spacing w:before="50" w:after="50" w:line="240" w:lineRule="exact"/>
              <w:jc w:val="center"/>
              <w:rPr>
                <w:rFonts w:eastAsia="SimSun"/>
                <w:b/>
                <w:szCs w:val="22"/>
              </w:rPr>
            </w:pPr>
          </w:p>
        </w:tc>
        <w:tc>
          <w:tcPr>
            <w:tcW w:w="3735" w:type="pct"/>
            <w:gridSpan w:val="2"/>
            <w:tcBorders>
              <w:top w:val="single" w:sz="4" w:space="0" w:color="auto"/>
              <w:left w:val="single" w:sz="4" w:space="0" w:color="auto"/>
              <w:bottom w:val="single" w:sz="4" w:space="0" w:color="auto"/>
              <w:right w:val="single" w:sz="4" w:space="0" w:color="auto"/>
            </w:tcBorders>
          </w:tcPr>
          <w:p w14:paraId="1CE9A526" w14:textId="77777777" w:rsidR="002541D3" w:rsidRPr="00AC41D6" w:rsidRDefault="002541D3" w:rsidP="00501E3D">
            <w:pPr>
              <w:keepNext/>
              <w:keepLines/>
              <w:spacing w:before="50" w:after="50" w:line="240" w:lineRule="exact"/>
              <w:jc w:val="center"/>
              <w:rPr>
                <w:rFonts w:eastAsia="SimSun"/>
                <w:szCs w:val="22"/>
                <w:lang w:val="fr-BE"/>
                <w:rPrChange w:id="123" w:author="OGYI_57.1" w:date="2026-03-11T13:06:00Z">
                  <w:rPr>
                    <w:rFonts w:eastAsia="SimSun"/>
                    <w:szCs w:val="22"/>
                  </w:rPr>
                </w:rPrChange>
              </w:rPr>
            </w:pPr>
            <w:r w:rsidRPr="00A46C56">
              <w:rPr>
                <w:rFonts w:eastAsia="SimSun"/>
                <w:szCs w:val="22"/>
                <w:lang w:val="hu"/>
              </w:rPr>
              <w:t>Módosított Cox-féle HR 0,32 (90%</w:t>
            </w:r>
            <w:r w:rsidR="00501E3D">
              <w:rPr>
                <w:rFonts w:eastAsia="SimSun"/>
                <w:szCs w:val="22"/>
                <w:lang w:val="hu"/>
              </w:rPr>
              <w:t>-os</w:t>
            </w:r>
            <w:r w:rsidRPr="00A46C56">
              <w:rPr>
                <w:rFonts w:eastAsia="SimSun"/>
                <w:szCs w:val="22"/>
                <w:lang w:val="hu"/>
              </w:rPr>
              <w:t xml:space="preserve"> CI: 0,17</w:t>
            </w:r>
            <w:r w:rsidR="00EE2A99" w:rsidRPr="004B2D2A">
              <w:rPr>
                <w:szCs w:val="22"/>
                <w:lang w:val="hu-HU"/>
              </w:rPr>
              <w:t>–</w:t>
            </w:r>
            <w:r w:rsidRPr="00A46C56">
              <w:rPr>
                <w:rFonts w:eastAsia="SimSun"/>
                <w:szCs w:val="22"/>
                <w:lang w:val="hu"/>
              </w:rPr>
              <w:t>0,58)</w:t>
            </w:r>
          </w:p>
        </w:tc>
      </w:tr>
      <w:tr w:rsidR="002541D3" w:rsidRPr="00A46C56" w14:paraId="5CBA302E" w14:textId="77777777" w:rsidTr="00557EC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78A8FE18" w14:textId="77777777" w:rsidR="002541D3" w:rsidRPr="00A46C56" w:rsidRDefault="002541D3" w:rsidP="00557EC9">
            <w:pPr>
              <w:keepNext/>
              <w:keepLines/>
              <w:spacing w:before="50" w:after="50" w:line="240" w:lineRule="exact"/>
              <w:jc w:val="center"/>
              <w:rPr>
                <w:rFonts w:eastAsia="SimSun"/>
                <w:b/>
                <w:szCs w:val="22"/>
                <w:vertAlign w:val="superscript"/>
              </w:rPr>
            </w:pPr>
            <w:r w:rsidRPr="00A46C56">
              <w:rPr>
                <w:rFonts w:eastAsia="SimSun"/>
                <w:b/>
                <w:bCs/>
                <w:szCs w:val="22"/>
                <w:lang w:val="hu"/>
              </w:rPr>
              <w:t>3 éves EFS aránya</w:t>
            </w:r>
          </w:p>
        </w:tc>
        <w:tc>
          <w:tcPr>
            <w:tcW w:w="1867" w:type="pct"/>
            <w:tcBorders>
              <w:top w:val="single" w:sz="4" w:space="0" w:color="auto"/>
              <w:left w:val="single" w:sz="4" w:space="0" w:color="auto"/>
              <w:bottom w:val="single" w:sz="4" w:space="0" w:color="auto"/>
              <w:right w:val="single" w:sz="4" w:space="0" w:color="auto"/>
            </w:tcBorders>
          </w:tcPr>
          <w:p w14:paraId="0628CD04"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82,3%</w:t>
            </w:r>
          </w:p>
          <w:p w14:paraId="664DD450"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(95%-os CI: 75,7%</w:t>
            </w:r>
            <w:r w:rsidR="00EE2A99" w:rsidRPr="004B2D2A">
              <w:rPr>
                <w:szCs w:val="22"/>
                <w:lang w:val="hu-HU"/>
              </w:rPr>
              <w:t>–</w:t>
            </w:r>
            <w:r w:rsidRPr="00A46C56">
              <w:rPr>
                <w:rFonts w:eastAsia="SimSun"/>
                <w:szCs w:val="22"/>
                <w:lang w:val="hu"/>
              </w:rPr>
              <w:t>87,5%)</w:t>
            </w:r>
          </w:p>
        </w:tc>
        <w:tc>
          <w:tcPr>
            <w:tcW w:w="1868" w:type="pct"/>
            <w:tcBorders>
              <w:top w:val="single" w:sz="4" w:space="0" w:color="auto"/>
              <w:left w:val="single" w:sz="4" w:space="0" w:color="auto"/>
              <w:bottom w:val="single" w:sz="4" w:space="0" w:color="auto"/>
              <w:right w:val="single" w:sz="4" w:space="0" w:color="auto"/>
            </w:tcBorders>
          </w:tcPr>
          <w:p w14:paraId="52D6F44D"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93,9%</w:t>
            </w:r>
          </w:p>
          <w:p w14:paraId="1B6715C0"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(95%-os CI: 89,1%</w:t>
            </w:r>
            <w:r w:rsidR="00EE2A99" w:rsidRPr="004B2D2A">
              <w:rPr>
                <w:szCs w:val="22"/>
                <w:lang w:val="hu-HU"/>
              </w:rPr>
              <w:t>–</w:t>
            </w:r>
            <w:r w:rsidRPr="00A46C56">
              <w:rPr>
                <w:rFonts w:eastAsia="SimSun"/>
                <w:szCs w:val="22"/>
                <w:lang w:val="hu"/>
              </w:rPr>
              <w:t>96,7%)</w:t>
            </w:r>
          </w:p>
        </w:tc>
      </w:tr>
      <w:tr w:rsidR="002541D3" w:rsidRPr="00A46C56" w14:paraId="1F2D4CFC" w14:textId="77777777" w:rsidTr="00557EC9">
        <w:trPr>
          <w:cantSplit/>
          <w:trHeight w:val="471"/>
        </w:trPr>
        <w:tc>
          <w:tcPr>
            <w:tcW w:w="1265" w:type="pct"/>
            <w:vMerge w:val="restart"/>
            <w:tcBorders>
              <w:top w:val="single" w:sz="4" w:space="0" w:color="auto"/>
              <w:left w:val="single" w:sz="4" w:space="0" w:color="auto"/>
              <w:right w:val="single" w:sz="4" w:space="0" w:color="auto"/>
            </w:tcBorders>
          </w:tcPr>
          <w:p w14:paraId="6DD72ED9" w14:textId="77777777" w:rsidR="002541D3" w:rsidRPr="00A46C56" w:rsidRDefault="002541D3" w:rsidP="00557EC9">
            <w:pPr>
              <w:keepNext/>
              <w:keepLines/>
              <w:spacing w:before="50" w:after="50" w:line="240" w:lineRule="exact"/>
              <w:jc w:val="center"/>
              <w:rPr>
                <w:rFonts w:eastAsia="SimSun"/>
                <w:b/>
                <w:szCs w:val="22"/>
                <w:vertAlign w:val="superscript"/>
              </w:rPr>
            </w:pPr>
            <w:r w:rsidRPr="00A46C56">
              <w:rPr>
                <w:rFonts w:eastAsia="SimSun"/>
                <w:b/>
                <w:bCs/>
                <w:szCs w:val="22"/>
                <w:lang w:val="hu"/>
              </w:rPr>
              <w:t>OS</w:t>
            </w:r>
          </w:p>
        </w:tc>
        <w:tc>
          <w:tcPr>
            <w:tcW w:w="1867" w:type="pct"/>
            <w:tcBorders>
              <w:left w:val="single" w:sz="4" w:space="0" w:color="auto"/>
              <w:bottom w:val="single" w:sz="4" w:space="0" w:color="auto"/>
              <w:right w:val="single" w:sz="4" w:space="0" w:color="auto"/>
            </w:tcBorders>
          </w:tcPr>
          <w:p w14:paraId="732D2860"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20 halálozás</w:t>
            </w:r>
          </w:p>
        </w:tc>
        <w:tc>
          <w:tcPr>
            <w:tcW w:w="1868" w:type="pct"/>
            <w:tcBorders>
              <w:left w:val="single" w:sz="4" w:space="0" w:color="auto"/>
              <w:bottom w:val="single" w:sz="4" w:space="0" w:color="auto"/>
              <w:right w:val="single" w:sz="4" w:space="0" w:color="auto"/>
            </w:tcBorders>
          </w:tcPr>
          <w:p w14:paraId="2672DA4C"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8 halálozás</w:t>
            </w:r>
          </w:p>
        </w:tc>
      </w:tr>
      <w:tr w:rsidR="002541D3" w:rsidRPr="00A46C56" w14:paraId="43CB2393" w14:textId="77777777" w:rsidTr="00557EC9">
        <w:trPr>
          <w:cantSplit/>
          <w:trHeight w:val="471"/>
        </w:trPr>
        <w:tc>
          <w:tcPr>
            <w:tcW w:w="1265" w:type="pct"/>
            <w:vMerge/>
            <w:tcBorders>
              <w:left w:val="single" w:sz="4" w:space="0" w:color="auto"/>
              <w:right w:val="single" w:sz="4" w:space="0" w:color="auto"/>
            </w:tcBorders>
          </w:tcPr>
          <w:p w14:paraId="27EF1BF1" w14:textId="77777777" w:rsidR="002541D3" w:rsidRPr="00A46C56" w:rsidRDefault="002541D3" w:rsidP="00557EC9">
            <w:pPr>
              <w:keepNext/>
              <w:keepLines/>
              <w:spacing w:before="50" w:after="50" w:line="240" w:lineRule="exact"/>
              <w:jc w:val="center"/>
              <w:rPr>
                <w:rFonts w:eastAsia="SimSun"/>
                <w:b/>
                <w:szCs w:val="22"/>
              </w:rPr>
            </w:pPr>
          </w:p>
        </w:tc>
        <w:tc>
          <w:tcPr>
            <w:tcW w:w="3735" w:type="pct"/>
            <w:gridSpan w:val="2"/>
            <w:tcBorders>
              <w:left w:val="single" w:sz="4" w:space="0" w:color="auto"/>
              <w:bottom w:val="single" w:sz="4" w:space="0" w:color="auto"/>
              <w:right w:val="single" w:sz="4" w:space="0" w:color="auto"/>
            </w:tcBorders>
          </w:tcPr>
          <w:p w14:paraId="1B0FAF77" w14:textId="77777777" w:rsidR="002541D3" w:rsidRPr="00A46C56" w:rsidRDefault="002541D3" w:rsidP="00557EC9">
            <w:pPr>
              <w:keepNext/>
              <w:keepLines/>
              <w:spacing w:before="50" w:after="50" w:line="240" w:lineRule="exact"/>
              <w:jc w:val="center"/>
              <w:rPr>
                <w:szCs w:val="22"/>
              </w:rPr>
            </w:pPr>
            <w:r w:rsidRPr="00A46C56">
              <w:rPr>
                <w:rFonts w:eastAsia="SimSun"/>
                <w:szCs w:val="22"/>
                <w:lang w:val="hu"/>
              </w:rPr>
              <w:t>Egyoldalas log-rank teszt, p-érték 0,0061</w:t>
            </w:r>
          </w:p>
        </w:tc>
      </w:tr>
      <w:tr w:rsidR="002541D3" w:rsidRPr="00AC41D6" w14:paraId="0346136E" w14:textId="77777777" w:rsidTr="00557EC9">
        <w:trPr>
          <w:cantSplit/>
          <w:trHeight w:val="471"/>
        </w:trPr>
        <w:tc>
          <w:tcPr>
            <w:tcW w:w="1265" w:type="pct"/>
            <w:vMerge/>
            <w:tcBorders>
              <w:left w:val="single" w:sz="4" w:space="0" w:color="auto"/>
              <w:bottom w:val="single" w:sz="4" w:space="0" w:color="auto"/>
              <w:right w:val="single" w:sz="4" w:space="0" w:color="auto"/>
            </w:tcBorders>
          </w:tcPr>
          <w:p w14:paraId="632092D8" w14:textId="77777777" w:rsidR="002541D3" w:rsidRPr="00A46C56" w:rsidRDefault="002541D3" w:rsidP="00557EC9">
            <w:pPr>
              <w:keepNext/>
              <w:keepLines/>
              <w:spacing w:before="50" w:after="50" w:line="240" w:lineRule="exact"/>
              <w:jc w:val="center"/>
              <w:rPr>
                <w:rFonts w:eastAsia="SimSun"/>
                <w:b/>
                <w:szCs w:val="22"/>
              </w:rPr>
            </w:pPr>
          </w:p>
        </w:tc>
        <w:tc>
          <w:tcPr>
            <w:tcW w:w="3735" w:type="pct"/>
            <w:gridSpan w:val="2"/>
            <w:tcBorders>
              <w:top w:val="single" w:sz="4" w:space="0" w:color="auto"/>
              <w:left w:val="single" w:sz="4" w:space="0" w:color="auto"/>
              <w:bottom w:val="single" w:sz="4" w:space="0" w:color="auto"/>
              <w:right w:val="single" w:sz="4" w:space="0" w:color="auto"/>
            </w:tcBorders>
          </w:tcPr>
          <w:p w14:paraId="73AE5D81" w14:textId="77777777" w:rsidR="002541D3" w:rsidRPr="00AC41D6" w:rsidRDefault="002541D3" w:rsidP="00501E3D">
            <w:pPr>
              <w:keepNext/>
              <w:keepLines/>
              <w:spacing w:before="50" w:after="50" w:line="240" w:lineRule="exact"/>
              <w:jc w:val="center"/>
              <w:rPr>
                <w:rFonts w:eastAsia="SimSun"/>
                <w:szCs w:val="22"/>
                <w:lang w:val="fr-BE"/>
                <w:rPrChange w:id="124" w:author="OGYI_57.1" w:date="2026-03-11T13:06:00Z">
                  <w:rPr>
                    <w:rFonts w:eastAsia="SimSun"/>
                    <w:szCs w:val="22"/>
                  </w:rPr>
                </w:rPrChange>
              </w:rPr>
            </w:pPr>
            <w:r w:rsidRPr="00A46C56">
              <w:rPr>
                <w:rFonts w:eastAsia="SimSun"/>
                <w:szCs w:val="22"/>
                <w:lang w:val="hu"/>
              </w:rPr>
              <w:t>Módosított Cox-féle HR 0,36 (95%</w:t>
            </w:r>
            <w:r w:rsidR="00501E3D">
              <w:rPr>
                <w:rFonts w:eastAsia="SimSun"/>
                <w:szCs w:val="22"/>
                <w:lang w:val="hu"/>
              </w:rPr>
              <w:t>-os</w:t>
            </w:r>
            <w:r w:rsidRPr="00A46C56">
              <w:rPr>
                <w:rFonts w:eastAsia="SimSun"/>
                <w:szCs w:val="22"/>
                <w:lang w:val="hu"/>
              </w:rPr>
              <w:t xml:space="preserve"> CI: 0,16</w:t>
            </w:r>
            <w:r w:rsidR="00EE2A99" w:rsidRPr="004B2D2A">
              <w:rPr>
                <w:szCs w:val="22"/>
                <w:lang w:val="hu-HU"/>
              </w:rPr>
              <w:t>–</w:t>
            </w:r>
            <w:r w:rsidRPr="00A46C56">
              <w:rPr>
                <w:rFonts w:eastAsia="SimSun"/>
                <w:szCs w:val="22"/>
                <w:lang w:val="hu"/>
              </w:rPr>
              <w:t>0,81)</w:t>
            </w:r>
          </w:p>
        </w:tc>
      </w:tr>
      <w:tr w:rsidR="002541D3" w:rsidRPr="00A46C56" w14:paraId="1856A322" w14:textId="77777777" w:rsidTr="00557EC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3264164A" w14:textId="77777777" w:rsidR="002541D3" w:rsidRPr="00A46C56" w:rsidRDefault="002541D3" w:rsidP="00557EC9">
            <w:pPr>
              <w:keepNext/>
              <w:keepLines/>
              <w:spacing w:before="50" w:after="50" w:line="240" w:lineRule="exact"/>
              <w:jc w:val="center"/>
              <w:rPr>
                <w:rFonts w:eastAsia="SimSun"/>
                <w:b/>
                <w:szCs w:val="22"/>
                <w:vertAlign w:val="superscript"/>
              </w:rPr>
            </w:pPr>
            <w:r w:rsidRPr="00A46C56">
              <w:rPr>
                <w:rFonts w:eastAsia="SimSun"/>
                <w:b/>
                <w:bCs/>
                <w:szCs w:val="22"/>
                <w:lang w:val="hu"/>
              </w:rPr>
              <w:t>3 éves teljes túlélés aránya</w:t>
            </w:r>
          </w:p>
        </w:tc>
        <w:tc>
          <w:tcPr>
            <w:tcW w:w="1867" w:type="pct"/>
            <w:tcBorders>
              <w:top w:val="single" w:sz="4" w:space="0" w:color="auto"/>
              <w:left w:val="single" w:sz="4" w:space="0" w:color="auto"/>
              <w:bottom w:val="single" w:sz="4" w:space="0" w:color="auto"/>
              <w:right w:val="single" w:sz="4" w:space="0" w:color="auto"/>
            </w:tcBorders>
          </w:tcPr>
          <w:p w14:paraId="44B7D89F"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87,3%</w:t>
            </w:r>
          </w:p>
          <w:p w14:paraId="5BFE1E08"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(95%-os CI: 81,2%</w:t>
            </w:r>
            <w:r w:rsidR="00EE2A99" w:rsidRPr="004B2D2A">
              <w:rPr>
                <w:szCs w:val="22"/>
                <w:lang w:val="hu-HU"/>
              </w:rPr>
              <w:t>–</w:t>
            </w:r>
            <w:r w:rsidRPr="00A46C56">
              <w:rPr>
                <w:rFonts w:eastAsia="SimSun"/>
                <w:szCs w:val="22"/>
                <w:lang w:val="hu"/>
              </w:rPr>
              <w:t>91,6%)</w:t>
            </w:r>
          </w:p>
        </w:tc>
        <w:tc>
          <w:tcPr>
            <w:tcW w:w="1868" w:type="pct"/>
            <w:tcBorders>
              <w:top w:val="single" w:sz="4" w:space="0" w:color="auto"/>
              <w:left w:val="single" w:sz="4" w:space="0" w:color="auto"/>
              <w:bottom w:val="single" w:sz="4" w:space="0" w:color="auto"/>
              <w:right w:val="single" w:sz="4" w:space="0" w:color="auto"/>
            </w:tcBorders>
          </w:tcPr>
          <w:p w14:paraId="3ED303AE"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95,1%</w:t>
            </w:r>
          </w:p>
          <w:p w14:paraId="4040FDD5"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(95%-os CI: 90,5%</w:t>
            </w:r>
            <w:r w:rsidR="00EE2A99" w:rsidRPr="004B2D2A">
              <w:rPr>
                <w:szCs w:val="22"/>
                <w:lang w:val="hu-HU"/>
              </w:rPr>
              <w:t>–</w:t>
            </w:r>
            <w:r w:rsidRPr="00A46C56">
              <w:rPr>
                <w:rFonts w:eastAsia="SimSun"/>
                <w:szCs w:val="22"/>
                <w:lang w:val="hu"/>
              </w:rPr>
              <w:t>97,5%)</w:t>
            </w:r>
          </w:p>
        </w:tc>
      </w:tr>
      <w:tr w:rsidR="002541D3" w:rsidRPr="00A46C56" w14:paraId="2D348FCF" w14:textId="77777777" w:rsidTr="00557EC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4EBCFF28" w14:textId="77777777" w:rsidR="002541D3" w:rsidRPr="00A46C56" w:rsidRDefault="002541D3" w:rsidP="00557EC9">
            <w:pPr>
              <w:keepNext/>
              <w:keepLines/>
              <w:spacing w:before="50" w:after="50" w:line="240" w:lineRule="exact"/>
              <w:jc w:val="center"/>
              <w:rPr>
                <w:rFonts w:eastAsia="SimSun"/>
                <w:b/>
                <w:szCs w:val="22"/>
              </w:rPr>
            </w:pPr>
            <w:r w:rsidRPr="00A46C56">
              <w:rPr>
                <w:rFonts w:eastAsia="SimSun"/>
                <w:b/>
                <w:bCs/>
                <w:szCs w:val="22"/>
                <w:lang w:val="hu"/>
              </w:rPr>
              <w:t>CR aránya</w:t>
            </w:r>
          </w:p>
        </w:tc>
        <w:tc>
          <w:tcPr>
            <w:tcW w:w="1867" w:type="pct"/>
            <w:tcBorders>
              <w:top w:val="single" w:sz="4" w:space="0" w:color="auto"/>
              <w:left w:val="single" w:sz="4" w:space="0" w:color="auto"/>
              <w:bottom w:val="single" w:sz="4" w:space="0" w:color="auto"/>
              <w:right w:val="single" w:sz="4" w:space="0" w:color="auto"/>
            </w:tcBorders>
          </w:tcPr>
          <w:p w14:paraId="43957706"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93,6% (95%-os CI: 88,2%</w:t>
            </w:r>
            <w:r w:rsidR="00EE2A99" w:rsidRPr="004B2D2A">
              <w:rPr>
                <w:szCs w:val="22"/>
                <w:lang w:val="hu-HU"/>
              </w:rPr>
              <w:t>–</w:t>
            </w:r>
            <w:r w:rsidRPr="00A46C56">
              <w:rPr>
                <w:rFonts w:eastAsia="SimSun"/>
                <w:szCs w:val="22"/>
                <w:lang w:val="hu"/>
              </w:rPr>
              <w:t xml:space="preserve">97,0%) </w:t>
            </w:r>
          </w:p>
        </w:tc>
        <w:tc>
          <w:tcPr>
            <w:tcW w:w="1868" w:type="pct"/>
            <w:tcBorders>
              <w:top w:val="single" w:sz="4" w:space="0" w:color="auto"/>
              <w:left w:val="single" w:sz="4" w:space="0" w:color="auto"/>
              <w:bottom w:val="single" w:sz="4" w:space="0" w:color="auto"/>
              <w:right w:val="single" w:sz="4" w:space="0" w:color="auto"/>
            </w:tcBorders>
          </w:tcPr>
          <w:p w14:paraId="580404AF" w14:textId="77777777" w:rsidR="002541D3" w:rsidRPr="00A46C56" w:rsidRDefault="002541D3" w:rsidP="00557EC9">
            <w:pPr>
              <w:keepNext/>
              <w:keepLines/>
              <w:spacing w:before="50" w:after="50" w:line="240" w:lineRule="exact"/>
              <w:jc w:val="center"/>
              <w:rPr>
                <w:rFonts w:eastAsia="SimSun"/>
                <w:szCs w:val="22"/>
              </w:rPr>
            </w:pPr>
            <w:r w:rsidRPr="00A46C56">
              <w:rPr>
                <w:rFonts w:eastAsia="SimSun"/>
                <w:szCs w:val="22"/>
                <w:lang w:val="hu"/>
              </w:rPr>
              <w:t>94,0% (95%-os CI: 88,8%</w:t>
            </w:r>
            <w:r w:rsidR="00EE2A99" w:rsidRPr="004B2D2A">
              <w:rPr>
                <w:szCs w:val="22"/>
                <w:lang w:val="hu-HU"/>
              </w:rPr>
              <w:t>–</w:t>
            </w:r>
            <w:r w:rsidRPr="00A46C56">
              <w:rPr>
                <w:rFonts w:eastAsia="SimSun"/>
                <w:szCs w:val="22"/>
                <w:lang w:val="hu"/>
              </w:rPr>
              <w:t xml:space="preserve">97,2%) </w:t>
            </w:r>
          </w:p>
        </w:tc>
      </w:tr>
    </w:tbl>
    <w:p w14:paraId="547DB0B2" w14:textId="77777777" w:rsidR="002541D3" w:rsidRPr="00A46C56" w:rsidRDefault="002541D3" w:rsidP="002541D3">
      <w:pPr>
        <w:rPr>
          <w:lang w:val="hu-HU"/>
        </w:rPr>
      </w:pPr>
    </w:p>
    <w:p w14:paraId="74F074DA" w14:textId="77777777" w:rsidR="00C018B3" w:rsidRDefault="002541D3" w:rsidP="002541D3">
      <w:pPr>
        <w:rPr>
          <w:lang w:val="hu-HU"/>
        </w:rPr>
      </w:pPr>
      <w:r w:rsidRPr="00A46C56">
        <w:rPr>
          <w:szCs w:val="22"/>
          <w:lang w:val="hu"/>
        </w:rPr>
        <w:t xml:space="preserve">Az elsődleges hatásossági elemzés kimutatta, hogy a MabThera hozzáadása az LMB kemoterápiához az EFS-ben megmutatkozó előnyt biztosított az önmagában alkalmazott LMB kemoterápiával összehasonlítva, az EFS HR 0,32 (90%-os CI: 0,17–0,58) a nemzeti csoportra, szövettanra és terápiás csoportra módosított Cox-féle regresszióanalízisből. </w:t>
      </w:r>
      <w:r w:rsidR="00641F68">
        <w:rPr>
          <w:szCs w:val="22"/>
          <w:lang w:val="hu"/>
        </w:rPr>
        <w:t>Noha</w:t>
      </w:r>
      <w:r w:rsidR="00C6017E">
        <w:rPr>
          <w:szCs w:val="22"/>
          <w:lang w:val="hu"/>
        </w:rPr>
        <w:t xml:space="preserve"> nem </w:t>
      </w:r>
      <w:r w:rsidR="002D0ACE">
        <w:rPr>
          <w:szCs w:val="22"/>
          <w:lang w:val="hu"/>
        </w:rPr>
        <w:t>figyeltek meg</w:t>
      </w:r>
      <w:r w:rsidR="00C6017E">
        <w:rPr>
          <w:szCs w:val="22"/>
          <w:lang w:val="hu"/>
        </w:rPr>
        <w:t xml:space="preserve"> számottevő különbség</w:t>
      </w:r>
      <w:r w:rsidR="002D0ACE">
        <w:rPr>
          <w:szCs w:val="22"/>
          <w:lang w:val="hu"/>
        </w:rPr>
        <w:t>et</w:t>
      </w:r>
      <w:r w:rsidR="00C6017E">
        <w:rPr>
          <w:szCs w:val="22"/>
          <w:lang w:val="hu"/>
        </w:rPr>
        <w:t xml:space="preserve"> a CR-t elérő betegszám</w:t>
      </w:r>
      <w:r w:rsidR="002D0ACE">
        <w:rPr>
          <w:szCs w:val="22"/>
          <w:lang w:val="hu"/>
        </w:rPr>
        <w:t>ok</w:t>
      </w:r>
      <w:r w:rsidR="00C6017E">
        <w:rPr>
          <w:szCs w:val="22"/>
          <w:lang w:val="hu"/>
        </w:rPr>
        <w:t xml:space="preserve">ban a két </w:t>
      </w:r>
      <w:r w:rsidR="002D0ACE">
        <w:rPr>
          <w:szCs w:val="22"/>
          <w:lang w:val="hu"/>
        </w:rPr>
        <w:t>kezelt csoport között, a</w:t>
      </w:r>
      <w:r w:rsidRPr="00A46C56">
        <w:rPr>
          <w:szCs w:val="22"/>
          <w:lang w:val="hu"/>
        </w:rPr>
        <w:t>z LMB kemoterápia MabTher</w:t>
      </w:r>
      <w:r w:rsidR="00EE2A99">
        <w:rPr>
          <w:szCs w:val="22"/>
          <w:lang w:val="hu"/>
        </w:rPr>
        <w:t>a-</w:t>
      </w:r>
      <w:r w:rsidRPr="00A46C56">
        <w:rPr>
          <w:szCs w:val="22"/>
          <w:lang w:val="hu"/>
        </w:rPr>
        <w:t>val való kiegészítésének előnyét a másodlagos vé</w:t>
      </w:r>
      <w:r w:rsidR="00A937EA">
        <w:rPr>
          <w:szCs w:val="22"/>
          <w:lang w:val="hu"/>
        </w:rPr>
        <w:t>gpont</w:t>
      </w:r>
      <w:r w:rsidR="00F920EF">
        <w:rPr>
          <w:szCs w:val="22"/>
          <w:lang w:val="hu"/>
        </w:rPr>
        <w:t xml:space="preserve"> </w:t>
      </w:r>
      <w:r w:rsidR="00F920EF" w:rsidRPr="00A46C56">
        <w:rPr>
          <w:szCs w:val="22"/>
          <w:lang w:val="hu"/>
        </w:rPr>
        <w:t xml:space="preserve">OS </w:t>
      </w:r>
      <w:r w:rsidR="00A937EA">
        <w:rPr>
          <w:szCs w:val="22"/>
          <w:lang w:val="hu"/>
        </w:rPr>
        <w:t>is igazolta</w:t>
      </w:r>
      <w:r w:rsidR="00F920EF">
        <w:rPr>
          <w:szCs w:val="22"/>
          <w:lang w:val="hu"/>
        </w:rPr>
        <w:t>:</w:t>
      </w:r>
      <w:r w:rsidR="00A937EA">
        <w:rPr>
          <w:szCs w:val="22"/>
          <w:lang w:val="hu"/>
        </w:rPr>
        <w:t xml:space="preserve"> OS HR</w:t>
      </w:r>
      <w:r w:rsidRPr="00A46C56">
        <w:rPr>
          <w:szCs w:val="22"/>
          <w:lang w:val="hu"/>
        </w:rPr>
        <w:t xml:space="preserve"> 0,36 (95%-os CI: 0,16–0,81).</w:t>
      </w:r>
    </w:p>
    <w:p w14:paraId="47BFC761" w14:textId="77777777" w:rsidR="00C018B3" w:rsidRDefault="00C018B3" w:rsidP="000E6089">
      <w:pPr>
        <w:rPr>
          <w:lang w:val="hu-HU"/>
        </w:rPr>
      </w:pPr>
    </w:p>
    <w:p w14:paraId="2350BB91" w14:textId="77777777" w:rsidR="00CA41D9" w:rsidRPr="00CC24D5" w:rsidRDefault="00CA41D9" w:rsidP="000E6089">
      <w:pPr>
        <w:rPr>
          <w:lang w:val="hu-HU"/>
        </w:rPr>
      </w:pPr>
      <w:r>
        <w:rPr>
          <w:lang w:val="hu-HU"/>
        </w:rPr>
        <w:t xml:space="preserve">Az Európai Gyógyszerügynökég eltekint a </w:t>
      </w:r>
      <w:r w:rsidR="00FF4220">
        <w:rPr>
          <w:lang w:val="hu-HU"/>
        </w:rPr>
        <w:t xml:space="preserve">MabThera </w:t>
      </w:r>
      <w:r>
        <w:rPr>
          <w:lang w:val="hu-HU"/>
        </w:rPr>
        <w:t xml:space="preserve">vizsgálati eredményeinek benyújtási </w:t>
      </w:r>
      <w:r w:rsidRPr="002541D3">
        <w:rPr>
          <w:lang w:val="hu-HU"/>
        </w:rPr>
        <w:t>kötelezetts</w:t>
      </w:r>
      <w:r w:rsidRPr="00CC24D5">
        <w:rPr>
          <w:lang w:val="hu-HU"/>
        </w:rPr>
        <w:t xml:space="preserve">égétől a gyermekpopuláció minden alcsoportjánál follicularis lymphomában és </w:t>
      </w:r>
      <w:r w:rsidR="00C41429" w:rsidRPr="007426FE">
        <w:rPr>
          <w:noProof/>
          <w:lang w:val="hu-HU"/>
        </w:rPr>
        <w:t>CLL</w:t>
      </w:r>
      <w:r w:rsidR="00C41429" w:rsidRPr="007426FE">
        <w:rPr>
          <w:noProof/>
          <w:lang w:val="hu-HU"/>
        </w:rPr>
        <w:noBreakHyphen/>
        <w:t>ben</w:t>
      </w:r>
      <w:r w:rsidR="002541D3" w:rsidRPr="00CC24D5">
        <w:rPr>
          <w:szCs w:val="22"/>
          <w:lang w:val="hu-HU"/>
        </w:rPr>
        <w:t xml:space="preserve">, valamint gyermekpopulációban a születéstől </w:t>
      </w:r>
      <w:r w:rsidR="00F920EF">
        <w:rPr>
          <w:szCs w:val="22"/>
          <w:lang w:val="hu-HU"/>
        </w:rPr>
        <w:t xml:space="preserve">számított  </w:t>
      </w:r>
      <w:r w:rsidR="002E0FFC">
        <w:rPr>
          <w:szCs w:val="22"/>
          <w:lang w:val="hu-HU"/>
        </w:rPr>
        <w:t>&lt;</w:t>
      </w:r>
      <w:r w:rsidR="002541D3" w:rsidRPr="00CC24D5">
        <w:rPr>
          <w:szCs w:val="22"/>
          <w:lang w:val="hu-HU"/>
        </w:rPr>
        <w:t>6 hónap</w:t>
      </w:r>
      <w:r w:rsidR="00F920EF">
        <w:rPr>
          <w:szCs w:val="22"/>
          <w:lang w:val="hu-HU"/>
        </w:rPr>
        <w:t>os kor</w:t>
      </w:r>
      <w:r w:rsidR="002541D3" w:rsidRPr="00CC24D5">
        <w:rPr>
          <w:szCs w:val="22"/>
          <w:lang w:val="hu-HU"/>
        </w:rPr>
        <w:t xml:space="preserve">ig </w:t>
      </w:r>
      <w:r w:rsidR="00CC24D5" w:rsidRPr="00CC24D5">
        <w:rPr>
          <w:szCs w:val="22"/>
          <w:lang w:val="hu-HU"/>
        </w:rPr>
        <w:t xml:space="preserve">CD20 pozitív, </w:t>
      </w:r>
      <w:r w:rsidR="002541D3" w:rsidRPr="00CC24D5">
        <w:rPr>
          <w:szCs w:val="22"/>
          <w:lang w:val="hu-HU"/>
        </w:rPr>
        <w:t>diffúz</w:t>
      </w:r>
      <w:r w:rsidR="00CC24D5" w:rsidRPr="00CC24D5">
        <w:rPr>
          <w:szCs w:val="22"/>
          <w:lang w:val="hu-HU"/>
        </w:rPr>
        <w:t>,</w:t>
      </w:r>
      <w:r w:rsidR="002541D3" w:rsidRPr="00CC24D5">
        <w:rPr>
          <w:szCs w:val="22"/>
          <w:lang w:val="hu-HU"/>
        </w:rPr>
        <w:t xml:space="preserve"> nagy B</w:t>
      </w:r>
      <w:r w:rsidR="002541D3" w:rsidRPr="00CC24D5">
        <w:rPr>
          <w:szCs w:val="22"/>
          <w:lang w:val="hu-HU"/>
        </w:rPr>
        <w:noBreakHyphen/>
        <w:t>sejtes lymphom</w:t>
      </w:r>
      <w:r w:rsidR="00F920EF">
        <w:rPr>
          <w:szCs w:val="22"/>
          <w:lang w:val="hu-HU"/>
        </w:rPr>
        <w:t>a esetén</w:t>
      </w:r>
      <w:r w:rsidRPr="00CC24D5">
        <w:rPr>
          <w:noProof/>
          <w:lang w:val="hu-HU"/>
        </w:rPr>
        <w:t>. Lásd 4.2 pont, gyermekgyógyászati információk.</w:t>
      </w:r>
    </w:p>
    <w:p w14:paraId="6B386FA8" w14:textId="77777777" w:rsidR="00CA41D9" w:rsidRPr="001830F2" w:rsidRDefault="00CA41D9" w:rsidP="000E6089">
      <w:pPr>
        <w:rPr>
          <w:lang w:val="hu-HU"/>
        </w:rPr>
      </w:pPr>
    </w:p>
    <w:p w14:paraId="6F2072E5" w14:textId="77777777" w:rsidR="000E6089" w:rsidRPr="001830F2" w:rsidRDefault="000E6089" w:rsidP="000E6089">
      <w:pPr>
        <w:keepNext/>
        <w:keepLines/>
        <w:ind w:left="567" w:hanging="567"/>
        <w:rPr>
          <w:szCs w:val="22"/>
          <w:u w:val="single"/>
          <w:lang w:val="hu-HU"/>
        </w:rPr>
      </w:pPr>
      <w:r w:rsidRPr="001830F2">
        <w:rPr>
          <w:szCs w:val="22"/>
          <w:u w:val="single"/>
          <w:lang w:val="hu-HU"/>
        </w:rPr>
        <w:t xml:space="preserve">Klinikai </w:t>
      </w:r>
      <w:r w:rsidR="000027DD">
        <w:rPr>
          <w:szCs w:val="22"/>
          <w:u w:val="single"/>
          <w:lang w:val="hu-HU"/>
        </w:rPr>
        <w:t>hatásosság és biztonságosság</w:t>
      </w:r>
      <w:r w:rsidR="000027DD" w:rsidRPr="001830F2">
        <w:rPr>
          <w:szCs w:val="22"/>
          <w:u w:val="single"/>
          <w:lang w:val="hu-HU"/>
        </w:rPr>
        <w:t xml:space="preserve"> </w:t>
      </w:r>
      <w:r w:rsidRPr="001830F2">
        <w:rPr>
          <w:szCs w:val="22"/>
          <w:u w:val="single"/>
          <w:lang w:val="hu-HU"/>
        </w:rPr>
        <w:t>rheumatoid arthritisben</w:t>
      </w:r>
    </w:p>
    <w:p w14:paraId="4AE4A690" w14:textId="77777777" w:rsidR="000E6089" w:rsidRPr="001830F2" w:rsidRDefault="000E6089" w:rsidP="000E6089">
      <w:pPr>
        <w:keepNext/>
        <w:keepLines/>
        <w:ind w:left="567" w:hanging="567"/>
        <w:rPr>
          <w:b/>
          <w:szCs w:val="22"/>
          <w:lang w:val="hu-HU"/>
        </w:rPr>
      </w:pPr>
    </w:p>
    <w:p w14:paraId="40D6C764" w14:textId="77777777" w:rsidR="000E6089" w:rsidRPr="001830F2" w:rsidRDefault="000E6089" w:rsidP="000E6089">
      <w:pPr>
        <w:keepNext/>
        <w:keepLines/>
        <w:rPr>
          <w:szCs w:val="22"/>
          <w:lang w:val="hu-HU"/>
        </w:rPr>
      </w:pPr>
      <w:r w:rsidRPr="001830F2">
        <w:rPr>
          <w:szCs w:val="22"/>
          <w:lang w:val="hu-HU"/>
        </w:rPr>
        <w:t>A MabThera biztonságosságát és hatásosságát a rheumatoid arthritis jeleinek és tüneteinek enyhítésében olyan betegeknél, akik nem reagáltak megfelelően a TNF-gátlókra, egy pivotál, randomizált, kontrollos, kettős</w:t>
      </w:r>
      <w:r w:rsidR="00483796">
        <w:rPr>
          <w:szCs w:val="22"/>
          <w:lang w:val="hu-HU"/>
        </w:rPr>
        <w:t xml:space="preserve"> </w:t>
      </w:r>
      <w:r w:rsidRPr="001830F2">
        <w:rPr>
          <w:szCs w:val="22"/>
          <w:lang w:val="hu-HU"/>
        </w:rPr>
        <w:t>vak, multicentrikus vizsgálatban igazolták (1. vizsgálat).</w:t>
      </w:r>
    </w:p>
    <w:p w14:paraId="0AAC2272" w14:textId="77777777" w:rsidR="000E6089" w:rsidRPr="001830F2" w:rsidRDefault="000E6089" w:rsidP="000E6089">
      <w:pPr>
        <w:rPr>
          <w:szCs w:val="22"/>
          <w:lang w:val="hu-HU"/>
        </w:rPr>
      </w:pPr>
    </w:p>
    <w:p w14:paraId="08B21E19" w14:textId="77777777" w:rsidR="000E6089" w:rsidRPr="001830F2" w:rsidRDefault="000E6089" w:rsidP="000E6089">
      <w:pPr>
        <w:rPr>
          <w:szCs w:val="22"/>
          <w:lang w:val="hu-HU"/>
        </w:rPr>
      </w:pPr>
      <w:r w:rsidRPr="001830F2">
        <w:rPr>
          <w:szCs w:val="22"/>
          <w:lang w:val="hu-HU"/>
        </w:rPr>
        <w:t>Az 1. vizsgálatban 517 olyan beteget értékeltek, akik nem megfelelő módon reagáltak egy vagy több TNF-gátló terápiára vagy nem tolerálták azokat. A vizsgálatba bevont betegek aktív rheumatoid arthritisben szenvedtek, melyet az Amerikai Reumatológiai Kollégium (American College of Rheumatology, ACR) kritériumai szerint diagnosztizáltak. A MabThera-t két intravénás infúzióban adták, 15 nap különbséggel. A betegek 2×1000 mg intravénás MabThera infúziót vagy placebót kaptak metotrexáttal kombinálva. Minden beteg kapott emellett 60 mg orális prednizont az első infúzió után a 2</w:t>
      </w:r>
      <w:r w:rsidR="00E3150E">
        <w:rPr>
          <w:szCs w:val="22"/>
          <w:lang w:val="hu-HU"/>
        </w:rPr>
        <w:t>–</w:t>
      </w:r>
      <w:r w:rsidRPr="001830F2">
        <w:rPr>
          <w:szCs w:val="22"/>
          <w:lang w:val="hu-HU"/>
        </w:rPr>
        <w:t>7. napon és 30 mg-ot a 8-14. napon. Az elsődleges végpont az ACR20-választ elérő betegek arányának meghatározása volt a kezelés 24</w:t>
      </w:r>
      <w:r w:rsidR="00EE2A99">
        <w:rPr>
          <w:szCs w:val="22"/>
          <w:lang w:val="hu-HU"/>
        </w:rPr>
        <w:t>.</w:t>
      </w:r>
      <w:r w:rsidRPr="001830F2">
        <w:rPr>
          <w:szCs w:val="22"/>
          <w:lang w:val="hu-HU"/>
        </w:rPr>
        <w:t xml:space="preserve"> hetében. A betegeket a 24. hét után is követték a tartós kezelési végpontok, így az 56. és 104. heti radiológiai értékelés céljából is. Ez alatt az idő alatt az eredetileg placebóval kezelt betegek 81%-a kapott </w:t>
      </w:r>
      <w:r w:rsidR="00FF4220">
        <w:rPr>
          <w:szCs w:val="22"/>
          <w:lang w:val="hu-HU"/>
        </w:rPr>
        <w:t>MabThera-t</w:t>
      </w:r>
      <w:r w:rsidR="00FF4220" w:rsidRPr="001830F2">
        <w:rPr>
          <w:szCs w:val="22"/>
          <w:lang w:val="hu-HU"/>
        </w:rPr>
        <w:t xml:space="preserve"> </w:t>
      </w:r>
      <w:r w:rsidRPr="001830F2">
        <w:rPr>
          <w:szCs w:val="22"/>
          <w:lang w:val="hu-HU"/>
        </w:rPr>
        <w:t>a 24</w:t>
      </w:r>
      <w:r w:rsidR="00EE2A99" w:rsidRPr="004B2D2A">
        <w:rPr>
          <w:szCs w:val="22"/>
          <w:lang w:val="hu-HU"/>
        </w:rPr>
        <w:t>–</w:t>
      </w:r>
      <w:r w:rsidRPr="001830F2">
        <w:rPr>
          <w:szCs w:val="22"/>
          <w:lang w:val="hu-HU"/>
        </w:rPr>
        <w:t>56. hét között, a vizsgálati protokoll nyílt vizsgálattá történő kiterjesztése keretében.</w:t>
      </w:r>
    </w:p>
    <w:p w14:paraId="34395EC7" w14:textId="77777777" w:rsidR="000E6089" w:rsidRPr="001830F2" w:rsidRDefault="000E6089" w:rsidP="000E6089">
      <w:pPr>
        <w:rPr>
          <w:szCs w:val="22"/>
          <w:lang w:val="hu-HU"/>
        </w:rPr>
      </w:pPr>
    </w:p>
    <w:p w14:paraId="17F5CCE4" w14:textId="77777777" w:rsidR="000E6089" w:rsidRPr="001830F2" w:rsidRDefault="000E6089" w:rsidP="000E6089">
      <w:pPr>
        <w:rPr>
          <w:szCs w:val="22"/>
          <w:lang w:val="hu-HU"/>
        </w:rPr>
      </w:pPr>
      <w:r w:rsidRPr="001830F2">
        <w:rPr>
          <w:szCs w:val="22"/>
          <w:lang w:val="hu-HU"/>
        </w:rPr>
        <w:t>A korai arthritises betegeknél (metotrexát-kezelésben még nem részesült betegek és a metotrexátra nem megfelelően reagált, de TNF-alfa</w:t>
      </w:r>
      <w:r w:rsidR="00E3150E">
        <w:rPr>
          <w:szCs w:val="22"/>
          <w:lang w:val="hu-HU"/>
        </w:rPr>
        <w:t>-</w:t>
      </w:r>
      <w:r w:rsidRPr="001830F2">
        <w:rPr>
          <w:szCs w:val="22"/>
          <w:lang w:val="hu-HU"/>
        </w:rPr>
        <w:t xml:space="preserve">gátlókkal még nem kezelt betegek) </w:t>
      </w:r>
      <w:r w:rsidR="00C06FE1">
        <w:rPr>
          <w:szCs w:val="22"/>
          <w:lang w:val="hu-HU"/>
        </w:rPr>
        <w:t xml:space="preserve">a MabThera-val </w:t>
      </w:r>
      <w:r w:rsidRPr="001830F2">
        <w:rPr>
          <w:szCs w:val="22"/>
          <w:lang w:val="hu-HU"/>
        </w:rPr>
        <w:t xml:space="preserve">végzett vizsgálatok teljesítették az elsődleges végpontokat. A MabThera nem javasolt ezeknél a betegeknél, mivel a hosszútávú </w:t>
      </w:r>
      <w:r w:rsidR="00C06FE1">
        <w:rPr>
          <w:szCs w:val="22"/>
          <w:lang w:val="hu-HU"/>
        </w:rPr>
        <w:t>MabThera</w:t>
      </w:r>
      <w:r w:rsidRPr="001830F2">
        <w:rPr>
          <w:szCs w:val="22"/>
          <w:lang w:val="hu-HU"/>
        </w:rPr>
        <w:t xml:space="preserve">-kezelésre vonatkozó biztonságossági adatok nem elégségesek, különösen a rosszindulatú folyamatok és a PML kialakulásának kockázatát tekintetve. </w:t>
      </w:r>
    </w:p>
    <w:p w14:paraId="4BC1FD13" w14:textId="77777777" w:rsidR="000E6089" w:rsidRPr="001830F2" w:rsidRDefault="000E6089" w:rsidP="000E6089">
      <w:pPr>
        <w:rPr>
          <w:szCs w:val="22"/>
          <w:lang w:val="hu-HU"/>
        </w:rPr>
      </w:pPr>
    </w:p>
    <w:p w14:paraId="6C16AF38" w14:textId="77777777" w:rsidR="000E6089" w:rsidRPr="001830F2" w:rsidRDefault="000E6089" w:rsidP="000E6089">
      <w:pPr>
        <w:rPr>
          <w:i/>
          <w:szCs w:val="22"/>
          <w:lang w:val="hu-HU"/>
        </w:rPr>
      </w:pPr>
      <w:r w:rsidRPr="001830F2">
        <w:rPr>
          <w:i/>
          <w:szCs w:val="22"/>
          <w:lang w:val="hu-HU"/>
        </w:rPr>
        <w:t xml:space="preserve">A betegség aktivitásának változása </w:t>
      </w:r>
    </w:p>
    <w:p w14:paraId="3D4CF812" w14:textId="77777777" w:rsidR="000E6089" w:rsidRPr="001830F2" w:rsidRDefault="000E6089" w:rsidP="000E6089">
      <w:pPr>
        <w:rPr>
          <w:szCs w:val="22"/>
          <w:lang w:val="hu-HU"/>
        </w:rPr>
      </w:pPr>
      <w:r w:rsidRPr="001830F2">
        <w:rPr>
          <w:szCs w:val="22"/>
          <w:lang w:val="hu-HU"/>
        </w:rPr>
        <w:t>A MabThera metotrexáttal kombinálva szignifikánsan növelte azon betegek arányát, akiknél legalább 20%-ot javult az ACR-pontszám a csak metotrexáttal kezelt betegekhez hasonlítva (</w:t>
      </w:r>
      <w:r w:rsidR="002541D3">
        <w:rPr>
          <w:szCs w:val="22"/>
          <w:lang w:val="hu-HU"/>
        </w:rPr>
        <w:t>15</w:t>
      </w:r>
      <w:r w:rsidRPr="001830F2">
        <w:rPr>
          <w:szCs w:val="22"/>
          <w:lang w:val="hu-HU"/>
        </w:rPr>
        <w:t xml:space="preserve">. táblázat). A fejlesztés során végzett összes vizsgálatban a kezelés betegekre gyakorolt kedvező hatása a kortól, a nemtől, a testfelszín területtől, a rassztól, az előző kezelések számától vagy a betegség státuszától függetlenül hasonló volt. </w:t>
      </w:r>
    </w:p>
    <w:p w14:paraId="4CD5A6C6" w14:textId="77777777" w:rsidR="000E6089" w:rsidRPr="001830F2" w:rsidRDefault="000E6089" w:rsidP="000E6089">
      <w:pPr>
        <w:rPr>
          <w:szCs w:val="22"/>
          <w:lang w:val="hu-HU"/>
        </w:rPr>
      </w:pPr>
    </w:p>
    <w:p w14:paraId="3B6BEAC6" w14:textId="77777777" w:rsidR="000E6089" w:rsidRPr="001830F2" w:rsidRDefault="000E6089" w:rsidP="000E6089">
      <w:pPr>
        <w:rPr>
          <w:b/>
          <w:bCs/>
          <w:szCs w:val="22"/>
          <w:lang w:val="hu-HU"/>
        </w:rPr>
      </w:pPr>
      <w:r w:rsidRPr="001830F2">
        <w:rPr>
          <w:szCs w:val="22"/>
          <w:lang w:val="hu-HU"/>
        </w:rPr>
        <w:t>Szintén klinikailag és statisztikailag szignifikáns javulást figyeltek meg az ACR-válasz minden egyes komponensében (fájdalmas és duzzadt ízületek száma, a beteg és az orvos általános megítélése, korlátozottsági index értéke [Egészségfelmérő kérdőív, Health Assessment Questionnaire HAQ], a fájdalom értékelése és C-reaktív protein-szint [mg/dl].</w:t>
      </w:r>
    </w:p>
    <w:p w14:paraId="361A7689" w14:textId="77777777" w:rsidR="000E6089" w:rsidRPr="001830F2" w:rsidRDefault="000E6089" w:rsidP="000E6089">
      <w:pPr>
        <w:rPr>
          <w:b/>
          <w:bCs/>
          <w:szCs w:val="22"/>
          <w:lang w:val="hu-HU"/>
        </w:rPr>
      </w:pPr>
    </w:p>
    <w:p w14:paraId="30423FFC" w14:textId="77777777" w:rsidR="000E6089" w:rsidRPr="001830F2" w:rsidRDefault="002541D3" w:rsidP="000E6089">
      <w:pPr>
        <w:ind w:left="1440" w:right="1389" w:hanging="1440"/>
        <w:rPr>
          <w:b/>
          <w:bCs/>
          <w:szCs w:val="22"/>
          <w:lang w:val="hu-HU"/>
        </w:rPr>
      </w:pPr>
      <w:r>
        <w:rPr>
          <w:b/>
          <w:bCs/>
          <w:szCs w:val="22"/>
          <w:lang w:val="hu-HU"/>
        </w:rPr>
        <w:t>15</w:t>
      </w:r>
      <w:r w:rsidR="000E6089" w:rsidRPr="001830F2">
        <w:rPr>
          <w:b/>
          <w:bCs/>
          <w:szCs w:val="22"/>
          <w:lang w:val="hu-HU"/>
        </w:rPr>
        <w:t>. táblázat</w:t>
      </w:r>
      <w:r w:rsidR="000E6089" w:rsidRPr="001830F2">
        <w:rPr>
          <w:b/>
          <w:bCs/>
          <w:szCs w:val="22"/>
          <w:lang w:val="hu-HU"/>
        </w:rPr>
        <w:tab/>
        <w:t>Klinikaiválasz</w:t>
      </w:r>
      <w:r w:rsidR="00C538F5">
        <w:rPr>
          <w:b/>
          <w:bCs/>
          <w:szCs w:val="22"/>
          <w:lang w:val="hu-HU"/>
        </w:rPr>
        <w:t>-</w:t>
      </w:r>
      <w:r w:rsidR="000E6089" w:rsidRPr="001830F2">
        <w:rPr>
          <w:b/>
          <w:bCs/>
          <w:szCs w:val="22"/>
          <w:lang w:val="hu-HU"/>
        </w:rPr>
        <w:t>eredmények az elsődleges végpontnál az 1. vizsgálatban</w:t>
      </w:r>
      <w:r w:rsidR="000E6089" w:rsidRPr="001830F2">
        <w:rPr>
          <w:rFonts w:cs="Arial"/>
          <w:b/>
          <w:bCs/>
          <w:szCs w:val="22"/>
          <w:lang w:val="hu-HU"/>
        </w:rPr>
        <w:t xml:space="preserve"> (kezelésbe bevont/ITT</w:t>
      </w:r>
      <w:r w:rsidR="00E3150E">
        <w:rPr>
          <w:rFonts w:cs="Arial"/>
          <w:b/>
          <w:bCs/>
          <w:szCs w:val="22"/>
          <w:lang w:val="hu-HU"/>
        </w:rPr>
        <w:t>-</w:t>
      </w:r>
      <w:r w:rsidR="000E6089" w:rsidRPr="001830F2">
        <w:rPr>
          <w:rFonts w:cs="Arial"/>
          <w:b/>
          <w:bCs/>
          <w:szCs w:val="22"/>
          <w:lang w:val="hu-HU"/>
        </w:rPr>
        <w:t>populáció)</w:t>
      </w:r>
    </w:p>
    <w:p w14:paraId="789D74B2" w14:textId="77777777" w:rsidR="0001386C" w:rsidRPr="001830F2" w:rsidRDefault="0001386C" w:rsidP="000E6089">
      <w:pPr>
        <w:ind w:left="1440" w:right="1389" w:hanging="1440"/>
        <w:rPr>
          <w:b/>
          <w:bCs/>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8"/>
        <w:gridCol w:w="2205"/>
        <w:gridCol w:w="2591"/>
        <w:gridCol w:w="2773"/>
      </w:tblGrid>
      <w:tr w:rsidR="000E6089" w:rsidRPr="00E4148F" w14:paraId="0F90988F" w14:textId="77777777" w:rsidTr="00E4148F">
        <w:trPr>
          <w:cantSplit/>
        </w:trPr>
        <w:tc>
          <w:tcPr>
            <w:tcW w:w="925" w:type="pct"/>
          </w:tcPr>
          <w:p w14:paraId="4B92BBD0" w14:textId="77777777" w:rsidR="000E6089" w:rsidRPr="001830F2" w:rsidRDefault="000E6089" w:rsidP="000E6089">
            <w:pPr>
              <w:keepNext/>
              <w:rPr>
                <w:szCs w:val="22"/>
                <w:lang w:val="hu-HU"/>
              </w:rPr>
            </w:pPr>
          </w:p>
        </w:tc>
        <w:tc>
          <w:tcPr>
            <w:tcW w:w="1187" w:type="pct"/>
          </w:tcPr>
          <w:p w14:paraId="573BEACF" w14:textId="77777777" w:rsidR="000E6089" w:rsidRPr="00E4148F" w:rsidRDefault="000E6089" w:rsidP="000E6089">
            <w:pPr>
              <w:keepNext/>
              <w:jc w:val="center"/>
              <w:rPr>
                <w:szCs w:val="22"/>
              </w:rPr>
            </w:pPr>
            <w:r w:rsidRPr="00E4148F">
              <w:rPr>
                <w:szCs w:val="22"/>
              </w:rPr>
              <w:t>Eredmény</w:t>
            </w:r>
            <w:r w:rsidR="00C30AE8" w:rsidRPr="00E4148F">
              <w:rPr>
                <w:szCs w:val="22"/>
              </w:rPr>
              <w:t>†</w:t>
            </w:r>
          </w:p>
        </w:tc>
        <w:tc>
          <w:tcPr>
            <w:tcW w:w="1395" w:type="pct"/>
          </w:tcPr>
          <w:p w14:paraId="30ABF5A5" w14:textId="77777777" w:rsidR="000E6089" w:rsidRPr="00E742BA" w:rsidRDefault="000E6089" w:rsidP="000E6089">
            <w:pPr>
              <w:keepNext/>
              <w:jc w:val="center"/>
              <w:rPr>
                <w:szCs w:val="22"/>
              </w:rPr>
            </w:pPr>
            <w:r w:rsidRPr="00226776">
              <w:rPr>
                <w:szCs w:val="22"/>
              </w:rPr>
              <w:t>Placebo+MTX</w:t>
            </w:r>
          </w:p>
        </w:tc>
        <w:tc>
          <w:tcPr>
            <w:tcW w:w="1493" w:type="pct"/>
          </w:tcPr>
          <w:p w14:paraId="4FFB8ABD" w14:textId="77777777" w:rsidR="000E6089" w:rsidRPr="00195E9D" w:rsidRDefault="00C06FE1" w:rsidP="000E6089">
            <w:pPr>
              <w:keepNext/>
              <w:jc w:val="center"/>
              <w:rPr>
                <w:szCs w:val="22"/>
              </w:rPr>
            </w:pPr>
            <w:r>
              <w:rPr>
                <w:szCs w:val="22"/>
              </w:rPr>
              <w:t>MabThera</w:t>
            </w:r>
            <w:r w:rsidR="000E6089" w:rsidRPr="00195E9D">
              <w:rPr>
                <w:szCs w:val="22"/>
              </w:rPr>
              <w:t>+MTX</w:t>
            </w:r>
          </w:p>
          <w:p w14:paraId="00065FA9" w14:textId="77777777" w:rsidR="000E6089" w:rsidRPr="00195E9D" w:rsidRDefault="000E6089" w:rsidP="00E3150E">
            <w:pPr>
              <w:keepNext/>
              <w:jc w:val="center"/>
              <w:rPr>
                <w:szCs w:val="22"/>
              </w:rPr>
            </w:pPr>
            <w:r w:rsidRPr="00195E9D">
              <w:rPr>
                <w:szCs w:val="22"/>
              </w:rPr>
              <w:t>(2</w:t>
            </w:r>
            <w:r w:rsidRPr="00195E9D">
              <w:rPr>
                <w:szCs w:val="22"/>
                <w:lang w:val="hu-HU"/>
              </w:rPr>
              <w:t>×</w:t>
            </w:r>
            <w:r w:rsidRPr="00195E9D">
              <w:rPr>
                <w:szCs w:val="22"/>
              </w:rPr>
              <w:t>1000 mg)</w:t>
            </w:r>
          </w:p>
        </w:tc>
      </w:tr>
      <w:tr w:rsidR="000E6089" w:rsidRPr="00E4148F" w14:paraId="62FC9E7B" w14:textId="77777777" w:rsidTr="00140082">
        <w:trPr>
          <w:cantSplit/>
        </w:trPr>
        <w:tc>
          <w:tcPr>
            <w:tcW w:w="925" w:type="pct"/>
            <w:tcBorders>
              <w:bottom w:val="single" w:sz="4" w:space="0" w:color="auto"/>
            </w:tcBorders>
          </w:tcPr>
          <w:p w14:paraId="39396856" w14:textId="77777777" w:rsidR="000E6089" w:rsidRPr="00E4148F" w:rsidRDefault="000E6089" w:rsidP="000E6089">
            <w:pPr>
              <w:rPr>
                <w:szCs w:val="22"/>
              </w:rPr>
            </w:pPr>
            <w:r w:rsidRPr="00E4148F">
              <w:rPr>
                <w:szCs w:val="22"/>
              </w:rPr>
              <w:t xml:space="preserve">1. vizsgálat </w:t>
            </w:r>
          </w:p>
          <w:p w14:paraId="6A649030" w14:textId="77777777" w:rsidR="000E6089" w:rsidRPr="00E4148F" w:rsidRDefault="000E6089" w:rsidP="000E6089">
            <w:pPr>
              <w:rPr>
                <w:szCs w:val="22"/>
                <w:lang w:val="de-DE"/>
              </w:rPr>
            </w:pPr>
          </w:p>
        </w:tc>
        <w:tc>
          <w:tcPr>
            <w:tcW w:w="1187" w:type="pct"/>
            <w:tcBorders>
              <w:bottom w:val="single" w:sz="4" w:space="0" w:color="auto"/>
            </w:tcBorders>
          </w:tcPr>
          <w:p w14:paraId="2EFC6D1C" w14:textId="77777777" w:rsidR="000E6089" w:rsidRPr="00E4148F" w:rsidRDefault="000E6089" w:rsidP="000E6089">
            <w:pPr>
              <w:jc w:val="center"/>
              <w:rPr>
                <w:szCs w:val="22"/>
                <w:lang w:val="de-DE"/>
              </w:rPr>
            </w:pPr>
          </w:p>
        </w:tc>
        <w:tc>
          <w:tcPr>
            <w:tcW w:w="1395" w:type="pct"/>
            <w:tcBorders>
              <w:bottom w:val="single" w:sz="4" w:space="0" w:color="auto"/>
            </w:tcBorders>
          </w:tcPr>
          <w:p w14:paraId="24F2A5B0" w14:textId="77777777" w:rsidR="000E6089" w:rsidRPr="00E4148F" w:rsidRDefault="000E6089" w:rsidP="00E3150E">
            <w:pPr>
              <w:jc w:val="center"/>
              <w:rPr>
                <w:szCs w:val="22"/>
                <w:lang w:val="de-DE"/>
              </w:rPr>
            </w:pPr>
            <w:r w:rsidRPr="00E4148F">
              <w:rPr>
                <w:szCs w:val="22"/>
              </w:rPr>
              <w:t>N=201</w:t>
            </w:r>
          </w:p>
        </w:tc>
        <w:tc>
          <w:tcPr>
            <w:tcW w:w="1493" w:type="pct"/>
            <w:tcBorders>
              <w:bottom w:val="single" w:sz="4" w:space="0" w:color="auto"/>
            </w:tcBorders>
          </w:tcPr>
          <w:p w14:paraId="0BCB149A" w14:textId="77777777" w:rsidR="000E6089" w:rsidRPr="00E4148F" w:rsidRDefault="000E6089" w:rsidP="000E6089">
            <w:pPr>
              <w:jc w:val="center"/>
              <w:rPr>
                <w:szCs w:val="22"/>
              </w:rPr>
            </w:pPr>
            <w:r w:rsidRPr="00E4148F">
              <w:rPr>
                <w:szCs w:val="22"/>
              </w:rPr>
              <w:t>N=298</w:t>
            </w:r>
          </w:p>
          <w:p w14:paraId="08E20C40" w14:textId="77777777" w:rsidR="000E6089" w:rsidRPr="00E4148F" w:rsidRDefault="000E6089" w:rsidP="000E6089">
            <w:pPr>
              <w:jc w:val="center"/>
              <w:rPr>
                <w:szCs w:val="22"/>
                <w:lang w:val="de-DE"/>
              </w:rPr>
            </w:pPr>
          </w:p>
        </w:tc>
      </w:tr>
      <w:tr w:rsidR="000E6089" w:rsidRPr="00E4148F" w14:paraId="7C2E277D" w14:textId="77777777" w:rsidTr="00140082">
        <w:trPr>
          <w:cantSplit/>
        </w:trPr>
        <w:tc>
          <w:tcPr>
            <w:tcW w:w="925" w:type="pct"/>
            <w:tcBorders>
              <w:bottom w:val="nil"/>
              <w:right w:val="single" w:sz="4" w:space="0" w:color="auto"/>
            </w:tcBorders>
          </w:tcPr>
          <w:p w14:paraId="1058CD79" w14:textId="77777777" w:rsidR="000E6089" w:rsidRPr="00E4148F" w:rsidRDefault="000E6089" w:rsidP="000E6089">
            <w:pPr>
              <w:rPr>
                <w:szCs w:val="22"/>
                <w:lang w:val="de-DE"/>
              </w:rPr>
            </w:pPr>
          </w:p>
        </w:tc>
        <w:tc>
          <w:tcPr>
            <w:tcW w:w="1187" w:type="pct"/>
            <w:tcBorders>
              <w:left w:val="single" w:sz="4" w:space="0" w:color="auto"/>
              <w:bottom w:val="nil"/>
              <w:right w:val="single" w:sz="4" w:space="0" w:color="auto"/>
            </w:tcBorders>
          </w:tcPr>
          <w:p w14:paraId="39CF46F1" w14:textId="77777777" w:rsidR="000E6089" w:rsidRPr="00E4148F" w:rsidRDefault="000E6089" w:rsidP="000E6089">
            <w:pPr>
              <w:jc w:val="center"/>
              <w:rPr>
                <w:szCs w:val="22"/>
              </w:rPr>
            </w:pPr>
            <w:r w:rsidRPr="00E4148F">
              <w:rPr>
                <w:szCs w:val="22"/>
              </w:rPr>
              <w:t>ACR20</w:t>
            </w:r>
          </w:p>
        </w:tc>
        <w:tc>
          <w:tcPr>
            <w:tcW w:w="1395" w:type="pct"/>
            <w:tcBorders>
              <w:left w:val="single" w:sz="4" w:space="0" w:color="auto"/>
              <w:bottom w:val="nil"/>
              <w:right w:val="single" w:sz="4" w:space="0" w:color="auto"/>
            </w:tcBorders>
          </w:tcPr>
          <w:p w14:paraId="5FE156ED" w14:textId="77777777" w:rsidR="000E6089" w:rsidRPr="00E4148F" w:rsidRDefault="000E6089" w:rsidP="000E6089">
            <w:pPr>
              <w:jc w:val="center"/>
              <w:rPr>
                <w:szCs w:val="22"/>
              </w:rPr>
            </w:pPr>
            <w:r w:rsidRPr="00E4148F">
              <w:rPr>
                <w:szCs w:val="22"/>
              </w:rPr>
              <w:t>36 (18%)</w:t>
            </w:r>
          </w:p>
        </w:tc>
        <w:tc>
          <w:tcPr>
            <w:tcW w:w="1493" w:type="pct"/>
            <w:tcBorders>
              <w:left w:val="single" w:sz="4" w:space="0" w:color="auto"/>
              <w:bottom w:val="nil"/>
            </w:tcBorders>
          </w:tcPr>
          <w:p w14:paraId="62D0B7F5" w14:textId="77777777" w:rsidR="000E6089" w:rsidRPr="00E4148F" w:rsidRDefault="000E6089" w:rsidP="000E6089">
            <w:pPr>
              <w:jc w:val="center"/>
              <w:rPr>
                <w:szCs w:val="22"/>
              </w:rPr>
            </w:pPr>
            <w:r w:rsidRPr="00E4148F">
              <w:rPr>
                <w:szCs w:val="22"/>
              </w:rPr>
              <w:t>153 (51%)</w:t>
            </w:r>
            <w:r w:rsidRPr="00E4148F">
              <w:rPr>
                <w:szCs w:val="22"/>
                <w:vertAlign w:val="superscript"/>
              </w:rPr>
              <w:t>***</w:t>
            </w:r>
          </w:p>
        </w:tc>
      </w:tr>
      <w:tr w:rsidR="000E6089" w:rsidRPr="00E4148F" w14:paraId="68324CA7" w14:textId="77777777" w:rsidTr="00140082">
        <w:trPr>
          <w:cantSplit/>
        </w:trPr>
        <w:tc>
          <w:tcPr>
            <w:tcW w:w="925" w:type="pct"/>
            <w:tcBorders>
              <w:top w:val="nil"/>
              <w:bottom w:val="nil"/>
              <w:right w:val="single" w:sz="4" w:space="0" w:color="auto"/>
            </w:tcBorders>
          </w:tcPr>
          <w:p w14:paraId="11ADDF6C" w14:textId="77777777" w:rsidR="000E6089" w:rsidRPr="00E4148F" w:rsidRDefault="000E6089" w:rsidP="000E6089">
            <w:pPr>
              <w:rPr>
                <w:szCs w:val="22"/>
                <w:lang w:val="de-DE"/>
              </w:rPr>
            </w:pPr>
          </w:p>
        </w:tc>
        <w:tc>
          <w:tcPr>
            <w:tcW w:w="1187" w:type="pct"/>
            <w:tcBorders>
              <w:top w:val="nil"/>
              <w:left w:val="single" w:sz="4" w:space="0" w:color="auto"/>
              <w:bottom w:val="nil"/>
              <w:right w:val="single" w:sz="4" w:space="0" w:color="auto"/>
            </w:tcBorders>
          </w:tcPr>
          <w:p w14:paraId="5660F332" w14:textId="77777777" w:rsidR="000E6089" w:rsidRPr="00FF0A06" w:rsidRDefault="000E6089" w:rsidP="000E6089">
            <w:pPr>
              <w:jc w:val="center"/>
              <w:rPr>
                <w:szCs w:val="22"/>
              </w:rPr>
            </w:pPr>
            <w:r w:rsidRPr="00FF0A06">
              <w:rPr>
                <w:szCs w:val="22"/>
              </w:rPr>
              <w:t>ACR50</w:t>
            </w:r>
          </w:p>
        </w:tc>
        <w:tc>
          <w:tcPr>
            <w:tcW w:w="1395" w:type="pct"/>
            <w:tcBorders>
              <w:top w:val="nil"/>
              <w:left w:val="single" w:sz="4" w:space="0" w:color="auto"/>
              <w:bottom w:val="nil"/>
              <w:right w:val="single" w:sz="4" w:space="0" w:color="auto"/>
            </w:tcBorders>
          </w:tcPr>
          <w:p w14:paraId="605EB182" w14:textId="77777777" w:rsidR="000E6089" w:rsidRPr="00E4148F" w:rsidRDefault="000E6089" w:rsidP="000E6089">
            <w:pPr>
              <w:jc w:val="center"/>
              <w:rPr>
                <w:szCs w:val="22"/>
              </w:rPr>
            </w:pPr>
            <w:r w:rsidRPr="00E4148F">
              <w:rPr>
                <w:szCs w:val="22"/>
              </w:rPr>
              <w:t>11 (5%)</w:t>
            </w:r>
          </w:p>
        </w:tc>
        <w:tc>
          <w:tcPr>
            <w:tcW w:w="1493" w:type="pct"/>
            <w:tcBorders>
              <w:top w:val="nil"/>
              <w:left w:val="single" w:sz="4" w:space="0" w:color="auto"/>
              <w:bottom w:val="nil"/>
            </w:tcBorders>
          </w:tcPr>
          <w:p w14:paraId="2BCCBB18" w14:textId="77777777" w:rsidR="000E6089" w:rsidRPr="00E4148F" w:rsidRDefault="000E6089" w:rsidP="000E6089">
            <w:pPr>
              <w:jc w:val="center"/>
              <w:rPr>
                <w:szCs w:val="22"/>
              </w:rPr>
            </w:pPr>
            <w:r w:rsidRPr="00E4148F">
              <w:rPr>
                <w:szCs w:val="22"/>
              </w:rPr>
              <w:t>80 (27%)</w:t>
            </w:r>
            <w:r w:rsidRPr="00E4148F">
              <w:rPr>
                <w:szCs w:val="22"/>
                <w:vertAlign w:val="superscript"/>
              </w:rPr>
              <w:t>***</w:t>
            </w:r>
          </w:p>
        </w:tc>
      </w:tr>
      <w:tr w:rsidR="000E6089" w:rsidRPr="00E4148F" w14:paraId="66F13346" w14:textId="77777777" w:rsidTr="00140082">
        <w:trPr>
          <w:cantSplit/>
        </w:trPr>
        <w:tc>
          <w:tcPr>
            <w:tcW w:w="925" w:type="pct"/>
            <w:tcBorders>
              <w:top w:val="nil"/>
              <w:right w:val="single" w:sz="4" w:space="0" w:color="auto"/>
            </w:tcBorders>
          </w:tcPr>
          <w:p w14:paraId="6CB380B3" w14:textId="77777777" w:rsidR="000E6089" w:rsidRPr="00E4148F" w:rsidRDefault="000E6089" w:rsidP="000E6089">
            <w:pPr>
              <w:rPr>
                <w:szCs w:val="22"/>
                <w:lang w:val="de-DE"/>
              </w:rPr>
            </w:pPr>
          </w:p>
        </w:tc>
        <w:tc>
          <w:tcPr>
            <w:tcW w:w="1187" w:type="pct"/>
            <w:tcBorders>
              <w:top w:val="nil"/>
              <w:left w:val="single" w:sz="4" w:space="0" w:color="auto"/>
              <w:right w:val="single" w:sz="4" w:space="0" w:color="auto"/>
            </w:tcBorders>
          </w:tcPr>
          <w:p w14:paraId="3D5D51A8" w14:textId="77777777" w:rsidR="000E6089" w:rsidRPr="00E4148F" w:rsidRDefault="000E6089" w:rsidP="000E6089">
            <w:pPr>
              <w:jc w:val="center"/>
              <w:rPr>
                <w:szCs w:val="22"/>
              </w:rPr>
            </w:pPr>
            <w:r w:rsidRPr="00E4148F">
              <w:rPr>
                <w:szCs w:val="22"/>
              </w:rPr>
              <w:t>ACR70</w:t>
            </w:r>
          </w:p>
        </w:tc>
        <w:tc>
          <w:tcPr>
            <w:tcW w:w="1395" w:type="pct"/>
            <w:tcBorders>
              <w:top w:val="nil"/>
              <w:left w:val="single" w:sz="4" w:space="0" w:color="auto"/>
              <w:right w:val="single" w:sz="4" w:space="0" w:color="auto"/>
            </w:tcBorders>
          </w:tcPr>
          <w:p w14:paraId="401272F9" w14:textId="77777777" w:rsidR="000E6089" w:rsidRPr="00E4148F" w:rsidRDefault="000E6089" w:rsidP="000E6089">
            <w:pPr>
              <w:jc w:val="center"/>
              <w:rPr>
                <w:szCs w:val="22"/>
              </w:rPr>
            </w:pPr>
            <w:r w:rsidRPr="00E4148F">
              <w:rPr>
                <w:szCs w:val="22"/>
              </w:rPr>
              <w:t>3 (1%)</w:t>
            </w:r>
          </w:p>
        </w:tc>
        <w:tc>
          <w:tcPr>
            <w:tcW w:w="1493" w:type="pct"/>
            <w:tcBorders>
              <w:top w:val="nil"/>
              <w:left w:val="single" w:sz="4" w:space="0" w:color="auto"/>
            </w:tcBorders>
          </w:tcPr>
          <w:p w14:paraId="1ED1853D" w14:textId="77777777" w:rsidR="000E6089" w:rsidRPr="00E4148F" w:rsidRDefault="000E6089" w:rsidP="000E6089">
            <w:pPr>
              <w:jc w:val="center"/>
              <w:rPr>
                <w:szCs w:val="22"/>
              </w:rPr>
            </w:pPr>
            <w:r w:rsidRPr="00E4148F">
              <w:rPr>
                <w:szCs w:val="22"/>
              </w:rPr>
              <w:t>37 (12%)</w:t>
            </w:r>
            <w:r w:rsidRPr="00E4148F">
              <w:rPr>
                <w:szCs w:val="22"/>
                <w:vertAlign w:val="superscript"/>
              </w:rPr>
              <w:t>***</w:t>
            </w:r>
          </w:p>
        </w:tc>
      </w:tr>
      <w:tr w:rsidR="000E6089" w:rsidRPr="00E4148F" w14:paraId="6EF9649E" w14:textId="77777777" w:rsidTr="00E4148F">
        <w:trPr>
          <w:cantSplit/>
        </w:trPr>
        <w:tc>
          <w:tcPr>
            <w:tcW w:w="925" w:type="pct"/>
          </w:tcPr>
          <w:p w14:paraId="4E48F486" w14:textId="77777777" w:rsidR="000E6089" w:rsidRPr="00E4148F" w:rsidRDefault="000E6089" w:rsidP="000E6089">
            <w:pPr>
              <w:rPr>
                <w:szCs w:val="22"/>
                <w:lang w:val="de-DE"/>
              </w:rPr>
            </w:pPr>
          </w:p>
        </w:tc>
        <w:tc>
          <w:tcPr>
            <w:tcW w:w="1187" w:type="pct"/>
          </w:tcPr>
          <w:p w14:paraId="5FD98854" w14:textId="77777777" w:rsidR="000E6089" w:rsidRPr="00E4148F" w:rsidRDefault="000E6089" w:rsidP="000E6089">
            <w:pPr>
              <w:jc w:val="center"/>
              <w:rPr>
                <w:szCs w:val="22"/>
                <w:lang w:val="de-DE"/>
              </w:rPr>
            </w:pPr>
            <w:r w:rsidRPr="00E4148F">
              <w:rPr>
                <w:szCs w:val="22"/>
                <w:lang w:val="de-DE"/>
              </w:rPr>
              <w:t>EULAR válasz (Jó/Közepes)</w:t>
            </w:r>
          </w:p>
        </w:tc>
        <w:tc>
          <w:tcPr>
            <w:tcW w:w="1395" w:type="pct"/>
          </w:tcPr>
          <w:p w14:paraId="374FDB94" w14:textId="77777777" w:rsidR="000E6089" w:rsidRPr="00E4148F" w:rsidRDefault="000E6089" w:rsidP="000E6089">
            <w:pPr>
              <w:jc w:val="center"/>
              <w:rPr>
                <w:szCs w:val="22"/>
              </w:rPr>
            </w:pPr>
            <w:r w:rsidRPr="00E4148F">
              <w:rPr>
                <w:szCs w:val="22"/>
              </w:rPr>
              <w:t>44 (22%)</w:t>
            </w:r>
          </w:p>
        </w:tc>
        <w:tc>
          <w:tcPr>
            <w:tcW w:w="1493" w:type="pct"/>
          </w:tcPr>
          <w:p w14:paraId="0DA7872C" w14:textId="77777777" w:rsidR="000E6089" w:rsidRPr="00E4148F" w:rsidRDefault="000E6089" w:rsidP="000E6089">
            <w:pPr>
              <w:jc w:val="center"/>
              <w:rPr>
                <w:szCs w:val="22"/>
              </w:rPr>
            </w:pPr>
            <w:r w:rsidRPr="00E4148F">
              <w:rPr>
                <w:szCs w:val="22"/>
              </w:rPr>
              <w:t>193 (65%)</w:t>
            </w:r>
            <w:r w:rsidRPr="00E4148F">
              <w:rPr>
                <w:szCs w:val="22"/>
                <w:vertAlign w:val="superscript"/>
              </w:rPr>
              <w:t>***</w:t>
            </w:r>
          </w:p>
        </w:tc>
      </w:tr>
      <w:tr w:rsidR="000E6089" w:rsidRPr="00E4148F" w14:paraId="54F5C7A8" w14:textId="77777777" w:rsidTr="00E4148F">
        <w:trPr>
          <w:cantSplit/>
        </w:trPr>
        <w:tc>
          <w:tcPr>
            <w:tcW w:w="925" w:type="pct"/>
          </w:tcPr>
          <w:p w14:paraId="70960618" w14:textId="77777777" w:rsidR="000E6089" w:rsidRPr="00E4148F" w:rsidRDefault="000E6089" w:rsidP="000E6089">
            <w:pPr>
              <w:rPr>
                <w:szCs w:val="22"/>
                <w:lang w:val="de-DE"/>
              </w:rPr>
            </w:pPr>
          </w:p>
        </w:tc>
        <w:tc>
          <w:tcPr>
            <w:tcW w:w="1187" w:type="pct"/>
          </w:tcPr>
          <w:p w14:paraId="4674BAEF" w14:textId="77777777" w:rsidR="000E6089" w:rsidRPr="00E4148F" w:rsidRDefault="000E6089" w:rsidP="000E6089">
            <w:pPr>
              <w:jc w:val="center"/>
              <w:rPr>
                <w:szCs w:val="22"/>
                <w:lang w:val="de-DE"/>
              </w:rPr>
            </w:pPr>
            <w:r w:rsidRPr="00E4148F">
              <w:rPr>
                <w:szCs w:val="22"/>
                <w:lang w:val="de-DE"/>
              </w:rPr>
              <w:t>DAS közepes változása</w:t>
            </w:r>
          </w:p>
        </w:tc>
        <w:tc>
          <w:tcPr>
            <w:tcW w:w="1395" w:type="pct"/>
          </w:tcPr>
          <w:p w14:paraId="0734322D" w14:textId="77777777" w:rsidR="000E6089" w:rsidRPr="00E4148F" w:rsidRDefault="00E3150E" w:rsidP="000E6089">
            <w:pPr>
              <w:jc w:val="center"/>
              <w:rPr>
                <w:szCs w:val="22"/>
              </w:rPr>
            </w:pPr>
            <w:r>
              <w:rPr>
                <w:szCs w:val="22"/>
              </w:rPr>
              <w:t>–</w:t>
            </w:r>
            <w:r w:rsidR="000E6089" w:rsidRPr="00E4148F">
              <w:rPr>
                <w:szCs w:val="22"/>
              </w:rPr>
              <w:t>0,34</w:t>
            </w:r>
          </w:p>
        </w:tc>
        <w:tc>
          <w:tcPr>
            <w:tcW w:w="1493" w:type="pct"/>
          </w:tcPr>
          <w:p w14:paraId="7875A988" w14:textId="77777777" w:rsidR="000E6089" w:rsidRPr="00E4148F" w:rsidRDefault="00E3150E" w:rsidP="000E6089">
            <w:pPr>
              <w:jc w:val="center"/>
              <w:rPr>
                <w:szCs w:val="22"/>
              </w:rPr>
            </w:pPr>
            <w:r>
              <w:rPr>
                <w:szCs w:val="22"/>
              </w:rPr>
              <w:t>–</w:t>
            </w:r>
            <w:r w:rsidR="000E6089" w:rsidRPr="00E4148F">
              <w:rPr>
                <w:szCs w:val="22"/>
              </w:rPr>
              <w:t>1,83</w:t>
            </w:r>
            <w:r w:rsidR="000E6089" w:rsidRPr="00E4148F">
              <w:rPr>
                <w:szCs w:val="22"/>
                <w:vertAlign w:val="superscript"/>
              </w:rPr>
              <w:t>***</w:t>
            </w:r>
          </w:p>
        </w:tc>
      </w:tr>
    </w:tbl>
    <w:p w14:paraId="73F95E9B" w14:textId="77777777" w:rsidR="000E6089" w:rsidRPr="00D22C7E" w:rsidRDefault="00E4148F" w:rsidP="000E6089">
      <w:pPr>
        <w:rPr>
          <w:sz w:val="20"/>
          <w:lang w:val="es-ES"/>
        </w:rPr>
      </w:pPr>
      <w:r w:rsidRPr="00D22C7E">
        <w:rPr>
          <w:sz w:val="20"/>
        </w:rPr>
        <w:t>†</w:t>
      </w:r>
      <w:r w:rsidR="000E6089" w:rsidRPr="00D22C7E">
        <w:rPr>
          <w:sz w:val="20"/>
          <w:lang w:val="es-ES"/>
        </w:rPr>
        <w:t xml:space="preserve">Eredmény a 24. héten </w:t>
      </w:r>
    </w:p>
    <w:p w14:paraId="40AF53B3" w14:textId="77777777" w:rsidR="000E6089" w:rsidRPr="00D22C7E" w:rsidRDefault="000E6089" w:rsidP="000E6089">
      <w:pPr>
        <w:rPr>
          <w:sz w:val="20"/>
          <w:lang w:val="es-ES"/>
        </w:rPr>
      </w:pPr>
      <w:r w:rsidRPr="00D22C7E">
        <w:rPr>
          <w:sz w:val="20"/>
          <w:lang w:val="es-ES"/>
        </w:rPr>
        <w:t>Szignifikáns különbség a placebo+MTX</w:t>
      </w:r>
      <w:r w:rsidR="00E3150E">
        <w:rPr>
          <w:sz w:val="20"/>
          <w:lang w:val="es-ES"/>
        </w:rPr>
        <w:t>-</w:t>
      </w:r>
      <w:r w:rsidRPr="00D22C7E">
        <w:rPr>
          <w:sz w:val="20"/>
          <w:lang w:val="es-ES"/>
        </w:rPr>
        <w:t>csoporthoz képest az elsődleges végpontnál:***p≤0,0001</w:t>
      </w:r>
    </w:p>
    <w:p w14:paraId="212AC961" w14:textId="77777777" w:rsidR="000E6089" w:rsidRPr="001830F2" w:rsidRDefault="000E6089" w:rsidP="000E6089">
      <w:pPr>
        <w:rPr>
          <w:szCs w:val="22"/>
          <w:lang w:val="es-ES"/>
        </w:rPr>
      </w:pPr>
    </w:p>
    <w:p w14:paraId="017C4F6E" w14:textId="77777777" w:rsidR="000E6089" w:rsidRPr="001830F2" w:rsidRDefault="000E6089" w:rsidP="000E6089">
      <w:pPr>
        <w:rPr>
          <w:szCs w:val="22"/>
          <w:lang w:val="es-ES"/>
        </w:rPr>
      </w:pPr>
      <w:r w:rsidRPr="001830F2">
        <w:rPr>
          <w:szCs w:val="22"/>
          <w:lang w:val="es-ES"/>
        </w:rPr>
        <w:t>Mindegyik vizsgálatban a MabThera és metotrexát kombinációjával kezelt betegeknél a betegségaktivitási pontszám (Disease Activity Score, DAS28) szignifikánsan nagyobb mértékben csökkent, mint a metotrexáttal kezelt betegek esetében (</w:t>
      </w:r>
      <w:r w:rsidR="002541D3">
        <w:rPr>
          <w:szCs w:val="22"/>
          <w:lang w:val="es-ES"/>
        </w:rPr>
        <w:t>15</w:t>
      </w:r>
      <w:r w:rsidRPr="001830F2">
        <w:rPr>
          <w:szCs w:val="22"/>
          <w:lang w:val="es-ES"/>
        </w:rPr>
        <w:t>. táblázat). Hasonlóan, mindegyik vizsgálatban szignifikánsan több MabThera-val és metotrexáttal kezelt beteg ért el jó és közepes EULAR (European League Against Rheumatism, Európai Reuma Ellenes Liga) választ, a csak metotrexáttal kezelt betegekhez képest (</w:t>
      </w:r>
      <w:r w:rsidR="002541D3">
        <w:rPr>
          <w:szCs w:val="22"/>
          <w:lang w:val="es-ES"/>
        </w:rPr>
        <w:t>15</w:t>
      </w:r>
      <w:r w:rsidRPr="001830F2">
        <w:rPr>
          <w:szCs w:val="22"/>
          <w:lang w:val="es-ES"/>
        </w:rPr>
        <w:t>. táblázat).</w:t>
      </w:r>
    </w:p>
    <w:p w14:paraId="18FFE37D" w14:textId="77777777" w:rsidR="000E6089" w:rsidRPr="001830F2" w:rsidRDefault="000E6089" w:rsidP="000E6089">
      <w:pPr>
        <w:rPr>
          <w:szCs w:val="22"/>
          <w:lang w:val="es-ES"/>
        </w:rPr>
      </w:pPr>
    </w:p>
    <w:p w14:paraId="2BC6F28D" w14:textId="77777777" w:rsidR="000E6089" w:rsidRPr="001830F2" w:rsidRDefault="000E6089" w:rsidP="000E6089">
      <w:pPr>
        <w:keepNext/>
        <w:rPr>
          <w:i/>
          <w:szCs w:val="22"/>
          <w:lang w:val="es-ES"/>
        </w:rPr>
      </w:pPr>
      <w:r w:rsidRPr="001830F2">
        <w:rPr>
          <w:i/>
          <w:szCs w:val="22"/>
          <w:lang w:val="es-ES"/>
        </w:rPr>
        <w:t>Radiológiai vizsgálattal kimutatható válasz</w:t>
      </w:r>
    </w:p>
    <w:p w14:paraId="0A53DCC9" w14:textId="77777777" w:rsidR="000E6089" w:rsidRPr="001830F2" w:rsidRDefault="000E6089" w:rsidP="000E6089">
      <w:pPr>
        <w:rPr>
          <w:szCs w:val="22"/>
          <w:lang w:val="es-ES"/>
        </w:rPr>
      </w:pPr>
      <w:r w:rsidRPr="001830F2">
        <w:rPr>
          <w:szCs w:val="22"/>
          <w:lang w:val="es-ES"/>
        </w:rPr>
        <w:t xml:space="preserve">Az ízület szerkezeti károsodásának mértékét radiológiai módszerekkel értékelték és a módosított Sharp összpontszám (mTSS) </w:t>
      </w:r>
      <w:r w:rsidR="002F12FE">
        <w:rPr>
          <w:szCs w:val="22"/>
          <w:lang w:val="es-ES"/>
        </w:rPr>
        <w:t>illetve</w:t>
      </w:r>
      <w:r w:rsidRPr="001830F2">
        <w:rPr>
          <w:szCs w:val="22"/>
          <w:lang w:val="es-ES"/>
        </w:rPr>
        <w:t xml:space="preserve"> részelemei, az eróziós pontszám és az ízületi rés szűkületi pontszám formájában fejezték ki.</w:t>
      </w:r>
    </w:p>
    <w:p w14:paraId="4E49C6C6" w14:textId="77777777" w:rsidR="000E6089" w:rsidRPr="001830F2" w:rsidRDefault="000E6089" w:rsidP="000E6089">
      <w:pPr>
        <w:rPr>
          <w:szCs w:val="22"/>
          <w:lang w:val="es-ES"/>
        </w:rPr>
      </w:pPr>
    </w:p>
    <w:p w14:paraId="7F5B8184" w14:textId="77777777" w:rsidR="000E6089" w:rsidRPr="001830F2" w:rsidRDefault="000E6089" w:rsidP="000E6089">
      <w:pPr>
        <w:rPr>
          <w:szCs w:val="22"/>
          <w:lang w:val="hu-HU"/>
        </w:rPr>
      </w:pPr>
      <w:r w:rsidRPr="001830F2">
        <w:rPr>
          <w:szCs w:val="22"/>
          <w:lang w:val="es-ES"/>
        </w:rPr>
        <w:t xml:space="preserve">Az 1. vizsgálatban, amit MabThera-val és metotrexáttal kezelt, olyan betegeken végeztek, </w:t>
      </w:r>
      <w:r w:rsidRPr="001830F2">
        <w:rPr>
          <w:szCs w:val="22"/>
          <w:lang w:val="hu-HU"/>
        </w:rPr>
        <w:t xml:space="preserve">akik nem megfelelő módon reagáltak egy vagy több TNF-gátló terápiára vagy nem tolerálták azokat, lényegesen kisebb, röntgennel kimutatható progressziót mutattak a vizsgálat 56. hetében, mint az eredetileg csak metotrexáttal kezelt betegek. Az eredetileg csak metotrexáttal kezelt betegek 81%-a kapott </w:t>
      </w:r>
      <w:r w:rsidR="00411B07">
        <w:rPr>
          <w:szCs w:val="22"/>
          <w:lang w:val="hu-HU"/>
        </w:rPr>
        <w:t>MabThera</w:t>
      </w:r>
      <w:r w:rsidR="00411B07">
        <w:rPr>
          <w:szCs w:val="22"/>
          <w:lang w:val="hu-HU"/>
        </w:rPr>
        <w:noBreakHyphen/>
      </w:r>
      <w:r w:rsidR="00C06FE1" w:rsidRPr="001830F2">
        <w:rPr>
          <w:szCs w:val="22"/>
          <w:lang w:val="hu-HU"/>
        </w:rPr>
        <w:t xml:space="preserve">t </w:t>
      </w:r>
      <w:r w:rsidRPr="001830F2">
        <w:rPr>
          <w:szCs w:val="22"/>
          <w:lang w:val="hu-HU"/>
        </w:rPr>
        <w:t>a vizsgálat 16-24. hetében kisegítő kezelésként vagy a vizsgálat kiterjesztett szakaszában, az 56. hét előtt. Az eredetileg MabThera- és metotrexát-kezelésben részesült betegek nagyobb részénél erozív progresszió sem volt megfigyelhető az 56. hét után (</w:t>
      </w:r>
      <w:r w:rsidR="002541D3">
        <w:rPr>
          <w:szCs w:val="22"/>
          <w:lang w:val="hu-HU"/>
        </w:rPr>
        <w:t>16</w:t>
      </w:r>
      <w:r w:rsidRPr="001830F2">
        <w:rPr>
          <w:szCs w:val="22"/>
          <w:lang w:val="hu-HU"/>
        </w:rPr>
        <w:t>. táblázat).</w:t>
      </w:r>
    </w:p>
    <w:p w14:paraId="7484968B" w14:textId="77777777" w:rsidR="000E6089" w:rsidRPr="001830F2" w:rsidRDefault="000E6089" w:rsidP="000E6089">
      <w:pPr>
        <w:rPr>
          <w:szCs w:val="22"/>
          <w:lang w:val="hu-HU"/>
        </w:rPr>
      </w:pPr>
    </w:p>
    <w:p w14:paraId="1D903A6D" w14:textId="77777777" w:rsidR="000E6089" w:rsidRPr="007426FE" w:rsidRDefault="002541D3" w:rsidP="000E6089">
      <w:pPr>
        <w:keepNext/>
        <w:keepLines/>
        <w:ind w:left="1440" w:hanging="1440"/>
        <w:rPr>
          <w:noProof/>
          <w:lang w:val="hu-HU"/>
        </w:rPr>
      </w:pPr>
      <w:r>
        <w:rPr>
          <w:b/>
          <w:bCs/>
          <w:szCs w:val="22"/>
          <w:lang w:val="hu-HU"/>
        </w:rPr>
        <w:t>16</w:t>
      </w:r>
      <w:r w:rsidR="000E6089" w:rsidRPr="001830F2">
        <w:rPr>
          <w:b/>
          <w:bCs/>
          <w:szCs w:val="22"/>
          <w:lang w:val="hu-HU"/>
        </w:rPr>
        <w:t>. táblázat</w:t>
      </w:r>
      <w:r w:rsidR="000E6089" w:rsidRPr="001830F2">
        <w:rPr>
          <w:b/>
          <w:bCs/>
          <w:szCs w:val="22"/>
          <w:lang w:val="hu-HU"/>
        </w:rPr>
        <w:tab/>
        <w:t>A radiológiai változások az 1. év végén az 1. vizsgálatban (módosított, kezelésbe bevont populáció [mITT])</w:t>
      </w:r>
    </w:p>
    <w:p w14:paraId="411E18AD" w14:textId="77777777" w:rsidR="0001386C" w:rsidRPr="001830F2" w:rsidRDefault="0001386C" w:rsidP="000E6089">
      <w:pPr>
        <w:keepNext/>
        <w:keepLines/>
        <w:ind w:left="1440" w:hanging="1440"/>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5"/>
        <w:gridCol w:w="2427"/>
        <w:gridCol w:w="2695"/>
      </w:tblGrid>
      <w:tr w:rsidR="000E6089" w:rsidRPr="001830F2" w14:paraId="1C940F78" w14:textId="77777777">
        <w:trPr>
          <w:cantSplit/>
        </w:trPr>
        <w:tc>
          <w:tcPr>
            <w:tcW w:w="2242" w:type="pct"/>
          </w:tcPr>
          <w:p w14:paraId="3AA57DB7" w14:textId="77777777" w:rsidR="000E6089" w:rsidRPr="001830F2" w:rsidRDefault="000E6089" w:rsidP="000E6089">
            <w:pPr>
              <w:pStyle w:val="TextTi10"/>
              <w:keepNext/>
              <w:keepLines/>
              <w:rPr>
                <w:b/>
                <w:sz w:val="22"/>
                <w:szCs w:val="22"/>
                <w:lang w:val="hu-HU"/>
              </w:rPr>
            </w:pPr>
          </w:p>
        </w:tc>
        <w:tc>
          <w:tcPr>
            <w:tcW w:w="1306" w:type="pct"/>
          </w:tcPr>
          <w:p w14:paraId="79D4994A" w14:textId="77777777" w:rsidR="000E6089" w:rsidRPr="001830F2" w:rsidRDefault="000E6089" w:rsidP="000E6089">
            <w:pPr>
              <w:pStyle w:val="TextTi10"/>
              <w:keepNext/>
              <w:keepLines/>
              <w:jc w:val="center"/>
              <w:rPr>
                <w:sz w:val="22"/>
                <w:szCs w:val="22"/>
                <w:lang w:val="de-DE"/>
              </w:rPr>
            </w:pPr>
            <w:r w:rsidRPr="001830F2">
              <w:rPr>
                <w:sz w:val="22"/>
                <w:szCs w:val="22"/>
                <w:lang w:val="de-DE"/>
              </w:rPr>
              <w:t>Placebo+MTX</w:t>
            </w:r>
          </w:p>
          <w:p w14:paraId="6C09947B" w14:textId="77777777" w:rsidR="000E6089" w:rsidRPr="001830F2" w:rsidRDefault="000E6089" w:rsidP="000E6089">
            <w:pPr>
              <w:pStyle w:val="TextTi10"/>
              <w:keepNext/>
              <w:keepLines/>
              <w:jc w:val="center"/>
              <w:rPr>
                <w:sz w:val="22"/>
                <w:szCs w:val="22"/>
                <w:lang w:val="de-DE"/>
              </w:rPr>
            </w:pPr>
          </w:p>
        </w:tc>
        <w:tc>
          <w:tcPr>
            <w:tcW w:w="1451" w:type="pct"/>
          </w:tcPr>
          <w:p w14:paraId="46922267" w14:textId="77777777" w:rsidR="000E6089" w:rsidRPr="001830F2" w:rsidRDefault="00C06FE1" w:rsidP="000E6089">
            <w:pPr>
              <w:keepNext/>
              <w:keepLines/>
              <w:autoSpaceDE w:val="0"/>
              <w:autoSpaceDN w:val="0"/>
              <w:adjustRightInd w:val="0"/>
              <w:jc w:val="center"/>
              <w:rPr>
                <w:szCs w:val="22"/>
                <w:lang w:val="de-DE"/>
              </w:rPr>
            </w:pPr>
            <w:r>
              <w:rPr>
                <w:szCs w:val="22"/>
                <w:lang w:val="de-DE"/>
              </w:rPr>
              <w:t>MabThera</w:t>
            </w:r>
            <w:r w:rsidR="000E6089" w:rsidRPr="001830F2">
              <w:rPr>
                <w:szCs w:val="22"/>
                <w:lang w:val="de-DE"/>
              </w:rPr>
              <w:t>+MTX</w:t>
            </w:r>
          </w:p>
          <w:p w14:paraId="6F3E9CA9" w14:textId="77777777" w:rsidR="000E6089" w:rsidRPr="001830F2" w:rsidRDefault="000E6089" w:rsidP="000E6089">
            <w:pPr>
              <w:keepNext/>
              <w:keepLines/>
              <w:autoSpaceDE w:val="0"/>
              <w:autoSpaceDN w:val="0"/>
              <w:adjustRightInd w:val="0"/>
              <w:jc w:val="center"/>
              <w:rPr>
                <w:szCs w:val="22"/>
                <w:lang w:val="de-DE"/>
              </w:rPr>
            </w:pPr>
            <w:r w:rsidRPr="001830F2">
              <w:rPr>
                <w:szCs w:val="22"/>
                <w:lang w:val="de-DE"/>
              </w:rPr>
              <w:t>2×1000 mg</w:t>
            </w:r>
          </w:p>
          <w:p w14:paraId="500CF807" w14:textId="77777777" w:rsidR="000E6089" w:rsidRPr="001830F2" w:rsidRDefault="000E6089" w:rsidP="000E6089">
            <w:pPr>
              <w:pStyle w:val="TextTi10"/>
              <w:keepNext/>
              <w:keepLines/>
              <w:jc w:val="center"/>
              <w:rPr>
                <w:sz w:val="22"/>
                <w:szCs w:val="22"/>
                <w:lang w:val="de-DE"/>
              </w:rPr>
            </w:pPr>
          </w:p>
        </w:tc>
      </w:tr>
      <w:tr w:rsidR="000E6089" w:rsidRPr="001830F2" w14:paraId="15031AC9" w14:textId="77777777">
        <w:trPr>
          <w:cantSplit/>
        </w:trPr>
        <w:tc>
          <w:tcPr>
            <w:tcW w:w="2242" w:type="pct"/>
            <w:tcBorders>
              <w:bottom w:val="single" w:sz="4" w:space="0" w:color="auto"/>
            </w:tcBorders>
          </w:tcPr>
          <w:p w14:paraId="772229C9" w14:textId="77777777" w:rsidR="000E6089" w:rsidRPr="001830F2" w:rsidRDefault="000E6089" w:rsidP="000E6089">
            <w:pPr>
              <w:pStyle w:val="TextTi10"/>
              <w:keepNext/>
              <w:rPr>
                <w:sz w:val="22"/>
                <w:szCs w:val="22"/>
                <w:lang w:val="de-DE"/>
              </w:rPr>
            </w:pPr>
            <w:r w:rsidRPr="001830F2">
              <w:rPr>
                <w:b/>
                <w:sz w:val="22"/>
                <w:szCs w:val="22"/>
                <w:lang w:val="de-DE"/>
              </w:rPr>
              <w:t xml:space="preserve">1. vizsgálat </w:t>
            </w:r>
          </w:p>
        </w:tc>
        <w:tc>
          <w:tcPr>
            <w:tcW w:w="1306" w:type="pct"/>
            <w:tcBorders>
              <w:bottom w:val="single" w:sz="4" w:space="0" w:color="auto"/>
            </w:tcBorders>
          </w:tcPr>
          <w:p w14:paraId="74A9F0E3" w14:textId="77777777" w:rsidR="000E6089" w:rsidRPr="001830F2" w:rsidRDefault="000E6089" w:rsidP="00E3150E">
            <w:pPr>
              <w:pStyle w:val="TextTi10"/>
              <w:keepNext/>
              <w:jc w:val="center"/>
              <w:rPr>
                <w:sz w:val="22"/>
                <w:szCs w:val="22"/>
                <w:lang w:val="de-DE"/>
              </w:rPr>
            </w:pPr>
            <w:r w:rsidRPr="001830F2">
              <w:rPr>
                <w:sz w:val="22"/>
                <w:szCs w:val="22"/>
                <w:lang w:val="de-DE"/>
              </w:rPr>
              <w:t>(n=184)</w:t>
            </w:r>
          </w:p>
        </w:tc>
        <w:tc>
          <w:tcPr>
            <w:tcW w:w="1451" w:type="pct"/>
            <w:tcBorders>
              <w:bottom w:val="single" w:sz="4" w:space="0" w:color="auto"/>
            </w:tcBorders>
          </w:tcPr>
          <w:p w14:paraId="368B31D2" w14:textId="77777777" w:rsidR="000E6089" w:rsidRPr="001830F2" w:rsidRDefault="000E6089" w:rsidP="00E3150E">
            <w:pPr>
              <w:pStyle w:val="TextTi10"/>
              <w:keepNext/>
              <w:jc w:val="center"/>
              <w:rPr>
                <w:sz w:val="22"/>
                <w:szCs w:val="22"/>
                <w:lang w:val="de-DE"/>
              </w:rPr>
            </w:pPr>
            <w:r w:rsidRPr="001830F2">
              <w:rPr>
                <w:sz w:val="22"/>
                <w:szCs w:val="22"/>
                <w:lang w:val="de-DE"/>
              </w:rPr>
              <w:t>(n=273)</w:t>
            </w:r>
          </w:p>
        </w:tc>
      </w:tr>
      <w:tr w:rsidR="000E6089" w:rsidRPr="001830F2" w14:paraId="13B21FE8" w14:textId="77777777">
        <w:trPr>
          <w:cantSplit/>
        </w:trPr>
        <w:tc>
          <w:tcPr>
            <w:tcW w:w="2242" w:type="pct"/>
            <w:tcBorders>
              <w:bottom w:val="nil"/>
              <w:right w:val="nil"/>
            </w:tcBorders>
          </w:tcPr>
          <w:p w14:paraId="33274E2A" w14:textId="77777777" w:rsidR="000E6089" w:rsidRPr="001830F2" w:rsidRDefault="000E6089" w:rsidP="000E6089">
            <w:pPr>
              <w:pStyle w:val="TextTi10"/>
              <w:keepNext/>
              <w:rPr>
                <w:sz w:val="22"/>
                <w:szCs w:val="22"/>
              </w:rPr>
            </w:pPr>
            <w:r w:rsidRPr="001830F2">
              <w:rPr>
                <w:sz w:val="22"/>
                <w:szCs w:val="22"/>
              </w:rPr>
              <w:t>Kiinduláshoz viszonyított átlagos  változás:</w:t>
            </w:r>
          </w:p>
          <w:p w14:paraId="05EE5D21" w14:textId="77777777" w:rsidR="000E6089" w:rsidRPr="001830F2" w:rsidRDefault="000E6089" w:rsidP="000E6089">
            <w:pPr>
              <w:pStyle w:val="TextTi10"/>
              <w:keepNext/>
              <w:rPr>
                <w:sz w:val="22"/>
                <w:szCs w:val="22"/>
              </w:rPr>
            </w:pPr>
            <w:r w:rsidRPr="001830F2">
              <w:rPr>
                <w:sz w:val="22"/>
                <w:szCs w:val="22"/>
              </w:rPr>
              <w:t xml:space="preserve">            Módosított Sharp összpontszám</w:t>
            </w:r>
          </w:p>
        </w:tc>
        <w:tc>
          <w:tcPr>
            <w:tcW w:w="1306" w:type="pct"/>
            <w:tcBorders>
              <w:left w:val="nil"/>
              <w:bottom w:val="nil"/>
              <w:right w:val="nil"/>
            </w:tcBorders>
          </w:tcPr>
          <w:p w14:paraId="2477737C" w14:textId="77777777" w:rsidR="00CA41D9" w:rsidRPr="00DC530C" w:rsidRDefault="00CA41D9" w:rsidP="000E6089">
            <w:pPr>
              <w:pStyle w:val="TextTi10"/>
              <w:keepNext/>
              <w:jc w:val="center"/>
              <w:rPr>
                <w:sz w:val="22"/>
                <w:szCs w:val="22"/>
              </w:rPr>
            </w:pPr>
          </w:p>
          <w:p w14:paraId="1596343E" w14:textId="77777777" w:rsidR="000E6089" w:rsidRPr="001830F2" w:rsidRDefault="000E6089" w:rsidP="000E6089">
            <w:pPr>
              <w:pStyle w:val="TextTi10"/>
              <w:keepNext/>
              <w:jc w:val="center"/>
              <w:rPr>
                <w:sz w:val="22"/>
                <w:szCs w:val="22"/>
                <w:lang w:val="de-DE"/>
              </w:rPr>
            </w:pPr>
            <w:r w:rsidRPr="001830F2">
              <w:rPr>
                <w:sz w:val="22"/>
                <w:szCs w:val="22"/>
                <w:lang w:val="de-DE"/>
              </w:rPr>
              <w:t>2,3</w:t>
            </w:r>
            <w:r w:rsidR="00CA41D9">
              <w:rPr>
                <w:sz w:val="22"/>
                <w:szCs w:val="22"/>
                <w:lang w:val="de-DE"/>
              </w:rPr>
              <w:t>0</w:t>
            </w:r>
          </w:p>
        </w:tc>
        <w:tc>
          <w:tcPr>
            <w:tcW w:w="1451" w:type="pct"/>
            <w:tcBorders>
              <w:left w:val="nil"/>
              <w:bottom w:val="nil"/>
            </w:tcBorders>
          </w:tcPr>
          <w:p w14:paraId="3E5ED9FB" w14:textId="77777777" w:rsidR="00CA41D9" w:rsidRDefault="00CA41D9" w:rsidP="000E6089">
            <w:pPr>
              <w:pStyle w:val="TextTi10"/>
              <w:keepNext/>
              <w:jc w:val="center"/>
              <w:rPr>
                <w:sz w:val="22"/>
                <w:szCs w:val="22"/>
                <w:lang w:val="de-DE"/>
              </w:rPr>
            </w:pPr>
          </w:p>
          <w:p w14:paraId="57DD5982" w14:textId="77777777" w:rsidR="000E6089" w:rsidRPr="001830F2" w:rsidRDefault="000E6089" w:rsidP="000E6089">
            <w:pPr>
              <w:pStyle w:val="TextTi10"/>
              <w:keepNext/>
              <w:jc w:val="center"/>
              <w:rPr>
                <w:sz w:val="22"/>
                <w:szCs w:val="22"/>
                <w:lang w:val="de-DE"/>
              </w:rPr>
            </w:pPr>
            <w:r w:rsidRPr="001830F2">
              <w:rPr>
                <w:sz w:val="22"/>
                <w:szCs w:val="22"/>
                <w:lang w:val="de-DE"/>
              </w:rPr>
              <w:t>1,0</w:t>
            </w:r>
            <w:r w:rsidR="00CA41D9">
              <w:rPr>
                <w:sz w:val="22"/>
                <w:szCs w:val="22"/>
                <w:lang w:val="de-DE"/>
              </w:rPr>
              <w:t>1</w:t>
            </w:r>
            <w:r w:rsidRPr="001830F2">
              <w:rPr>
                <w:sz w:val="22"/>
                <w:szCs w:val="22"/>
                <w:vertAlign w:val="superscript"/>
                <w:lang w:val="de-DE"/>
              </w:rPr>
              <w:t>*</w:t>
            </w:r>
          </w:p>
          <w:p w14:paraId="61BFBC92" w14:textId="77777777" w:rsidR="000E6089" w:rsidRPr="001830F2" w:rsidRDefault="000E6089" w:rsidP="000E6089">
            <w:pPr>
              <w:pStyle w:val="TextTi10"/>
              <w:keepNext/>
              <w:jc w:val="center"/>
              <w:rPr>
                <w:sz w:val="22"/>
                <w:szCs w:val="22"/>
                <w:lang w:val="de-DE"/>
              </w:rPr>
            </w:pPr>
          </w:p>
        </w:tc>
      </w:tr>
      <w:tr w:rsidR="000E6089" w:rsidRPr="001830F2" w14:paraId="1992DA0F" w14:textId="77777777">
        <w:trPr>
          <w:cantSplit/>
        </w:trPr>
        <w:tc>
          <w:tcPr>
            <w:tcW w:w="2242" w:type="pct"/>
            <w:tcBorders>
              <w:top w:val="nil"/>
              <w:bottom w:val="nil"/>
              <w:right w:val="nil"/>
            </w:tcBorders>
          </w:tcPr>
          <w:p w14:paraId="337ECC37" w14:textId="77777777" w:rsidR="000E6089" w:rsidRPr="001830F2" w:rsidRDefault="000E6089" w:rsidP="000E6089">
            <w:pPr>
              <w:pStyle w:val="TextTi10"/>
              <w:keepNext/>
              <w:ind w:left="720"/>
              <w:rPr>
                <w:sz w:val="22"/>
                <w:szCs w:val="22"/>
              </w:rPr>
            </w:pPr>
            <w:r w:rsidRPr="001830F2">
              <w:rPr>
                <w:sz w:val="22"/>
                <w:szCs w:val="22"/>
                <w:lang w:val="de-DE"/>
              </w:rPr>
              <w:t>Erózió</w:t>
            </w:r>
            <w:r w:rsidR="0040329F">
              <w:rPr>
                <w:sz w:val="22"/>
                <w:szCs w:val="22"/>
                <w:lang w:val="de-DE"/>
              </w:rPr>
              <w:t>-</w:t>
            </w:r>
            <w:r w:rsidRPr="001830F2">
              <w:rPr>
                <w:sz w:val="22"/>
                <w:szCs w:val="22"/>
                <w:lang w:val="de-DE"/>
              </w:rPr>
              <w:t>pontszám</w:t>
            </w:r>
          </w:p>
        </w:tc>
        <w:tc>
          <w:tcPr>
            <w:tcW w:w="1306" w:type="pct"/>
            <w:tcBorders>
              <w:top w:val="nil"/>
              <w:left w:val="nil"/>
              <w:bottom w:val="nil"/>
              <w:right w:val="nil"/>
            </w:tcBorders>
          </w:tcPr>
          <w:p w14:paraId="226D3805" w14:textId="77777777" w:rsidR="000E6089" w:rsidRPr="001830F2" w:rsidRDefault="000E6089" w:rsidP="000E6089">
            <w:pPr>
              <w:pStyle w:val="TextTi10"/>
              <w:keepNext/>
              <w:jc w:val="center"/>
              <w:rPr>
                <w:sz w:val="22"/>
                <w:szCs w:val="22"/>
              </w:rPr>
            </w:pPr>
            <w:r w:rsidRPr="001830F2">
              <w:rPr>
                <w:sz w:val="22"/>
                <w:szCs w:val="22"/>
              </w:rPr>
              <w:t>1,32</w:t>
            </w:r>
          </w:p>
        </w:tc>
        <w:tc>
          <w:tcPr>
            <w:tcW w:w="1451" w:type="pct"/>
            <w:tcBorders>
              <w:top w:val="nil"/>
              <w:left w:val="nil"/>
              <w:bottom w:val="nil"/>
            </w:tcBorders>
          </w:tcPr>
          <w:p w14:paraId="530AC9B8" w14:textId="77777777" w:rsidR="000E6089" w:rsidRPr="001830F2" w:rsidRDefault="000E6089" w:rsidP="000E6089">
            <w:pPr>
              <w:pStyle w:val="TextTi10"/>
              <w:keepNext/>
              <w:jc w:val="center"/>
              <w:rPr>
                <w:sz w:val="22"/>
                <w:szCs w:val="22"/>
              </w:rPr>
            </w:pPr>
            <w:r w:rsidRPr="001830F2">
              <w:rPr>
                <w:sz w:val="22"/>
                <w:szCs w:val="22"/>
              </w:rPr>
              <w:t>0,</w:t>
            </w:r>
            <w:r w:rsidR="00CA41D9">
              <w:rPr>
                <w:sz w:val="22"/>
                <w:szCs w:val="22"/>
              </w:rPr>
              <w:t>60</w:t>
            </w:r>
            <w:r w:rsidRPr="001830F2">
              <w:rPr>
                <w:sz w:val="22"/>
                <w:szCs w:val="22"/>
                <w:vertAlign w:val="superscript"/>
                <w:lang w:val="de-DE"/>
              </w:rPr>
              <w:t>*</w:t>
            </w:r>
          </w:p>
          <w:p w14:paraId="5FE970A2" w14:textId="77777777" w:rsidR="000E6089" w:rsidRPr="001830F2" w:rsidRDefault="000E6089" w:rsidP="000E6089">
            <w:pPr>
              <w:pStyle w:val="TextTi10"/>
              <w:keepNext/>
              <w:jc w:val="center"/>
              <w:rPr>
                <w:sz w:val="22"/>
                <w:szCs w:val="22"/>
              </w:rPr>
            </w:pPr>
          </w:p>
        </w:tc>
      </w:tr>
      <w:tr w:rsidR="000E6089" w:rsidRPr="001830F2" w14:paraId="7EC5D02B" w14:textId="77777777">
        <w:trPr>
          <w:cantSplit/>
        </w:trPr>
        <w:tc>
          <w:tcPr>
            <w:tcW w:w="2242" w:type="pct"/>
            <w:tcBorders>
              <w:top w:val="nil"/>
              <w:bottom w:val="nil"/>
              <w:right w:val="nil"/>
            </w:tcBorders>
          </w:tcPr>
          <w:p w14:paraId="31C437CF" w14:textId="77777777" w:rsidR="000E6089" w:rsidRPr="001830F2" w:rsidRDefault="000E6089" w:rsidP="000E6089">
            <w:pPr>
              <w:pStyle w:val="TextTi10"/>
              <w:keepNext/>
              <w:ind w:left="720"/>
              <w:rPr>
                <w:sz w:val="22"/>
                <w:szCs w:val="22"/>
              </w:rPr>
            </w:pPr>
            <w:r w:rsidRPr="001830F2">
              <w:rPr>
                <w:sz w:val="22"/>
                <w:szCs w:val="22"/>
              </w:rPr>
              <w:t>Ízületi rés szűkületi pontszám</w:t>
            </w:r>
          </w:p>
        </w:tc>
        <w:tc>
          <w:tcPr>
            <w:tcW w:w="1306" w:type="pct"/>
            <w:tcBorders>
              <w:top w:val="nil"/>
              <w:left w:val="nil"/>
              <w:bottom w:val="nil"/>
              <w:right w:val="nil"/>
            </w:tcBorders>
          </w:tcPr>
          <w:p w14:paraId="4F9DC92E" w14:textId="77777777" w:rsidR="000E6089" w:rsidRPr="001830F2" w:rsidRDefault="000E6089" w:rsidP="000E6089">
            <w:pPr>
              <w:pStyle w:val="TextTi10"/>
              <w:keepNext/>
              <w:jc w:val="center"/>
              <w:rPr>
                <w:sz w:val="22"/>
                <w:szCs w:val="22"/>
              </w:rPr>
            </w:pPr>
            <w:r w:rsidRPr="001830F2">
              <w:rPr>
                <w:sz w:val="22"/>
                <w:szCs w:val="22"/>
              </w:rPr>
              <w:t>0,9</w:t>
            </w:r>
            <w:r w:rsidR="00CA41D9">
              <w:rPr>
                <w:sz w:val="22"/>
                <w:szCs w:val="22"/>
              </w:rPr>
              <w:t>8</w:t>
            </w:r>
          </w:p>
        </w:tc>
        <w:tc>
          <w:tcPr>
            <w:tcW w:w="1451" w:type="pct"/>
            <w:tcBorders>
              <w:top w:val="nil"/>
              <w:left w:val="nil"/>
              <w:bottom w:val="nil"/>
            </w:tcBorders>
          </w:tcPr>
          <w:p w14:paraId="733BC066" w14:textId="77777777" w:rsidR="000E6089" w:rsidRPr="001830F2" w:rsidRDefault="000E6089" w:rsidP="000E6089">
            <w:pPr>
              <w:pStyle w:val="TextTi10"/>
              <w:keepNext/>
              <w:jc w:val="center"/>
              <w:rPr>
                <w:sz w:val="22"/>
                <w:szCs w:val="22"/>
                <w:lang w:val="de-DE"/>
              </w:rPr>
            </w:pPr>
            <w:r w:rsidRPr="001830F2">
              <w:rPr>
                <w:sz w:val="22"/>
                <w:szCs w:val="22"/>
                <w:lang w:val="de-DE"/>
              </w:rPr>
              <w:t>0,41</w:t>
            </w:r>
            <w:r w:rsidRPr="001830F2">
              <w:rPr>
                <w:sz w:val="22"/>
                <w:szCs w:val="22"/>
                <w:vertAlign w:val="superscript"/>
                <w:lang w:val="de-DE"/>
              </w:rPr>
              <w:t>**</w:t>
            </w:r>
          </w:p>
          <w:p w14:paraId="56510F53" w14:textId="77777777" w:rsidR="000E6089" w:rsidRPr="001830F2" w:rsidRDefault="000E6089" w:rsidP="000E6089">
            <w:pPr>
              <w:pStyle w:val="TextTi10"/>
              <w:keepNext/>
              <w:jc w:val="center"/>
              <w:rPr>
                <w:sz w:val="22"/>
                <w:szCs w:val="22"/>
                <w:lang w:val="de-DE"/>
              </w:rPr>
            </w:pPr>
          </w:p>
        </w:tc>
      </w:tr>
      <w:tr w:rsidR="000E6089" w:rsidRPr="001830F2" w14:paraId="1AF1FE50" w14:textId="77777777">
        <w:trPr>
          <w:cantSplit/>
        </w:trPr>
        <w:tc>
          <w:tcPr>
            <w:tcW w:w="2242" w:type="pct"/>
            <w:tcBorders>
              <w:top w:val="nil"/>
              <w:bottom w:val="nil"/>
              <w:right w:val="nil"/>
            </w:tcBorders>
          </w:tcPr>
          <w:p w14:paraId="05D00CD7" w14:textId="77777777" w:rsidR="000E6089" w:rsidRPr="001830F2" w:rsidRDefault="000E6089" w:rsidP="000E6089">
            <w:pPr>
              <w:pStyle w:val="TextTi10"/>
              <w:rPr>
                <w:sz w:val="22"/>
                <w:szCs w:val="22"/>
              </w:rPr>
            </w:pPr>
            <w:r w:rsidRPr="001830F2">
              <w:rPr>
                <w:sz w:val="22"/>
                <w:szCs w:val="22"/>
              </w:rPr>
              <w:t>Radiológiai változást nem mutató betegek aránya</w:t>
            </w:r>
          </w:p>
        </w:tc>
        <w:tc>
          <w:tcPr>
            <w:tcW w:w="1306" w:type="pct"/>
            <w:tcBorders>
              <w:top w:val="nil"/>
              <w:left w:val="nil"/>
              <w:bottom w:val="nil"/>
              <w:right w:val="nil"/>
            </w:tcBorders>
          </w:tcPr>
          <w:p w14:paraId="19895A77" w14:textId="77777777" w:rsidR="000E6089" w:rsidRPr="001830F2" w:rsidRDefault="000E6089" w:rsidP="000E6089">
            <w:pPr>
              <w:pStyle w:val="TextTi10"/>
              <w:keepNext/>
              <w:jc w:val="center"/>
              <w:rPr>
                <w:sz w:val="22"/>
                <w:szCs w:val="22"/>
                <w:lang w:val="de-DE"/>
              </w:rPr>
            </w:pPr>
            <w:r w:rsidRPr="001830F2">
              <w:rPr>
                <w:sz w:val="22"/>
                <w:szCs w:val="22"/>
                <w:lang w:val="de-DE"/>
              </w:rPr>
              <w:t>46%</w:t>
            </w:r>
          </w:p>
        </w:tc>
        <w:tc>
          <w:tcPr>
            <w:tcW w:w="1451" w:type="pct"/>
            <w:tcBorders>
              <w:top w:val="nil"/>
              <w:left w:val="nil"/>
              <w:bottom w:val="nil"/>
            </w:tcBorders>
          </w:tcPr>
          <w:p w14:paraId="45605036" w14:textId="77777777" w:rsidR="000E6089" w:rsidRPr="001830F2" w:rsidRDefault="000E6089" w:rsidP="000E6089">
            <w:pPr>
              <w:pStyle w:val="TextTi10"/>
              <w:keepNext/>
              <w:jc w:val="center"/>
              <w:rPr>
                <w:sz w:val="22"/>
                <w:szCs w:val="22"/>
                <w:lang w:val="de-DE"/>
              </w:rPr>
            </w:pPr>
            <w:r w:rsidRPr="001830F2">
              <w:rPr>
                <w:sz w:val="22"/>
                <w:szCs w:val="22"/>
                <w:lang w:val="de-DE"/>
              </w:rPr>
              <w:t>53%</w:t>
            </w:r>
            <w:r w:rsidR="00CA41D9">
              <w:rPr>
                <w:sz w:val="22"/>
                <w:szCs w:val="22"/>
                <w:lang w:val="de-DE"/>
              </w:rPr>
              <w:t>, NS</w:t>
            </w:r>
            <w:r w:rsidR="00E147FB">
              <w:rPr>
                <w:sz w:val="22"/>
                <w:szCs w:val="22"/>
                <w:lang w:val="de-DE"/>
              </w:rPr>
              <w:t>z</w:t>
            </w:r>
          </w:p>
        </w:tc>
      </w:tr>
      <w:tr w:rsidR="000E6089" w:rsidRPr="001830F2" w14:paraId="5A3DFFFE" w14:textId="77777777">
        <w:trPr>
          <w:cantSplit/>
        </w:trPr>
        <w:tc>
          <w:tcPr>
            <w:tcW w:w="2242" w:type="pct"/>
            <w:tcBorders>
              <w:top w:val="nil"/>
              <w:right w:val="nil"/>
            </w:tcBorders>
          </w:tcPr>
          <w:p w14:paraId="50B5FC9B" w14:textId="77777777" w:rsidR="000E6089" w:rsidRPr="001830F2" w:rsidRDefault="000E6089" w:rsidP="000E6089">
            <w:pPr>
              <w:pStyle w:val="TextTi10"/>
              <w:rPr>
                <w:sz w:val="22"/>
                <w:szCs w:val="22"/>
              </w:rPr>
            </w:pPr>
            <w:r w:rsidRPr="001830F2">
              <w:rPr>
                <w:sz w:val="22"/>
                <w:szCs w:val="22"/>
              </w:rPr>
              <w:t xml:space="preserve">Erozív változást nem mutató betegek aránya </w:t>
            </w:r>
          </w:p>
        </w:tc>
        <w:tc>
          <w:tcPr>
            <w:tcW w:w="1306" w:type="pct"/>
            <w:tcBorders>
              <w:top w:val="nil"/>
              <w:left w:val="nil"/>
              <w:right w:val="nil"/>
            </w:tcBorders>
          </w:tcPr>
          <w:p w14:paraId="70A8B354" w14:textId="77777777" w:rsidR="000E6089" w:rsidRPr="001830F2" w:rsidRDefault="000E6089" w:rsidP="000E6089">
            <w:pPr>
              <w:pStyle w:val="TextTi10"/>
              <w:keepNext/>
              <w:jc w:val="center"/>
              <w:rPr>
                <w:sz w:val="22"/>
                <w:szCs w:val="22"/>
                <w:lang w:val="de-DE"/>
              </w:rPr>
            </w:pPr>
            <w:r w:rsidRPr="001830F2">
              <w:rPr>
                <w:sz w:val="22"/>
                <w:szCs w:val="22"/>
                <w:lang w:val="de-DE"/>
              </w:rPr>
              <w:t>52%</w:t>
            </w:r>
          </w:p>
        </w:tc>
        <w:tc>
          <w:tcPr>
            <w:tcW w:w="1451" w:type="pct"/>
            <w:tcBorders>
              <w:top w:val="nil"/>
              <w:left w:val="nil"/>
            </w:tcBorders>
          </w:tcPr>
          <w:p w14:paraId="12F4825F" w14:textId="77777777" w:rsidR="000E6089" w:rsidRPr="001830F2" w:rsidRDefault="000E6089" w:rsidP="000E6089">
            <w:pPr>
              <w:pStyle w:val="TextTi10"/>
              <w:keepNext/>
              <w:jc w:val="center"/>
              <w:rPr>
                <w:sz w:val="22"/>
                <w:szCs w:val="22"/>
                <w:lang w:val="de-DE"/>
              </w:rPr>
            </w:pPr>
            <w:r w:rsidRPr="001830F2">
              <w:rPr>
                <w:sz w:val="22"/>
                <w:szCs w:val="22"/>
                <w:lang w:val="de-DE"/>
              </w:rPr>
              <w:t>6</w:t>
            </w:r>
            <w:r w:rsidR="00CA41D9">
              <w:rPr>
                <w:sz w:val="22"/>
                <w:szCs w:val="22"/>
                <w:lang w:val="de-DE"/>
              </w:rPr>
              <w:t>0</w:t>
            </w:r>
            <w:r w:rsidRPr="001830F2">
              <w:rPr>
                <w:sz w:val="22"/>
                <w:szCs w:val="22"/>
                <w:lang w:val="de-DE"/>
              </w:rPr>
              <w:t>%</w:t>
            </w:r>
            <w:r w:rsidR="00CA41D9">
              <w:rPr>
                <w:sz w:val="22"/>
                <w:szCs w:val="22"/>
                <w:lang w:val="de-DE"/>
              </w:rPr>
              <w:t>, NS</w:t>
            </w:r>
            <w:r w:rsidR="00E147FB">
              <w:rPr>
                <w:sz w:val="22"/>
                <w:szCs w:val="22"/>
                <w:lang w:val="de-DE"/>
              </w:rPr>
              <w:t>z</w:t>
            </w:r>
            <w:r w:rsidRPr="001830F2">
              <w:rPr>
                <w:sz w:val="22"/>
                <w:szCs w:val="22"/>
                <w:vertAlign w:val="superscript"/>
                <w:lang w:val="de-DE"/>
              </w:rPr>
              <w:t>*</w:t>
            </w:r>
          </w:p>
          <w:p w14:paraId="493A3CDF" w14:textId="77777777" w:rsidR="000E6089" w:rsidRPr="001830F2" w:rsidRDefault="000E6089" w:rsidP="000E6089">
            <w:pPr>
              <w:pStyle w:val="TextTi10"/>
              <w:keepNext/>
              <w:jc w:val="center"/>
              <w:rPr>
                <w:sz w:val="22"/>
                <w:szCs w:val="22"/>
                <w:lang w:val="de-DE"/>
              </w:rPr>
            </w:pPr>
          </w:p>
        </w:tc>
      </w:tr>
    </w:tbl>
    <w:p w14:paraId="179289F8" w14:textId="77777777" w:rsidR="000E6089" w:rsidRPr="00D22C7E" w:rsidRDefault="000E6089" w:rsidP="000E6089">
      <w:pPr>
        <w:rPr>
          <w:sz w:val="20"/>
          <w:lang w:val="hu-HU"/>
        </w:rPr>
      </w:pPr>
      <w:r w:rsidRPr="00D22C7E">
        <w:rPr>
          <w:sz w:val="20"/>
          <w:lang w:val="hu-HU"/>
        </w:rPr>
        <w:t>Az 1. vizsgálatban az eredetileg placebo+MTX</w:t>
      </w:r>
      <w:r w:rsidR="00E3150E">
        <w:rPr>
          <w:sz w:val="20"/>
          <w:lang w:val="hu-HU"/>
        </w:rPr>
        <w:t>-</w:t>
      </w:r>
      <w:r w:rsidRPr="00D22C7E">
        <w:rPr>
          <w:sz w:val="20"/>
          <w:lang w:val="hu-HU"/>
        </w:rPr>
        <w:t>csoportba került betegek közül 150 beteg kapott az első év végéig legalább egy RTX+MTX kúrát</w:t>
      </w:r>
    </w:p>
    <w:p w14:paraId="6BC3A8A3" w14:textId="77777777" w:rsidR="000E6089" w:rsidRPr="00D22C7E" w:rsidRDefault="000E6089" w:rsidP="000E6089">
      <w:pPr>
        <w:rPr>
          <w:sz w:val="20"/>
          <w:lang w:val="hu-HU"/>
        </w:rPr>
      </w:pPr>
      <w:r w:rsidRPr="00D22C7E">
        <w:rPr>
          <w:sz w:val="20"/>
          <w:vertAlign w:val="superscript"/>
          <w:lang w:val="hu-HU"/>
        </w:rPr>
        <w:t>*</w:t>
      </w:r>
      <w:r w:rsidRPr="00D22C7E">
        <w:rPr>
          <w:sz w:val="20"/>
          <w:lang w:val="hu-HU"/>
        </w:rPr>
        <w:t>p</w:t>
      </w:r>
      <w:r w:rsidR="00F63A2B">
        <w:rPr>
          <w:sz w:val="20"/>
          <w:lang w:val="hu-HU"/>
        </w:rPr>
        <w:t> </w:t>
      </w:r>
      <w:r w:rsidRPr="00D22C7E">
        <w:rPr>
          <w:sz w:val="20"/>
          <w:lang w:val="hu-HU"/>
        </w:rPr>
        <w:t>&lt;</w:t>
      </w:r>
      <w:r w:rsidR="00C72AD3">
        <w:rPr>
          <w:sz w:val="20"/>
          <w:lang w:val="hu-HU"/>
        </w:rPr>
        <w:t> </w:t>
      </w:r>
      <w:r w:rsidRPr="00D22C7E">
        <w:rPr>
          <w:sz w:val="20"/>
          <w:lang w:val="hu-HU"/>
        </w:rPr>
        <w:t xml:space="preserve">0,05; </w:t>
      </w:r>
      <w:r w:rsidRPr="00D22C7E">
        <w:rPr>
          <w:sz w:val="20"/>
          <w:vertAlign w:val="superscript"/>
          <w:lang w:val="hu-HU"/>
        </w:rPr>
        <w:t>**</w:t>
      </w:r>
      <w:r w:rsidRPr="00D22C7E">
        <w:rPr>
          <w:sz w:val="20"/>
          <w:lang w:val="hu-HU"/>
        </w:rPr>
        <w:t>p</w:t>
      </w:r>
      <w:r w:rsidR="00F63A2B">
        <w:rPr>
          <w:sz w:val="20"/>
          <w:lang w:val="hu-HU"/>
        </w:rPr>
        <w:t> </w:t>
      </w:r>
      <w:r w:rsidRPr="00D22C7E">
        <w:rPr>
          <w:sz w:val="20"/>
          <w:lang w:val="hu-HU"/>
        </w:rPr>
        <w:t>&lt;</w:t>
      </w:r>
      <w:r w:rsidR="00C72AD3">
        <w:rPr>
          <w:sz w:val="20"/>
          <w:lang w:val="hu-HU"/>
        </w:rPr>
        <w:t> </w:t>
      </w:r>
      <w:r w:rsidRPr="00D22C7E">
        <w:rPr>
          <w:sz w:val="20"/>
          <w:lang w:val="hu-HU"/>
        </w:rPr>
        <w:t xml:space="preserve">0,001, </w:t>
      </w:r>
      <w:r w:rsidR="00E147FB" w:rsidRPr="00D22C7E">
        <w:rPr>
          <w:sz w:val="20"/>
          <w:lang w:val="hu-HU"/>
        </w:rPr>
        <w:t>Rövidítés: NSz, nem szignifikáns</w:t>
      </w:r>
    </w:p>
    <w:p w14:paraId="4C29623C" w14:textId="77777777" w:rsidR="000E6089" w:rsidRPr="001830F2" w:rsidRDefault="000E6089" w:rsidP="000E6089">
      <w:pPr>
        <w:rPr>
          <w:szCs w:val="22"/>
          <w:lang w:val="hu-HU"/>
        </w:rPr>
      </w:pPr>
    </w:p>
    <w:p w14:paraId="6AAA7CB9" w14:textId="77777777" w:rsidR="000E6089" w:rsidRPr="001830F2" w:rsidRDefault="000E6089" w:rsidP="000E6089">
      <w:pPr>
        <w:rPr>
          <w:szCs w:val="22"/>
          <w:lang w:val="hu-HU"/>
        </w:rPr>
      </w:pPr>
      <w:r w:rsidRPr="001830F2">
        <w:rPr>
          <w:szCs w:val="22"/>
          <w:lang w:val="hu-HU"/>
        </w:rPr>
        <w:t>A progresszív ízületi károsodás arányának csökkenése hosszú távon is megfigyelhető volt. Az 1. vizsgálatban a 2. év végén végzett radiológiai elemzés kimutatta, hogy a MabThera és metotrexát kombinációjával kezelt betegeknél szignifikánsan kisebb mértékű volt a strukturális ízületi károsodás progressziója, mint az önmagában adott metotrexát-kezelés esetén, valamint szignifikánsan nagyobb volt azon betegek aránya, akiknél nem észlelték az ízületi károsodás progresszióját a két éves periódus alatt.</w:t>
      </w:r>
    </w:p>
    <w:p w14:paraId="297FB8C0" w14:textId="77777777" w:rsidR="000E6089" w:rsidRPr="001830F2" w:rsidRDefault="000E6089" w:rsidP="000E6089">
      <w:pPr>
        <w:rPr>
          <w:szCs w:val="22"/>
          <w:lang w:val="hu-HU"/>
        </w:rPr>
      </w:pPr>
    </w:p>
    <w:p w14:paraId="23DF54AD" w14:textId="77777777" w:rsidR="000E6089" w:rsidRPr="001830F2" w:rsidRDefault="000E6089" w:rsidP="000E6089">
      <w:pPr>
        <w:keepNext/>
        <w:keepLines/>
        <w:rPr>
          <w:i/>
          <w:szCs w:val="22"/>
          <w:lang w:val="hu-HU"/>
        </w:rPr>
      </w:pPr>
      <w:r w:rsidRPr="001830F2">
        <w:rPr>
          <w:i/>
          <w:szCs w:val="22"/>
          <w:lang w:val="hu-HU"/>
        </w:rPr>
        <w:t>Fizikai funkciók és életminőségi változások</w:t>
      </w:r>
    </w:p>
    <w:p w14:paraId="49C029CB" w14:textId="77777777" w:rsidR="000E6089" w:rsidRPr="001830F2" w:rsidRDefault="000E6089" w:rsidP="000E6089">
      <w:pPr>
        <w:rPr>
          <w:szCs w:val="22"/>
          <w:lang w:val="hu-HU"/>
        </w:rPr>
      </w:pPr>
      <w:r w:rsidRPr="001830F2">
        <w:rPr>
          <w:szCs w:val="22"/>
          <w:lang w:val="hu-HU"/>
        </w:rPr>
        <w:t>Mindegyik vizsgálatban a MabThera-val kezelt betegeknél szignifikánsan csökkent a korlátozottsági index (HAQ-DI</w:t>
      </w:r>
      <w:r w:rsidR="00EE2A99">
        <w:rPr>
          <w:szCs w:val="22"/>
          <w:lang w:val="hu-HU"/>
        </w:rPr>
        <w:t>, health assessment questionnaire disability index</w:t>
      </w:r>
      <w:r w:rsidRPr="001830F2">
        <w:rPr>
          <w:szCs w:val="22"/>
          <w:lang w:val="hu-HU"/>
        </w:rPr>
        <w:t>) és a fáradtság</w:t>
      </w:r>
      <w:r w:rsidR="00EE2A99">
        <w:rPr>
          <w:szCs w:val="22"/>
          <w:lang w:val="hu-HU"/>
        </w:rPr>
        <w:t xml:space="preserve"> pontszám</w:t>
      </w:r>
      <w:r w:rsidRPr="001830F2">
        <w:rPr>
          <w:szCs w:val="22"/>
          <w:lang w:val="hu-HU"/>
        </w:rPr>
        <w:t xml:space="preserve"> (FACIT-F</w:t>
      </w:r>
      <w:r w:rsidR="00EE2A99">
        <w:rPr>
          <w:szCs w:val="22"/>
          <w:lang w:val="hu-HU"/>
        </w:rPr>
        <w:t>atigue</w:t>
      </w:r>
      <w:r w:rsidRPr="001830F2">
        <w:rPr>
          <w:szCs w:val="22"/>
          <w:lang w:val="hu-HU"/>
        </w:rPr>
        <w:t xml:space="preserve">, </w:t>
      </w:r>
      <w:r w:rsidR="00EE2A99">
        <w:rPr>
          <w:szCs w:val="22"/>
          <w:lang w:val="hu-HU"/>
        </w:rPr>
        <w:t>f</w:t>
      </w:r>
      <w:r w:rsidRPr="001830F2">
        <w:rPr>
          <w:szCs w:val="22"/>
          <w:lang w:val="hu-HU"/>
        </w:rPr>
        <w:t>unctional assessment of chronic illness therapy-Fatigue) pontszám a csak metotrexáttal kezelt betegekhez képest. A HAQ-DI</w:t>
      </w:r>
      <w:r w:rsidR="00D46244">
        <w:rPr>
          <w:szCs w:val="22"/>
          <w:lang w:val="hu-HU"/>
        </w:rPr>
        <w:t>-</w:t>
      </w:r>
      <w:r w:rsidRPr="001830F2">
        <w:rPr>
          <w:szCs w:val="22"/>
          <w:lang w:val="hu-HU"/>
        </w:rPr>
        <w:t xml:space="preserve">ben a minimális, klinikailag jelentős különbséget (MCID; az egyéni teljes pontszám csökkenése több, mint 0,22) mutató betegek aránya szintén nagyobb volt a </w:t>
      </w:r>
      <w:r w:rsidR="00C06FE1">
        <w:rPr>
          <w:szCs w:val="22"/>
          <w:lang w:val="hu-HU"/>
        </w:rPr>
        <w:t xml:space="preserve">MabThera-val </w:t>
      </w:r>
      <w:r w:rsidRPr="001830F2">
        <w:rPr>
          <w:szCs w:val="22"/>
          <w:lang w:val="hu-HU"/>
        </w:rPr>
        <w:t>kezelt betegek körében, mint a csak metotrexát-kezelésben részesülőknél (</w:t>
      </w:r>
      <w:r w:rsidR="002541D3">
        <w:rPr>
          <w:szCs w:val="22"/>
          <w:lang w:val="hu-HU"/>
        </w:rPr>
        <w:t>17</w:t>
      </w:r>
      <w:r w:rsidRPr="001830F2">
        <w:rPr>
          <w:szCs w:val="22"/>
          <w:lang w:val="hu-HU"/>
        </w:rPr>
        <w:t>. táblázat).</w:t>
      </w:r>
    </w:p>
    <w:p w14:paraId="6C102C62" w14:textId="77777777" w:rsidR="000E6089" w:rsidRPr="001830F2" w:rsidRDefault="000E6089" w:rsidP="000E6089">
      <w:pPr>
        <w:rPr>
          <w:szCs w:val="22"/>
          <w:lang w:val="hu-HU"/>
        </w:rPr>
      </w:pPr>
    </w:p>
    <w:p w14:paraId="43838B0F" w14:textId="77777777" w:rsidR="000E6089" w:rsidRPr="001830F2" w:rsidRDefault="000E6089" w:rsidP="000E6089">
      <w:pPr>
        <w:keepNext/>
        <w:keepLines/>
        <w:rPr>
          <w:szCs w:val="22"/>
          <w:lang w:val="hu-HU"/>
        </w:rPr>
      </w:pPr>
      <w:r w:rsidRPr="001830F2">
        <w:rPr>
          <w:szCs w:val="22"/>
          <w:lang w:val="hu-HU"/>
        </w:rPr>
        <w:t>Az egészséggel összefüggő életminőség területén is szignifikáns javulást észleltek, szignifikánsan javult az SF-36 kérdőívben mind a fizikai egészség pontszám (PHS), mind a mentális egészség pontszám (MHS). Továbbá, ezen pontszámok vonatkozásában a betegek szignifikánsan nagyobb aránya érte el minimális, klinikailag jelentős különbséget (</w:t>
      </w:r>
      <w:r w:rsidR="002541D3">
        <w:rPr>
          <w:szCs w:val="22"/>
          <w:lang w:val="hu-HU"/>
        </w:rPr>
        <w:t>17</w:t>
      </w:r>
      <w:r w:rsidRPr="001830F2">
        <w:rPr>
          <w:szCs w:val="22"/>
          <w:lang w:val="hu-HU"/>
        </w:rPr>
        <w:t>. táblázat).</w:t>
      </w:r>
    </w:p>
    <w:p w14:paraId="287AA82D" w14:textId="77777777" w:rsidR="000E6089" w:rsidRPr="001830F2" w:rsidRDefault="000E6089" w:rsidP="000E6089">
      <w:pPr>
        <w:rPr>
          <w:b/>
          <w:szCs w:val="22"/>
          <w:lang w:val="hu-HU"/>
        </w:rPr>
      </w:pPr>
    </w:p>
    <w:p w14:paraId="04928524" w14:textId="77777777" w:rsidR="000E6089" w:rsidRPr="001830F2" w:rsidRDefault="002541D3" w:rsidP="002C5379">
      <w:pPr>
        <w:keepNext/>
        <w:keepLines/>
        <w:ind w:left="1440" w:hanging="1440"/>
        <w:rPr>
          <w:b/>
          <w:bCs/>
          <w:szCs w:val="22"/>
          <w:lang w:val="hu-HU"/>
        </w:rPr>
      </w:pPr>
      <w:r>
        <w:rPr>
          <w:b/>
          <w:bCs/>
          <w:szCs w:val="22"/>
          <w:lang w:val="hu-HU"/>
        </w:rPr>
        <w:t>17</w:t>
      </w:r>
      <w:r w:rsidR="000E6089" w:rsidRPr="001830F2">
        <w:rPr>
          <w:b/>
          <w:bCs/>
          <w:szCs w:val="22"/>
          <w:lang w:val="hu-HU"/>
        </w:rPr>
        <w:t>. táblázat</w:t>
      </w:r>
      <w:r w:rsidR="000E6089" w:rsidRPr="001830F2">
        <w:rPr>
          <w:b/>
          <w:bCs/>
          <w:szCs w:val="22"/>
          <w:lang w:val="hu-HU"/>
        </w:rPr>
        <w:tab/>
      </w:r>
      <w:r w:rsidR="00C538F5">
        <w:rPr>
          <w:b/>
          <w:bCs/>
          <w:szCs w:val="22"/>
          <w:lang w:val="hu-HU"/>
        </w:rPr>
        <w:t>F</w:t>
      </w:r>
      <w:r w:rsidR="000E6089" w:rsidRPr="001830F2">
        <w:rPr>
          <w:b/>
          <w:bCs/>
          <w:szCs w:val="22"/>
          <w:lang w:val="hu-HU"/>
        </w:rPr>
        <w:t>izikai funkciók és életminőségi változások a 24. héten az 1. vizsgálatban</w:t>
      </w:r>
    </w:p>
    <w:p w14:paraId="040A71CD" w14:textId="77777777" w:rsidR="0001386C" w:rsidRPr="001830F2" w:rsidRDefault="0001386C" w:rsidP="002C5379">
      <w:pPr>
        <w:keepNext/>
        <w:keepLines/>
        <w:ind w:left="1440" w:hanging="1440"/>
        <w:rPr>
          <w:b/>
          <w:bCs/>
          <w:szCs w:val="22"/>
          <w:lang w:val="hu-HU"/>
        </w:rPr>
      </w:pPr>
    </w:p>
    <w:tbl>
      <w:tblPr>
        <w:tblW w:w="3816"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701"/>
        <w:gridCol w:w="2126"/>
      </w:tblGrid>
      <w:tr w:rsidR="000E6089" w:rsidRPr="001830F2" w14:paraId="28F8B52D" w14:textId="77777777" w:rsidTr="00043BDA">
        <w:tc>
          <w:tcPr>
            <w:tcW w:w="2300" w:type="pct"/>
          </w:tcPr>
          <w:p w14:paraId="1FBC7009" w14:textId="77777777" w:rsidR="000E6089" w:rsidRPr="001830F2" w:rsidRDefault="000E6089" w:rsidP="002C5379">
            <w:pPr>
              <w:keepNext/>
              <w:keepLines/>
              <w:spacing w:line="240" w:lineRule="exact"/>
              <w:jc w:val="center"/>
              <w:rPr>
                <w:szCs w:val="22"/>
              </w:rPr>
            </w:pPr>
            <w:r w:rsidRPr="001830F2">
              <w:rPr>
                <w:szCs w:val="22"/>
              </w:rPr>
              <w:t>Végpont†</w:t>
            </w:r>
          </w:p>
        </w:tc>
        <w:tc>
          <w:tcPr>
            <w:tcW w:w="1200" w:type="pct"/>
          </w:tcPr>
          <w:p w14:paraId="1B22C357" w14:textId="77777777" w:rsidR="000E6089" w:rsidRPr="001830F2" w:rsidRDefault="000E6089" w:rsidP="002C5379">
            <w:pPr>
              <w:keepNext/>
              <w:keepLines/>
              <w:spacing w:line="240" w:lineRule="exact"/>
              <w:jc w:val="center"/>
              <w:rPr>
                <w:szCs w:val="22"/>
              </w:rPr>
            </w:pPr>
            <w:r w:rsidRPr="001830F2">
              <w:rPr>
                <w:szCs w:val="22"/>
              </w:rPr>
              <w:t>Placebo+MTX</w:t>
            </w:r>
          </w:p>
        </w:tc>
        <w:tc>
          <w:tcPr>
            <w:tcW w:w="1500" w:type="pct"/>
          </w:tcPr>
          <w:p w14:paraId="1FACB1AE" w14:textId="77777777" w:rsidR="000E6089" w:rsidRPr="001830F2" w:rsidRDefault="00C06FE1" w:rsidP="002C5379">
            <w:pPr>
              <w:keepNext/>
              <w:keepLines/>
              <w:spacing w:line="240" w:lineRule="exact"/>
              <w:jc w:val="center"/>
              <w:rPr>
                <w:szCs w:val="22"/>
              </w:rPr>
            </w:pPr>
            <w:r>
              <w:rPr>
                <w:szCs w:val="22"/>
              </w:rPr>
              <w:t>MabThera</w:t>
            </w:r>
            <w:r w:rsidR="000E6089" w:rsidRPr="001830F2">
              <w:rPr>
                <w:szCs w:val="22"/>
              </w:rPr>
              <w:t>+MTX</w:t>
            </w:r>
          </w:p>
          <w:p w14:paraId="3F292838" w14:textId="77777777" w:rsidR="000E6089" w:rsidRPr="001830F2" w:rsidRDefault="000E6089" w:rsidP="00E3150E">
            <w:pPr>
              <w:keepNext/>
              <w:keepLines/>
              <w:spacing w:line="240" w:lineRule="exact"/>
              <w:jc w:val="center"/>
              <w:rPr>
                <w:i/>
                <w:szCs w:val="22"/>
              </w:rPr>
            </w:pPr>
            <w:r w:rsidRPr="001830F2">
              <w:rPr>
                <w:i/>
                <w:szCs w:val="22"/>
              </w:rPr>
              <w:t>(2</w:t>
            </w:r>
            <w:r w:rsidRPr="001830F2">
              <w:rPr>
                <w:i/>
                <w:szCs w:val="22"/>
                <w:lang w:val="de-DE"/>
              </w:rPr>
              <w:t>×</w:t>
            </w:r>
            <w:r w:rsidRPr="001830F2">
              <w:rPr>
                <w:i/>
                <w:szCs w:val="22"/>
              </w:rPr>
              <w:t>1000 mg)</w:t>
            </w:r>
          </w:p>
        </w:tc>
      </w:tr>
      <w:tr w:rsidR="000E6089" w:rsidRPr="001830F2" w14:paraId="57C3E520" w14:textId="77777777" w:rsidTr="00043BDA">
        <w:tc>
          <w:tcPr>
            <w:tcW w:w="2300" w:type="pct"/>
            <w:tcBorders>
              <w:bottom w:val="nil"/>
            </w:tcBorders>
          </w:tcPr>
          <w:p w14:paraId="684B481A" w14:textId="77777777" w:rsidR="000E6089" w:rsidRPr="00DC530C" w:rsidRDefault="000E6089" w:rsidP="002C5379">
            <w:pPr>
              <w:keepNext/>
              <w:keepLines/>
              <w:spacing w:line="240" w:lineRule="exact"/>
              <w:rPr>
                <w:szCs w:val="22"/>
                <w:lang w:val="es-ES"/>
              </w:rPr>
            </w:pPr>
          </w:p>
          <w:p w14:paraId="2B19F599" w14:textId="77777777" w:rsidR="000E6089" w:rsidRPr="00DC530C" w:rsidRDefault="000E6089" w:rsidP="002C5379">
            <w:pPr>
              <w:keepNext/>
              <w:keepLines/>
              <w:spacing w:line="240" w:lineRule="exact"/>
              <w:rPr>
                <w:szCs w:val="22"/>
                <w:lang w:val="es-ES"/>
              </w:rPr>
            </w:pPr>
          </w:p>
          <w:p w14:paraId="1DEFB47E" w14:textId="77777777" w:rsidR="000E6089" w:rsidRPr="00DC530C" w:rsidRDefault="000E6089" w:rsidP="002C5379">
            <w:pPr>
              <w:keepNext/>
              <w:keepLines/>
              <w:spacing w:line="240" w:lineRule="exact"/>
              <w:rPr>
                <w:szCs w:val="22"/>
                <w:lang w:val="es-ES"/>
              </w:rPr>
            </w:pPr>
            <w:r w:rsidRPr="00DC530C">
              <w:rPr>
                <w:szCs w:val="22"/>
                <w:lang w:val="es-ES"/>
              </w:rPr>
              <w:t xml:space="preserve">A HAQ-DI átlagos változása </w:t>
            </w:r>
          </w:p>
        </w:tc>
        <w:tc>
          <w:tcPr>
            <w:tcW w:w="1200" w:type="pct"/>
            <w:tcBorders>
              <w:bottom w:val="nil"/>
            </w:tcBorders>
          </w:tcPr>
          <w:p w14:paraId="0FEC0B4F" w14:textId="77777777" w:rsidR="000E6089" w:rsidRPr="001830F2" w:rsidRDefault="000E6089" w:rsidP="002C5379">
            <w:pPr>
              <w:keepNext/>
              <w:keepLines/>
              <w:spacing w:line="240" w:lineRule="exact"/>
              <w:jc w:val="center"/>
              <w:rPr>
                <w:szCs w:val="22"/>
              </w:rPr>
            </w:pPr>
            <w:r w:rsidRPr="001830F2">
              <w:rPr>
                <w:szCs w:val="22"/>
              </w:rPr>
              <w:t>n=201</w:t>
            </w:r>
          </w:p>
          <w:p w14:paraId="6D7A9EC0" w14:textId="77777777" w:rsidR="000E6089" w:rsidRPr="001830F2" w:rsidRDefault="000E6089" w:rsidP="002C5379">
            <w:pPr>
              <w:keepNext/>
              <w:keepLines/>
              <w:spacing w:line="240" w:lineRule="exact"/>
              <w:jc w:val="center"/>
              <w:rPr>
                <w:szCs w:val="22"/>
              </w:rPr>
            </w:pPr>
          </w:p>
          <w:p w14:paraId="14292FC7" w14:textId="77777777" w:rsidR="000E6089" w:rsidRPr="001830F2" w:rsidRDefault="000E6089" w:rsidP="002C5379">
            <w:pPr>
              <w:keepNext/>
              <w:keepLines/>
              <w:spacing w:line="240" w:lineRule="exact"/>
              <w:jc w:val="center"/>
              <w:rPr>
                <w:szCs w:val="22"/>
              </w:rPr>
            </w:pPr>
            <w:r w:rsidRPr="001830F2">
              <w:rPr>
                <w:szCs w:val="22"/>
              </w:rPr>
              <w:t>0,1</w:t>
            </w:r>
          </w:p>
        </w:tc>
        <w:tc>
          <w:tcPr>
            <w:tcW w:w="1500" w:type="pct"/>
            <w:tcBorders>
              <w:bottom w:val="nil"/>
            </w:tcBorders>
          </w:tcPr>
          <w:p w14:paraId="0B1A9ADF" w14:textId="77777777" w:rsidR="000E6089" w:rsidRPr="001830F2" w:rsidRDefault="000E6089" w:rsidP="002C5379">
            <w:pPr>
              <w:keepNext/>
              <w:keepLines/>
              <w:spacing w:line="240" w:lineRule="exact"/>
              <w:jc w:val="center"/>
              <w:rPr>
                <w:szCs w:val="22"/>
              </w:rPr>
            </w:pPr>
            <w:r w:rsidRPr="001830F2">
              <w:rPr>
                <w:szCs w:val="22"/>
              </w:rPr>
              <w:t>n=298</w:t>
            </w:r>
          </w:p>
          <w:p w14:paraId="16B40B9F" w14:textId="77777777" w:rsidR="000E6089" w:rsidRPr="001830F2" w:rsidRDefault="000E6089" w:rsidP="002C5379">
            <w:pPr>
              <w:keepNext/>
              <w:keepLines/>
              <w:spacing w:line="240" w:lineRule="exact"/>
              <w:jc w:val="center"/>
              <w:rPr>
                <w:szCs w:val="22"/>
              </w:rPr>
            </w:pPr>
          </w:p>
          <w:p w14:paraId="142E857E" w14:textId="77777777" w:rsidR="000E6089" w:rsidRPr="001830F2" w:rsidRDefault="00E3150E" w:rsidP="002C5379">
            <w:pPr>
              <w:keepNext/>
              <w:keepLines/>
              <w:spacing w:line="240" w:lineRule="exact"/>
              <w:jc w:val="center"/>
              <w:rPr>
                <w:szCs w:val="22"/>
              </w:rPr>
            </w:pPr>
            <w:r>
              <w:rPr>
                <w:szCs w:val="22"/>
              </w:rPr>
              <w:t>–</w:t>
            </w:r>
            <w:r w:rsidR="000E6089" w:rsidRPr="001830F2">
              <w:rPr>
                <w:szCs w:val="22"/>
              </w:rPr>
              <w:t>0,4</w:t>
            </w:r>
            <w:r w:rsidR="000E6089" w:rsidRPr="001830F2">
              <w:rPr>
                <w:szCs w:val="22"/>
                <w:vertAlign w:val="superscript"/>
              </w:rPr>
              <w:t>***</w:t>
            </w:r>
          </w:p>
        </w:tc>
      </w:tr>
      <w:tr w:rsidR="000E6089" w:rsidRPr="001830F2" w14:paraId="1D7A6A7E" w14:textId="77777777" w:rsidTr="00043BDA">
        <w:tc>
          <w:tcPr>
            <w:tcW w:w="2300" w:type="pct"/>
            <w:tcBorders>
              <w:top w:val="nil"/>
              <w:bottom w:val="nil"/>
            </w:tcBorders>
          </w:tcPr>
          <w:p w14:paraId="1139D8DD" w14:textId="77777777" w:rsidR="000E6089" w:rsidRPr="001830F2" w:rsidRDefault="000E6089" w:rsidP="002C5379">
            <w:pPr>
              <w:keepNext/>
              <w:keepLines/>
              <w:spacing w:line="240" w:lineRule="exact"/>
              <w:rPr>
                <w:szCs w:val="22"/>
              </w:rPr>
            </w:pPr>
            <w:r w:rsidRPr="001830F2">
              <w:rPr>
                <w:szCs w:val="22"/>
              </w:rPr>
              <w:t>% HAQ-DI MCID</w:t>
            </w:r>
          </w:p>
        </w:tc>
        <w:tc>
          <w:tcPr>
            <w:tcW w:w="1200" w:type="pct"/>
            <w:tcBorders>
              <w:top w:val="nil"/>
              <w:bottom w:val="nil"/>
            </w:tcBorders>
          </w:tcPr>
          <w:p w14:paraId="734160C3" w14:textId="77777777" w:rsidR="000E6089" w:rsidRPr="001830F2" w:rsidRDefault="000E6089" w:rsidP="002C5379">
            <w:pPr>
              <w:keepNext/>
              <w:keepLines/>
              <w:spacing w:line="240" w:lineRule="exact"/>
              <w:jc w:val="center"/>
              <w:rPr>
                <w:szCs w:val="22"/>
              </w:rPr>
            </w:pPr>
            <w:r w:rsidRPr="001830F2">
              <w:rPr>
                <w:szCs w:val="22"/>
              </w:rPr>
              <w:t>20%</w:t>
            </w:r>
          </w:p>
        </w:tc>
        <w:tc>
          <w:tcPr>
            <w:tcW w:w="1500" w:type="pct"/>
            <w:tcBorders>
              <w:top w:val="nil"/>
              <w:bottom w:val="nil"/>
            </w:tcBorders>
          </w:tcPr>
          <w:p w14:paraId="2E2A07CF" w14:textId="77777777" w:rsidR="000E6089" w:rsidRPr="001830F2" w:rsidRDefault="000E6089" w:rsidP="002C5379">
            <w:pPr>
              <w:keepNext/>
              <w:keepLines/>
              <w:spacing w:line="240" w:lineRule="exact"/>
              <w:jc w:val="center"/>
              <w:rPr>
                <w:szCs w:val="22"/>
              </w:rPr>
            </w:pPr>
            <w:r w:rsidRPr="001830F2">
              <w:rPr>
                <w:szCs w:val="22"/>
              </w:rPr>
              <w:t>51%</w:t>
            </w:r>
          </w:p>
        </w:tc>
      </w:tr>
      <w:tr w:rsidR="000E6089" w:rsidRPr="001830F2" w14:paraId="4FF6D2F2" w14:textId="77777777" w:rsidTr="00043BDA">
        <w:tc>
          <w:tcPr>
            <w:tcW w:w="2300" w:type="pct"/>
            <w:tcBorders>
              <w:top w:val="nil"/>
              <w:bottom w:val="nil"/>
            </w:tcBorders>
          </w:tcPr>
          <w:p w14:paraId="7C541286" w14:textId="77777777" w:rsidR="000E6089" w:rsidRPr="00DC530C" w:rsidRDefault="000E6089" w:rsidP="002C5379">
            <w:pPr>
              <w:keepNext/>
              <w:keepLines/>
              <w:spacing w:line="240" w:lineRule="exact"/>
              <w:rPr>
                <w:szCs w:val="22"/>
                <w:lang w:val="es-ES"/>
              </w:rPr>
            </w:pPr>
            <w:r w:rsidRPr="00DC530C">
              <w:rPr>
                <w:szCs w:val="22"/>
                <w:lang w:val="es-ES"/>
              </w:rPr>
              <w:t xml:space="preserve">A FACIT-T átlagos változása </w:t>
            </w:r>
          </w:p>
        </w:tc>
        <w:tc>
          <w:tcPr>
            <w:tcW w:w="1200" w:type="pct"/>
            <w:tcBorders>
              <w:top w:val="nil"/>
              <w:bottom w:val="nil"/>
            </w:tcBorders>
          </w:tcPr>
          <w:p w14:paraId="4057AC12" w14:textId="77777777" w:rsidR="000E6089" w:rsidRPr="001830F2" w:rsidRDefault="00E3150E" w:rsidP="002C5379">
            <w:pPr>
              <w:keepNext/>
              <w:keepLines/>
              <w:spacing w:line="240" w:lineRule="exact"/>
              <w:jc w:val="center"/>
              <w:rPr>
                <w:szCs w:val="22"/>
              </w:rPr>
            </w:pPr>
            <w:r>
              <w:rPr>
                <w:szCs w:val="22"/>
              </w:rPr>
              <w:t>–</w:t>
            </w:r>
            <w:r w:rsidR="000E6089" w:rsidRPr="001830F2">
              <w:rPr>
                <w:szCs w:val="22"/>
              </w:rPr>
              <w:t>0,5</w:t>
            </w:r>
          </w:p>
        </w:tc>
        <w:tc>
          <w:tcPr>
            <w:tcW w:w="1500" w:type="pct"/>
            <w:tcBorders>
              <w:top w:val="nil"/>
              <w:bottom w:val="nil"/>
            </w:tcBorders>
          </w:tcPr>
          <w:p w14:paraId="7E70FF15" w14:textId="77777777" w:rsidR="000E6089" w:rsidRPr="001830F2" w:rsidRDefault="00E3150E" w:rsidP="002C5379">
            <w:pPr>
              <w:keepNext/>
              <w:keepLines/>
              <w:spacing w:line="240" w:lineRule="exact"/>
              <w:jc w:val="center"/>
              <w:rPr>
                <w:szCs w:val="22"/>
              </w:rPr>
            </w:pPr>
            <w:r>
              <w:rPr>
                <w:szCs w:val="22"/>
              </w:rPr>
              <w:t>–</w:t>
            </w:r>
            <w:r w:rsidR="000E6089" w:rsidRPr="001830F2">
              <w:rPr>
                <w:szCs w:val="22"/>
              </w:rPr>
              <w:t>9,1</w:t>
            </w:r>
            <w:r w:rsidR="000E6089" w:rsidRPr="001830F2">
              <w:rPr>
                <w:szCs w:val="22"/>
                <w:vertAlign w:val="superscript"/>
              </w:rPr>
              <w:t>***</w:t>
            </w:r>
          </w:p>
        </w:tc>
      </w:tr>
      <w:tr w:rsidR="000E6089" w:rsidRPr="001830F2" w14:paraId="4B68DC3A" w14:textId="77777777" w:rsidTr="00043BDA">
        <w:tc>
          <w:tcPr>
            <w:tcW w:w="2300" w:type="pct"/>
            <w:tcBorders>
              <w:top w:val="nil"/>
              <w:bottom w:val="nil"/>
            </w:tcBorders>
          </w:tcPr>
          <w:p w14:paraId="4B0773BE" w14:textId="77777777" w:rsidR="000E6089" w:rsidRPr="001830F2" w:rsidRDefault="000E6089" w:rsidP="002C5379">
            <w:pPr>
              <w:keepNext/>
              <w:keepLines/>
              <w:spacing w:line="240" w:lineRule="exact"/>
              <w:rPr>
                <w:szCs w:val="22"/>
                <w:lang w:val="pt-BR"/>
              </w:rPr>
            </w:pPr>
          </w:p>
          <w:p w14:paraId="77F01417" w14:textId="77777777" w:rsidR="000E6089" w:rsidRPr="001830F2" w:rsidRDefault="000E6089" w:rsidP="002C5379">
            <w:pPr>
              <w:keepNext/>
              <w:keepLines/>
              <w:spacing w:line="240" w:lineRule="exact"/>
              <w:rPr>
                <w:szCs w:val="22"/>
                <w:lang w:val="pt-BR"/>
              </w:rPr>
            </w:pPr>
          </w:p>
          <w:p w14:paraId="503FAEEA" w14:textId="77777777" w:rsidR="000E6089" w:rsidRPr="001830F2" w:rsidRDefault="000E6089" w:rsidP="002C5379">
            <w:pPr>
              <w:keepNext/>
              <w:keepLines/>
              <w:spacing w:line="240" w:lineRule="exact"/>
              <w:rPr>
                <w:szCs w:val="22"/>
                <w:lang w:val="pt-BR"/>
              </w:rPr>
            </w:pPr>
            <w:r w:rsidRPr="001830F2">
              <w:rPr>
                <w:szCs w:val="22"/>
                <w:lang w:val="pt-BR"/>
              </w:rPr>
              <w:t xml:space="preserve">Az SF-36 PHS átlagos változása </w:t>
            </w:r>
          </w:p>
        </w:tc>
        <w:tc>
          <w:tcPr>
            <w:tcW w:w="1200" w:type="pct"/>
            <w:tcBorders>
              <w:top w:val="nil"/>
              <w:bottom w:val="nil"/>
            </w:tcBorders>
          </w:tcPr>
          <w:p w14:paraId="36262AE3" w14:textId="77777777" w:rsidR="000E6089" w:rsidRPr="001830F2" w:rsidRDefault="000E6089" w:rsidP="002C5379">
            <w:pPr>
              <w:keepNext/>
              <w:keepLines/>
              <w:spacing w:line="240" w:lineRule="exact"/>
              <w:jc w:val="center"/>
              <w:rPr>
                <w:szCs w:val="22"/>
              </w:rPr>
            </w:pPr>
            <w:r w:rsidRPr="001830F2">
              <w:rPr>
                <w:szCs w:val="22"/>
              </w:rPr>
              <w:t>n=197</w:t>
            </w:r>
          </w:p>
          <w:p w14:paraId="7148252C" w14:textId="77777777" w:rsidR="000E6089" w:rsidRPr="001830F2" w:rsidRDefault="000E6089" w:rsidP="002C5379">
            <w:pPr>
              <w:keepNext/>
              <w:keepLines/>
              <w:spacing w:line="240" w:lineRule="exact"/>
              <w:jc w:val="center"/>
              <w:rPr>
                <w:szCs w:val="22"/>
              </w:rPr>
            </w:pPr>
          </w:p>
          <w:p w14:paraId="77C6F999" w14:textId="77777777" w:rsidR="000E6089" w:rsidRPr="001830F2" w:rsidRDefault="000E6089" w:rsidP="002C5379">
            <w:pPr>
              <w:keepNext/>
              <w:keepLines/>
              <w:spacing w:line="240" w:lineRule="exact"/>
              <w:jc w:val="center"/>
              <w:rPr>
                <w:szCs w:val="22"/>
              </w:rPr>
            </w:pPr>
            <w:r w:rsidRPr="001830F2">
              <w:rPr>
                <w:szCs w:val="22"/>
              </w:rPr>
              <w:t>0,9</w:t>
            </w:r>
          </w:p>
        </w:tc>
        <w:tc>
          <w:tcPr>
            <w:tcW w:w="1500" w:type="pct"/>
            <w:tcBorders>
              <w:top w:val="nil"/>
              <w:bottom w:val="nil"/>
            </w:tcBorders>
          </w:tcPr>
          <w:p w14:paraId="27626316" w14:textId="77777777" w:rsidR="000E6089" w:rsidRPr="001830F2" w:rsidRDefault="000E6089" w:rsidP="002C5379">
            <w:pPr>
              <w:keepNext/>
              <w:keepLines/>
              <w:spacing w:line="240" w:lineRule="exact"/>
              <w:jc w:val="center"/>
              <w:rPr>
                <w:szCs w:val="22"/>
              </w:rPr>
            </w:pPr>
            <w:r w:rsidRPr="001830F2">
              <w:rPr>
                <w:szCs w:val="22"/>
              </w:rPr>
              <w:t>n=294</w:t>
            </w:r>
          </w:p>
          <w:p w14:paraId="04800A41" w14:textId="77777777" w:rsidR="000E6089" w:rsidRPr="001830F2" w:rsidRDefault="000E6089" w:rsidP="002C5379">
            <w:pPr>
              <w:keepNext/>
              <w:keepLines/>
              <w:spacing w:line="240" w:lineRule="exact"/>
              <w:jc w:val="center"/>
              <w:rPr>
                <w:szCs w:val="22"/>
              </w:rPr>
            </w:pPr>
          </w:p>
          <w:p w14:paraId="3F160920" w14:textId="77777777" w:rsidR="000E6089" w:rsidRPr="001830F2" w:rsidRDefault="000E6089" w:rsidP="002C5379">
            <w:pPr>
              <w:keepNext/>
              <w:keepLines/>
              <w:spacing w:line="240" w:lineRule="exact"/>
              <w:jc w:val="center"/>
              <w:rPr>
                <w:szCs w:val="22"/>
              </w:rPr>
            </w:pPr>
            <w:r w:rsidRPr="001830F2">
              <w:rPr>
                <w:szCs w:val="22"/>
              </w:rPr>
              <w:t>5,8</w:t>
            </w:r>
            <w:r w:rsidRPr="001830F2">
              <w:rPr>
                <w:szCs w:val="22"/>
                <w:vertAlign w:val="superscript"/>
              </w:rPr>
              <w:t>***</w:t>
            </w:r>
          </w:p>
        </w:tc>
      </w:tr>
      <w:tr w:rsidR="000E6089" w:rsidRPr="001830F2" w14:paraId="2E51C2BE" w14:textId="77777777" w:rsidTr="00043BDA">
        <w:tc>
          <w:tcPr>
            <w:tcW w:w="2300" w:type="pct"/>
            <w:tcBorders>
              <w:top w:val="nil"/>
              <w:bottom w:val="nil"/>
            </w:tcBorders>
          </w:tcPr>
          <w:p w14:paraId="10D5817A" w14:textId="77777777" w:rsidR="000E6089" w:rsidRPr="001830F2" w:rsidRDefault="000E6089" w:rsidP="002C5379">
            <w:pPr>
              <w:keepNext/>
              <w:keepLines/>
              <w:spacing w:line="240" w:lineRule="exact"/>
              <w:rPr>
                <w:szCs w:val="22"/>
              </w:rPr>
            </w:pPr>
            <w:r w:rsidRPr="001830F2">
              <w:rPr>
                <w:szCs w:val="22"/>
              </w:rPr>
              <w:t>% SF-36 PHS MCID</w:t>
            </w:r>
          </w:p>
        </w:tc>
        <w:tc>
          <w:tcPr>
            <w:tcW w:w="1200" w:type="pct"/>
            <w:tcBorders>
              <w:top w:val="nil"/>
              <w:bottom w:val="nil"/>
            </w:tcBorders>
          </w:tcPr>
          <w:p w14:paraId="69D4E814" w14:textId="77777777" w:rsidR="000E6089" w:rsidRPr="001830F2" w:rsidRDefault="000E6089" w:rsidP="002C5379">
            <w:pPr>
              <w:keepNext/>
              <w:keepLines/>
              <w:spacing w:line="240" w:lineRule="exact"/>
              <w:jc w:val="center"/>
              <w:rPr>
                <w:szCs w:val="22"/>
              </w:rPr>
            </w:pPr>
            <w:r w:rsidRPr="001830F2">
              <w:rPr>
                <w:szCs w:val="22"/>
              </w:rPr>
              <w:t>13%</w:t>
            </w:r>
          </w:p>
        </w:tc>
        <w:tc>
          <w:tcPr>
            <w:tcW w:w="1500" w:type="pct"/>
            <w:tcBorders>
              <w:top w:val="nil"/>
              <w:bottom w:val="nil"/>
            </w:tcBorders>
          </w:tcPr>
          <w:p w14:paraId="27D84167" w14:textId="77777777" w:rsidR="000E6089" w:rsidRPr="001830F2" w:rsidRDefault="000E6089" w:rsidP="002C5379">
            <w:pPr>
              <w:keepNext/>
              <w:keepLines/>
              <w:spacing w:line="240" w:lineRule="exact"/>
              <w:jc w:val="center"/>
              <w:rPr>
                <w:szCs w:val="22"/>
              </w:rPr>
            </w:pPr>
            <w:r w:rsidRPr="001830F2">
              <w:rPr>
                <w:szCs w:val="22"/>
              </w:rPr>
              <w:t>48%</w:t>
            </w:r>
            <w:r w:rsidRPr="001830F2">
              <w:rPr>
                <w:szCs w:val="22"/>
                <w:vertAlign w:val="superscript"/>
              </w:rPr>
              <w:t>***</w:t>
            </w:r>
          </w:p>
        </w:tc>
      </w:tr>
      <w:tr w:rsidR="000E6089" w:rsidRPr="001830F2" w14:paraId="384713AD" w14:textId="77777777" w:rsidTr="00043BDA">
        <w:tc>
          <w:tcPr>
            <w:tcW w:w="2300" w:type="pct"/>
            <w:tcBorders>
              <w:top w:val="nil"/>
              <w:bottom w:val="nil"/>
            </w:tcBorders>
          </w:tcPr>
          <w:p w14:paraId="11A8C0F4" w14:textId="77777777" w:rsidR="000E6089" w:rsidRPr="001830F2" w:rsidRDefault="000E6089" w:rsidP="002C5379">
            <w:pPr>
              <w:keepNext/>
              <w:keepLines/>
              <w:spacing w:line="240" w:lineRule="exact"/>
              <w:rPr>
                <w:szCs w:val="22"/>
                <w:lang w:val="pt-BR"/>
              </w:rPr>
            </w:pPr>
            <w:r w:rsidRPr="001830F2">
              <w:rPr>
                <w:szCs w:val="22"/>
                <w:lang w:val="pt-BR"/>
              </w:rPr>
              <w:t xml:space="preserve">Az SF-36 MHS átlagos változása </w:t>
            </w:r>
          </w:p>
        </w:tc>
        <w:tc>
          <w:tcPr>
            <w:tcW w:w="1200" w:type="pct"/>
            <w:tcBorders>
              <w:top w:val="nil"/>
              <w:bottom w:val="nil"/>
            </w:tcBorders>
          </w:tcPr>
          <w:p w14:paraId="11FF0086" w14:textId="77777777" w:rsidR="000E6089" w:rsidRPr="001830F2" w:rsidRDefault="000E6089" w:rsidP="002C5379">
            <w:pPr>
              <w:keepNext/>
              <w:keepLines/>
              <w:spacing w:line="240" w:lineRule="exact"/>
              <w:jc w:val="center"/>
              <w:rPr>
                <w:szCs w:val="22"/>
              </w:rPr>
            </w:pPr>
            <w:r w:rsidRPr="001830F2">
              <w:rPr>
                <w:szCs w:val="22"/>
              </w:rPr>
              <w:t>1,3</w:t>
            </w:r>
          </w:p>
        </w:tc>
        <w:tc>
          <w:tcPr>
            <w:tcW w:w="1500" w:type="pct"/>
            <w:tcBorders>
              <w:top w:val="nil"/>
              <w:bottom w:val="nil"/>
            </w:tcBorders>
          </w:tcPr>
          <w:p w14:paraId="7EC3CAC6" w14:textId="77777777" w:rsidR="000E6089" w:rsidRPr="001830F2" w:rsidRDefault="000E6089" w:rsidP="002C5379">
            <w:pPr>
              <w:keepNext/>
              <w:keepLines/>
              <w:spacing w:line="240" w:lineRule="exact"/>
              <w:jc w:val="center"/>
              <w:rPr>
                <w:szCs w:val="22"/>
              </w:rPr>
            </w:pPr>
            <w:r w:rsidRPr="001830F2">
              <w:rPr>
                <w:szCs w:val="22"/>
              </w:rPr>
              <w:t>4,7</w:t>
            </w:r>
            <w:r w:rsidRPr="001830F2">
              <w:rPr>
                <w:szCs w:val="22"/>
                <w:vertAlign w:val="superscript"/>
              </w:rPr>
              <w:t>**</w:t>
            </w:r>
          </w:p>
        </w:tc>
      </w:tr>
      <w:tr w:rsidR="000E6089" w:rsidRPr="001830F2" w14:paraId="1C1117F7" w14:textId="77777777" w:rsidTr="00043BDA">
        <w:tc>
          <w:tcPr>
            <w:tcW w:w="2300" w:type="pct"/>
            <w:tcBorders>
              <w:top w:val="nil"/>
              <w:bottom w:val="single" w:sz="4" w:space="0" w:color="auto"/>
            </w:tcBorders>
          </w:tcPr>
          <w:p w14:paraId="19CAB688" w14:textId="77777777" w:rsidR="000E6089" w:rsidRPr="001830F2" w:rsidRDefault="000E6089" w:rsidP="002C5379">
            <w:pPr>
              <w:keepNext/>
              <w:keepLines/>
              <w:spacing w:line="240" w:lineRule="exact"/>
              <w:rPr>
                <w:szCs w:val="22"/>
              </w:rPr>
            </w:pPr>
            <w:r w:rsidRPr="001830F2">
              <w:rPr>
                <w:szCs w:val="22"/>
              </w:rPr>
              <w:t>% SF-36 MHS MCID</w:t>
            </w:r>
          </w:p>
        </w:tc>
        <w:tc>
          <w:tcPr>
            <w:tcW w:w="1200" w:type="pct"/>
            <w:tcBorders>
              <w:top w:val="nil"/>
              <w:bottom w:val="single" w:sz="4" w:space="0" w:color="auto"/>
            </w:tcBorders>
          </w:tcPr>
          <w:p w14:paraId="10C93B5A" w14:textId="77777777" w:rsidR="000E6089" w:rsidRPr="001830F2" w:rsidRDefault="000E6089" w:rsidP="002C5379">
            <w:pPr>
              <w:keepNext/>
              <w:keepLines/>
              <w:spacing w:line="240" w:lineRule="exact"/>
              <w:jc w:val="center"/>
              <w:rPr>
                <w:szCs w:val="22"/>
              </w:rPr>
            </w:pPr>
            <w:r w:rsidRPr="001830F2">
              <w:rPr>
                <w:szCs w:val="22"/>
              </w:rPr>
              <w:t>20%</w:t>
            </w:r>
          </w:p>
        </w:tc>
        <w:tc>
          <w:tcPr>
            <w:tcW w:w="1500" w:type="pct"/>
            <w:tcBorders>
              <w:top w:val="nil"/>
              <w:bottom w:val="single" w:sz="4" w:space="0" w:color="auto"/>
            </w:tcBorders>
          </w:tcPr>
          <w:p w14:paraId="12F6AB2A" w14:textId="77777777" w:rsidR="000E6089" w:rsidRPr="001830F2" w:rsidRDefault="000E6089" w:rsidP="002C5379">
            <w:pPr>
              <w:keepNext/>
              <w:keepLines/>
              <w:spacing w:line="240" w:lineRule="exact"/>
              <w:jc w:val="center"/>
              <w:rPr>
                <w:szCs w:val="22"/>
              </w:rPr>
            </w:pPr>
            <w:r w:rsidRPr="001830F2">
              <w:rPr>
                <w:szCs w:val="22"/>
              </w:rPr>
              <w:t>38%</w:t>
            </w:r>
            <w:r w:rsidRPr="001830F2">
              <w:rPr>
                <w:szCs w:val="22"/>
                <w:vertAlign w:val="superscript"/>
              </w:rPr>
              <w:t>*</w:t>
            </w:r>
          </w:p>
        </w:tc>
      </w:tr>
    </w:tbl>
    <w:p w14:paraId="56D130ED" w14:textId="77777777" w:rsidR="000E6089" w:rsidRPr="00D22C7E" w:rsidRDefault="000E6089" w:rsidP="002C5379">
      <w:pPr>
        <w:keepNext/>
        <w:keepLines/>
        <w:spacing w:line="200" w:lineRule="exact"/>
        <w:rPr>
          <w:rFonts w:eastAsia="MS Mincho"/>
          <w:sz w:val="20"/>
          <w:lang w:eastAsia="zh-CN" w:bidi="th-TH"/>
        </w:rPr>
      </w:pPr>
      <w:r w:rsidRPr="00D22C7E">
        <w:rPr>
          <w:rFonts w:eastAsia="MS Mincho"/>
          <w:sz w:val="20"/>
          <w:lang w:eastAsia="zh-CN" w:bidi="th-TH"/>
        </w:rPr>
        <w:t xml:space="preserve">† Végpont a 24. héten </w:t>
      </w:r>
    </w:p>
    <w:p w14:paraId="324ED7E7" w14:textId="77777777" w:rsidR="000E6089" w:rsidRPr="00D22C7E" w:rsidRDefault="000E6089" w:rsidP="002C5379">
      <w:pPr>
        <w:keepNext/>
        <w:keepLines/>
        <w:spacing w:line="200" w:lineRule="exact"/>
        <w:ind w:left="1440" w:hanging="1440"/>
        <w:rPr>
          <w:b/>
          <w:bCs/>
          <w:sz w:val="20"/>
        </w:rPr>
      </w:pPr>
      <w:r w:rsidRPr="00D22C7E">
        <w:rPr>
          <w:rFonts w:eastAsia="MS Mincho"/>
          <w:sz w:val="20"/>
          <w:lang w:eastAsia="zh-CN" w:bidi="th-TH"/>
        </w:rPr>
        <w:t>A placebóhoz képest szignifikáns különbség az elsődleges időpontban: * p</w:t>
      </w:r>
      <w:r w:rsidR="00F63A2B">
        <w:rPr>
          <w:rFonts w:eastAsia="MS Mincho"/>
          <w:sz w:val="20"/>
          <w:lang w:eastAsia="zh-CN" w:bidi="th-TH"/>
        </w:rPr>
        <w:t> </w:t>
      </w:r>
      <w:r w:rsidRPr="00D22C7E">
        <w:rPr>
          <w:rFonts w:eastAsia="MS Mincho"/>
          <w:sz w:val="20"/>
          <w:lang w:eastAsia="zh-CN" w:bidi="th-TH"/>
        </w:rPr>
        <w:t>&lt;0,05, **p</w:t>
      </w:r>
      <w:r w:rsidR="00F63A2B">
        <w:rPr>
          <w:rFonts w:eastAsia="MS Mincho"/>
          <w:sz w:val="20"/>
          <w:lang w:eastAsia="zh-CN" w:bidi="th-TH"/>
        </w:rPr>
        <w:t> </w:t>
      </w:r>
      <w:r w:rsidRPr="00D22C7E">
        <w:rPr>
          <w:rFonts w:eastAsia="MS Mincho"/>
          <w:sz w:val="20"/>
          <w:lang w:eastAsia="zh-CN" w:bidi="th-TH"/>
        </w:rPr>
        <w:t>&lt;0,001 ***p</w:t>
      </w:r>
      <w:r w:rsidR="00F63A2B">
        <w:rPr>
          <w:rFonts w:eastAsia="MS Mincho"/>
          <w:sz w:val="20"/>
          <w:lang w:eastAsia="zh-CN" w:bidi="th-TH"/>
        </w:rPr>
        <w:t> </w:t>
      </w:r>
      <w:r w:rsidRPr="00D22C7E">
        <w:rPr>
          <w:rFonts w:eastAsia="MS Mincho"/>
          <w:sz w:val="20"/>
          <w:lang w:eastAsia="zh-CN" w:bidi="th-TH"/>
        </w:rPr>
        <w:t>≤0,0001</w:t>
      </w:r>
    </w:p>
    <w:p w14:paraId="15BD90A9" w14:textId="77777777" w:rsidR="000E6089" w:rsidRPr="00D22C7E" w:rsidRDefault="000E6089" w:rsidP="002C5379">
      <w:pPr>
        <w:keepNext/>
        <w:keepLines/>
        <w:spacing w:line="200" w:lineRule="exact"/>
        <w:rPr>
          <w:sz w:val="20"/>
          <w:lang w:val="hu-HU"/>
        </w:rPr>
      </w:pPr>
      <w:r w:rsidRPr="00D22C7E">
        <w:rPr>
          <w:rFonts w:eastAsia="MS Mincho"/>
          <w:sz w:val="20"/>
          <w:lang w:val="hu-HU" w:eastAsia="zh-CN" w:bidi="th-TH"/>
        </w:rPr>
        <w:t>MCID HAQ-DI ≥0,22, MCID SF-36 PHS  &gt;5,42, MCID SF-36 MHS &gt;6,33</w:t>
      </w:r>
    </w:p>
    <w:p w14:paraId="246371C6" w14:textId="77777777" w:rsidR="000E6089" w:rsidRPr="001830F2" w:rsidRDefault="000E6089" w:rsidP="000E6089">
      <w:pPr>
        <w:ind w:left="1440" w:hanging="1440"/>
        <w:rPr>
          <w:b/>
          <w:bCs/>
          <w:szCs w:val="22"/>
          <w:lang w:val="hu-HU"/>
        </w:rPr>
      </w:pPr>
    </w:p>
    <w:p w14:paraId="16106C42" w14:textId="77777777" w:rsidR="000E6089" w:rsidRPr="001830F2" w:rsidRDefault="000E6089" w:rsidP="000E6089">
      <w:pPr>
        <w:keepNext/>
        <w:ind w:left="1440" w:hanging="1440"/>
        <w:rPr>
          <w:bCs/>
          <w:i/>
          <w:szCs w:val="22"/>
          <w:lang w:val="hu-HU"/>
        </w:rPr>
      </w:pPr>
      <w:r w:rsidRPr="001830F2">
        <w:rPr>
          <w:bCs/>
          <w:i/>
          <w:szCs w:val="22"/>
          <w:lang w:val="hu-HU"/>
        </w:rPr>
        <w:t>Hatásosság autoantitest (RF és/vagy anti-CCP) szeropozitív betegeknél</w:t>
      </w:r>
    </w:p>
    <w:p w14:paraId="0F15E3B7" w14:textId="77777777" w:rsidR="000E6089" w:rsidRPr="001830F2" w:rsidRDefault="000E6089" w:rsidP="000E6089">
      <w:pPr>
        <w:rPr>
          <w:bCs/>
          <w:szCs w:val="22"/>
          <w:lang w:val="hu-HU"/>
        </w:rPr>
      </w:pPr>
      <w:r w:rsidRPr="001830F2">
        <w:rPr>
          <w:bCs/>
          <w:szCs w:val="22"/>
          <w:lang w:val="hu-HU"/>
        </w:rPr>
        <w:t xml:space="preserve">A MabThera-val és metotrexáttal kezelt, Rheumatoid Faktorra (RF) és/vagy anti-Ciklikus Citrullinált Peptidre (anti-CCP) szeropozitív betegek fokozott választ mutattak, a mindkettővel szemben negatív betegekhez képest. </w:t>
      </w:r>
    </w:p>
    <w:p w14:paraId="55CD9EBF" w14:textId="77777777" w:rsidR="000E6089" w:rsidRPr="001830F2" w:rsidRDefault="000E6089" w:rsidP="000E6089">
      <w:pPr>
        <w:ind w:left="1440" w:hanging="1440"/>
        <w:rPr>
          <w:bCs/>
          <w:szCs w:val="22"/>
          <w:lang w:val="hu-HU"/>
        </w:rPr>
      </w:pPr>
    </w:p>
    <w:p w14:paraId="4C4FF93A" w14:textId="77777777" w:rsidR="000E6089" w:rsidRPr="001830F2" w:rsidRDefault="000E6089" w:rsidP="000E6089">
      <w:pPr>
        <w:rPr>
          <w:bCs/>
          <w:szCs w:val="22"/>
          <w:lang w:val="hu-HU"/>
        </w:rPr>
      </w:pPr>
      <w:r w:rsidRPr="001830F2">
        <w:rPr>
          <w:bCs/>
          <w:szCs w:val="22"/>
          <w:lang w:val="hu-HU"/>
        </w:rPr>
        <w:t>A MabThera-val kezelt betegeknél a hatásossági végpontokat a kezelés elkezdése előtti autoantitest státusz szerint elemezték. A kiinduláskor RF és/vagy anti-CCP szeropozitivitást mutató betegeknél az ACR20 és 50 válasz elérésének valószínűsége szignifikánsan nagyobb volt a 24. héten, mint a szeronegatív betegeknél (p</w:t>
      </w:r>
      <w:r w:rsidR="005C1B51">
        <w:rPr>
          <w:bCs/>
          <w:szCs w:val="22"/>
          <w:lang w:val="hu-HU"/>
        </w:rPr>
        <w:t> </w:t>
      </w:r>
      <w:r w:rsidRPr="001830F2">
        <w:rPr>
          <w:bCs/>
          <w:szCs w:val="22"/>
          <w:lang w:val="hu-HU"/>
        </w:rPr>
        <w:t>=</w:t>
      </w:r>
      <w:r w:rsidR="005C1B51">
        <w:rPr>
          <w:bCs/>
          <w:szCs w:val="22"/>
          <w:lang w:val="hu-HU"/>
        </w:rPr>
        <w:t> </w:t>
      </w:r>
      <w:r w:rsidRPr="001830F2">
        <w:rPr>
          <w:bCs/>
          <w:szCs w:val="22"/>
          <w:lang w:val="hu-HU"/>
        </w:rPr>
        <w:t>0,0312 és p</w:t>
      </w:r>
      <w:r w:rsidR="005C1B51">
        <w:rPr>
          <w:bCs/>
          <w:szCs w:val="22"/>
          <w:lang w:val="hu-HU"/>
        </w:rPr>
        <w:t> </w:t>
      </w:r>
      <w:r w:rsidRPr="001830F2">
        <w:rPr>
          <w:bCs/>
          <w:szCs w:val="22"/>
          <w:lang w:val="hu-HU"/>
        </w:rPr>
        <w:t>=</w:t>
      </w:r>
      <w:r w:rsidR="005C1B51">
        <w:rPr>
          <w:bCs/>
          <w:szCs w:val="22"/>
          <w:lang w:val="hu-HU"/>
        </w:rPr>
        <w:t> </w:t>
      </w:r>
      <w:r w:rsidRPr="001830F2">
        <w:rPr>
          <w:bCs/>
          <w:szCs w:val="22"/>
          <w:lang w:val="hu-HU"/>
        </w:rPr>
        <w:t>0,0096) (</w:t>
      </w:r>
      <w:r w:rsidR="002541D3">
        <w:rPr>
          <w:bCs/>
          <w:szCs w:val="22"/>
          <w:lang w:val="hu-HU"/>
        </w:rPr>
        <w:t>18</w:t>
      </w:r>
      <w:r w:rsidRPr="001830F2">
        <w:rPr>
          <w:bCs/>
          <w:szCs w:val="22"/>
          <w:lang w:val="hu-HU"/>
        </w:rPr>
        <w:t xml:space="preserve">. táblázat). Ezek az eredmények a 48. héten megismétlődtek, amikor az autoantitest szeropozitivitás szintén szignifikánsan megemelte az ACR70 válasz elérésének valószínűségét. A 48. héten az ACR válasz kialakulásának esélye 2-3-szor nagyobb volt a szeropozitív betegeknél, mint a szeronegatív betegeknél. A szeropozitív betegeknél </w:t>
      </w:r>
      <w:r w:rsidRPr="001830F2">
        <w:rPr>
          <w:lang w:val="hu-HU"/>
        </w:rPr>
        <w:t>DAS28 WE pontszám is szignifikánsan nagyobb mértékben csökkent</w:t>
      </w:r>
      <w:r w:rsidRPr="001830F2">
        <w:rPr>
          <w:bCs/>
          <w:szCs w:val="22"/>
          <w:lang w:val="hu-HU"/>
        </w:rPr>
        <w:t xml:space="preserve"> a szeronegatív betegekhez képest (1. ábra).</w:t>
      </w:r>
    </w:p>
    <w:p w14:paraId="3318F8DE" w14:textId="77777777" w:rsidR="000E6089" w:rsidRPr="001830F2" w:rsidRDefault="000E6089" w:rsidP="000E6089">
      <w:pPr>
        <w:rPr>
          <w:bCs/>
          <w:szCs w:val="22"/>
          <w:lang w:val="hu-HU"/>
        </w:rPr>
      </w:pPr>
    </w:p>
    <w:p w14:paraId="60102B79" w14:textId="77777777" w:rsidR="000E6089" w:rsidRPr="001830F2" w:rsidRDefault="002541D3" w:rsidP="000E6089">
      <w:pPr>
        <w:keepNext/>
        <w:ind w:left="1260" w:hanging="1260"/>
        <w:rPr>
          <w:b/>
          <w:bCs/>
          <w:szCs w:val="22"/>
          <w:lang w:val="hu-HU"/>
        </w:rPr>
      </w:pPr>
      <w:r>
        <w:rPr>
          <w:b/>
          <w:bCs/>
          <w:szCs w:val="22"/>
          <w:lang w:val="hu-HU"/>
        </w:rPr>
        <w:t>18</w:t>
      </w:r>
      <w:r w:rsidR="000E6089" w:rsidRPr="001830F2">
        <w:rPr>
          <w:b/>
          <w:bCs/>
          <w:szCs w:val="22"/>
          <w:lang w:val="hu-HU"/>
        </w:rPr>
        <w:t>.</w:t>
      </w:r>
      <w:r w:rsidR="00600ABF">
        <w:rPr>
          <w:b/>
          <w:bCs/>
          <w:szCs w:val="22"/>
          <w:lang w:val="hu-HU"/>
        </w:rPr>
        <w:t> </w:t>
      </w:r>
      <w:r w:rsidR="000E6089" w:rsidRPr="001830F2">
        <w:rPr>
          <w:b/>
          <w:bCs/>
          <w:szCs w:val="22"/>
          <w:lang w:val="hu-HU"/>
        </w:rPr>
        <w:t>táblázat</w:t>
      </w:r>
      <w:r w:rsidR="000E6089" w:rsidRPr="001830F2">
        <w:rPr>
          <w:b/>
          <w:bCs/>
          <w:szCs w:val="22"/>
          <w:lang w:val="hu-HU"/>
        </w:rPr>
        <w:tab/>
      </w:r>
      <w:r w:rsidR="00C538F5">
        <w:rPr>
          <w:b/>
          <w:bCs/>
          <w:szCs w:val="22"/>
          <w:lang w:val="hu-HU"/>
        </w:rPr>
        <w:t>A h</w:t>
      </w:r>
      <w:r w:rsidR="000E6089" w:rsidRPr="001830F2">
        <w:rPr>
          <w:b/>
          <w:bCs/>
          <w:szCs w:val="22"/>
          <w:lang w:val="hu-HU"/>
        </w:rPr>
        <w:t>atásossági adatok összefoglalása a kiindulási autoantitest</w:t>
      </w:r>
      <w:r w:rsidR="00C538F5">
        <w:rPr>
          <w:b/>
          <w:bCs/>
          <w:szCs w:val="22"/>
          <w:lang w:val="hu-HU"/>
        </w:rPr>
        <w:t>-</w:t>
      </w:r>
      <w:r w:rsidR="000E6089" w:rsidRPr="001830F2">
        <w:rPr>
          <w:b/>
          <w:bCs/>
          <w:szCs w:val="22"/>
          <w:lang w:val="hu-HU"/>
        </w:rPr>
        <w:t xml:space="preserve">státusz szerint </w:t>
      </w:r>
    </w:p>
    <w:p w14:paraId="67609E17" w14:textId="77777777" w:rsidR="0001386C" w:rsidRPr="001830F2" w:rsidRDefault="0001386C" w:rsidP="000E6089">
      <w:pPr>
        <w:keepNext/>
        <w:ind w:left="1260" w:hanging="1260"/>
        <w:rPr>
          <w:b/>
          <w:bCs/>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1594"/>
        <w:gridCol w:w="1594"/>
        <w:gridCol w:w="1594"/>
        <w:gridCol w:w="1594"/>
      </w:tblGrid>
      <w:tr w:rsidR="000E6089" w:rsidRPr="001830F2" w14:paraId="679FD2F1" w14:textId="77777777">
        <w:tc>
          <w:tcPr>
            <w:tcW w:w="1568" w:type="pct"/>
          </w:tcPr>
          <w:p w14:paraId="009DD018" w14:textId="77777777" w:rsidR="000E6089" w:rsidRPr="001830F2" w:rsidRDefault="000E6089" w:rsidP="000E6089">
            <w:pPr>
              <w:pStyle w:val="TableText10"/>
              <w:keepNext/>
              <w:rPr>
                <w:sz w:val="22"/>
                <w:szCs w:val="22"/>
                <w:lang w:val="hu-HU"/>
              </w:rPr>
            </w:pPr>
          </w:p>
        </w:tc>
        <w:tc>
          <w:tcPr>
            <w:tcW w:w="1716" w:type="pct"/>
            <w:gridSpan w:val="2"/>
          </w:tcPr>
          <w:p w14:paraId="4144E63C" w14:textId="77777777" w:rsidR="000E6089" w:rsidRPr="001830F2" w:rsidRDefault="000E6089" w:rsidP="000E6089">
            <w:pPr>
              <w:pStyle w:val="TableText10"/>
              <w:keepNext/>
              <w:jc w:val="center"/>
              <w:rPr>
                <w:b/>
                <w:sz w:val="22"/>
                <w:szCs w:val="22"/>
              </w:rPr>
            </w:pPr>
            <w:r w:rsidRPr="001830F2">
              <w:rPr>
                <w:b/>
                <w:sz w:val="22"/>
                <w:szCs w:val="22"/>
              </w:rPr>
              <w:t>24. hét</w:t>
            </w:r>
          </w:p>
        </w:tc>
        <w:tc>
          <w:tcPr>
            <w:tcW w:w="1717" w:type="pct"/>
            <w:gridSpan w:val="2"/>
          </w:tcPr>
          <w:p w14:paraId="0B416A83" w14:textId="77777777" w:rsidR="000E6089" w:rsidRPr="001830F2" w:rsidRDefault="000E6089" w:rsidP="000E6089">
            <w:pPr>
              <w:pStyle w:val="TableText10"/>
              <w:keepNext/>
              <w:jc w:val="center"/>
              <w:rPr>
                <w:b/>
                <w:sz w:val="22"/>
                <w:szCs w:val="22"/>
              </w:rPr>
            </w:pPr>
            <w:r w:rsidRPr="001830F2">
              <w:rPr>
                <w:b/>
                <w:sz w:val="22"/>
                <w:szCs w:val="22"/>
              </w:rPr>
              <w:t>48. hét</w:t>
            </w:r>
          </w:p>
        </w:tc>
      </w:tr>
      <w:tr w:rsidR="000E6089" w:rsidRPr="001830F2" w14:paraId="1986DE52" w14:textId="77777777">
        <w:tc>
          <w:tcPr>
            <w:tcW w:w="1568" w:type="pct"/>
          </w:tcPr>
          <w:p w14:paraId="796C5FF5" w14:textId="77777777" w:rsidR="000E6089" w:rsidRPr="001830F2" w:rsidRDefault="000E6089" w:rsidP="000E6089">
            <w:pPr>
              <w:pStyle w:val="TableText10"/>
              <w:keepNext/>
              <w:rPr>
                <w:b/>
                <w:sz w:val="22"/>
                <w:szCs w:val="22"/>
              </w:rPr>
            </w:pPr>
          </w:p>
        </w:tc>
        <w:tc>
          <w:tcPr>
            <w:tcW w:w="858" w:type="pct"/>
          </w:tcPr>
          <w:p w14:paraId="4DAA363C" w14:textId="77777777" w:rsidR="000E6089" w:rsidRPr="001830F2" w:rsidRDefault="000E6089" w:rsidP="000E6089">
            <w:pPr>
              <w:pStyle w:val="TableText10"/>
              <w:keepNext/>
              <w:jc w:val="center"/>
              <w:rPr>
                <w:b/>
                <w:sz w:val="22"/>
                <w:szCs w:val="22"/>
              </w:rPr>
            </w:pPr>
            <w:r w:rsidRPr="001830F2">
              <w:rPr>
                <w:b/>
                <w:sz w:val="22"/>
                <w:szCs w:val="22"/>
              </w:rPr>
              <w:t>Szeropozitív</w:t>
            </w:r>
          </w:p>
          <w:p w14:paraId="15EF7BEF" w14:textId="77777777" w:rsidR="000E6089" w:rsidRPr="001830F2" w:rsidRDefault="000E6089" w:rsidP="00E3150E">
            <w:pPr>
              <w:pStyle w:val="TableText10"/>
              <w:keepNext/>
              <w:jc w:val="center"/>
              <w:rPr>
                <w:b/>
                <w:sz w:val="22"/>
                <w:szCs w:val="22"/>
              </w:rPr>
            </w:pPr>
            <w:r w:rsidRPr="001830F2">
              <w:rPr>
                <w:b/>
                <w:sz w:val="22"/>
                <w:szCs w:val="22"/>
              </w:rPr>
              <w:t>(n=514)</w:t>
            </w:r>
          </w:p>
        </w:tc>
        <w:tc>
          <w:tcPr>
            <w:tcW w:w="858" w:type="pct"/>
          </w:tcPr>
          <w:p w14:paraId="1F723507" w14:textId="77777777" w:rsidR="000E6089" w:rsidRPr="001830F2" w:rsidRDefault="000E6089" w:rsidP="000E6089">
            <w:pPr>
              <w:pStyle w:val="TableText10"/>
              <w:keepNext/>
              <w:jc w:val="center"/>
              <w:rPr>
                <w:b/>
                <w:sz w:val="22"/>
                <w:szCs w:val="22"/>
              </w:rPr>
            </w:pPr>
            <w:r w:rsidRPr="001830F2">
              <w:rPr>
                <w:b/>
                <w:sz w:val="22"/>
                <w:szCs w:val="22"/>
              </w:rPr>
              <w:t>Szeronegatív</w:t>
            </w:r>
          </w:p>
          <w:p w14:paraId="7B68FFAB" w14:textId="77777777" w:rsidR="000E6089" w:rsidRPr="001830F2" w:rsidRDefault="000E6089" w:rsidP="00E3150E">
            <w:pPr>
              <w:pStyle w:val="TableText10"/>
              <w:keepNext/>
              <w:jc w:val="center"/>
              <w:rPr>
                <w:b/>
                <w:sz w:val="22"/>
                <w:szCs w:val="22"/>
              </w:rPr>
            </w:pPr>
            <w:r w:rsidRPr="001830F2">
              <w:rPr>
                <w:b/>
                <w:sz w:val="22"/>
                <w:szCs w:val="22"/>
              </w:rPr>
              <w:t>(n=106)</w:t>
            </w:r>
          </w:p>
        </w:tc>
        <w:tc>
          <w:tcPr>
            <w:tcW w:w="858" w:type="pct"/>
          </w:tcPr>
          <w:p w14:paraId="062530D2" w14:textId="77777777" w:rsidR="000E6089" w:rsidRPr="001830F2" w:rsidRDefault="000E6089" w:rsidP="000E6089">
            <w:pPr>
              <w:pStyle w:val="TableText10"/>
              <w:keepNext/>
              <w:jc w:val="center"/>
              <w:rPr>
                <w:b/>
                <w:sz w:val="22"/>
                <w:szCs w:val="22"/>
              </w:rPr>
            </w:pPr>
            <w:r w:rsidRPr="001830F2">
              <w:rPr>
                <w:b/>
                <w:sz w:val="22"/>
                <w:szCs w:val="22"/>
              </w:rPr>
              <w:t>Szeropozitív</w:t>
            </w:r>
          </w:p>
          <w:p w14:paraId="5BCE98C4" w14:textId="77777777" w:rsidR="000E6089" w:rsidRPr="001830F2" w:rsidRDefault="000E6089" w:rsidP="00E3150E">
            <w:pPr>
              <w:pStyle w:val="TableText10"/>
              <w:keepNext/>
              <w:jc w:val="center"/>
              <w:rPr>
                <w:b/>
                <w:sz w:val="22"/>
                <w:szCs w:val="22"/>
              </w:rPr>
            </w:pPr>
            <w:r w:rsidRPr="001830F2">
              <w:rPr>
                <w:b/>
                <w:sz w:val="22"/>
                <w:szCs w:val="22"/>
              </w:rPr>
              <w:t>(n=506)</w:t>
            </w:r>
          </w:p>
        </w:tc>
        <w:tc>
          <w:tcPr>
            <w:tcW w:w="859" w:type="pct"/>
          </w:tcPr>
          <w:p w14:paraId="1FC7850D" w14:textId="77777777" w:rsidR="000E6089" w:rsidRPr="001830F2" w:rsidRDefault="000E6089" w:rsidP="000E6089">
            <w:pPr>
              <w:pStyle w:val="TableText10"/>
              <w:keepNext/>
              <w:jc w:val="center"/>
              <w:rPr>
                <w:b/>
                <w:sz w:val="22"/>
                <w:szCs w:val="22"/>
              </w:rPr>
            </w:pPr>
            <w:r w:rsidRPr="001830F2">
              <w:rPr>
                <w:b/>
                <w:sz w:val="22"/>
                <w:szCs w:val="22"/>
              </w:rPr>
              <w:t xml:space="preserve">Szeronegatív </w:t>
            </w:r>
          </w:p>
          <w:p w14:paraId="44480223" w14:textId="77777777" w:rsidR="000E6089" w:rsidRPr="001830F2" w:rsidRDefault="000E6089" w:rsidP="00E3150E">
            <w:pPr>
              <w:pStyle w:val="TableText10"/>
              <w:keepNext/>
              <w:jc w:val="center"/>
              <w:rPr>
                <w:b/>
                <w:sz w:val="22"/>
                <w:szCs w:val="22"/>
              </w:rPr>
            </w:pPr>
            <w:r w:rsidRPr="001830F2">
              <w:rPr>
                <w:b/>
                <w:sz w:val="22"/>
                <w:szCs w:val="22"/>
              </w:rPr>
              <w:t>(n=101)</w:t>
            </w:r>
          </w:p>
        </w:tc>
      </w:tr>
      <w:tr w:rsidR="000E6089" w:rsidRPr="001830F2" w14:paraId="3C90D05D" w14:textId="77777777">
        <w:tc>
          <w:tcPr>
            <w:tcW w:w="1568" w:type="pct"/>
          </w:tcPr>
          <w:p w14:paraId="660BAEF4" w14:textId="77777777" w:rsidR="000E6089" w:rsidRPr="001830F2" w:rsidRDefault="000E6089" w:rsidP="000E6089">
            <w:pPr>
              <w:pStyle w:val="TableText10"/>
              <w:keepNext/>
              <w:rPr>
                <w:sz w:val="22"/>
                <w:szCs w:val="22"/>
              </w:rPr>
            </w:pPr>
            <w:r w:rsidRPr="001830F2">
              <w:rPr>
                <w:sz w:val="22"/>
                <w:szCs w:val="22"/>
              </w:rPr>
              <w:t>ACR20 (%)</w:t>
            </w:r>
          </w:p>
        </w:tc>
        <w:tc>
          <w:tcPr>
            <w:tcW w:w="858" w:type="pct"/>
          </w:tcPr>
          <w:p w14:paraId="6943A533" w14:textId="77777777" w:rsidR="000E6089" w:rsidRPr="001830F2" w:rsidRDefault="000E6089" w:rsidP="000E6089">
            <w:pPr>
              <w:pStyle w:val="TableText10"/>
              <w:keepNext/>
              <w:jc w:val="center"/>
              <w:rPr>
                <w:sz w:val="22"/>
                <w:szCs w:val="22"/>
              </w:rPr>
            </w:pPr>
            <w:r w:rsidRPr="001830F2">
              <w:rPr>
                <w:sz w:val="22"/>
                <w:szCs w:val="22"/>
              </w:rPr>
              <w:t>62,3*</w:t>
            </w:r>
          </w:p>
        </w:tc>
        <w:tc>
          <w:tcPr>
            <w:tcW w:w="858" w:type="pct"/>
          </w:tcPr>
          <w:p w14:paraId="63257835" w14:textId="77777777" w:rsidR="000E6089" w:rsidRPr="001830F2" w:rsidRDefault="000E6089" w:rsidP="000E6089">
            <w:pPr>
              <w:pStyle w:val="TableText10"/>
              <w:keepNext/>
              <w:jc w:val="center"/>
              <w:rPr>
                <w:sz w:val="22"/>
                <w:szCs w:val="22"/>
              </w:rPr>
            </w:pPr>
            <w:r w:rsidRPr="001830F2">
              <w:rPr>
                <w:sz w:val="22"/>
                <w:szCs w:val="22"/>
              </w:rPr>
              <w:t>50,9</w:t>
            </w:r>
          </w:p>
        </w:tc>
        <w:tc>
          <w:tcPr>
            <w:tcW w:w="858" w:type="pct"/>
          </w:tcPr>
          <w:p w14:paraId="2F816B90" w14:textId="77777777" w:rsidR="000E6089" w:rsidRPr="001830F2" w:rsidRDefault="000E6089" w:rsidP="000E6089">
            <w:pPr>
              <w:pStyle w:val="TableText10"/>
              <w:keepNext/>
              <w:jc w:val="center"/>
              <w:rPr>
                <w:sz w:val="22"/>
                <w:szCs w:val="22"/>
              </w:rPr>
            </w:pPr>
            <w:r w:rsidRPr="001830F2">
              <w:rPr>
                <w:sz w:val="22"/>
                <w:szCs w:val="22"/>
              </w:rPr>
              <w:t>71,1*</w:t>
            </w:r>
          </w:p>
        </w:tc>
        <w:tc>
          <w:tcPr>
            <w:tcW w:w="859" w:type="pct"/>
          </w:tcPr>
          <w:p w14:paraId="130832C8" w14:textId="77777777" w:rsidR="000E6089" w:rsidRPr="001830F2" w:rsidRDefault="000E6089" w:rsidP="000E6089">
            <w:pPr>
              <w:pStyle w:val="TableText10"/>
              <w:keepNext/>
              <w:jc w:val="center"/>
              <w:rPr>
                <w:sz w:val="22"/>
                <w:szCs w:val="22"/>
              </w:rPr>
            </w:pPr>
            <w:r w:rsidRPr="001830F2">
              <w:rPr>
                <w:sz w:val="22"/>
                <w:szCs w:val="22"/>
              </w:rPr>
              <w:t>51,5</w:t>
            </w:r>
          </w:p>
        </w:tc>
      </w:tr>
      <w:tr w:rsidR="000E6089" w:rsidRPr="001830F2" w14:paraId="165FC5AD" w14:textId="77777777">
        <w:tc>
          <w:tcPr>
            <w:tcW w:w="1568" w:type="pct"/>
          </w:tcPr>
          <w:p w14:paraId="1A9651FC" w14:textId="77777777" w:rsidR="000E6089" w:rsidRPr="001830F2" w:rsidRDefault="000E6089" w:rsidP="000E6089">
            <w:pPr>
              <w:pStyle w:val="TableText10"/>
              <w:rPr>
                <w:sz w:val="22"/>
                <w:szCs w:val="22"/>
              </w:rPr>
            </w:pPr>
            <w:r w:rsidRPr="001830F2">
              <w:rPr>
                <w:sz w:val="22"/>
                <w:szCs w:val="22"/>
              </w:rPr>
              <w:t>ACR50 (%)</w:t>
            </w:r>
          </w:p>
        </w:tc>
        <w:tc>
          <w:tcPr>
            <w:tcW w:w="858" w:type="pct"/>
          </w:tcPr>
          <w:p w14:paraId="13D3EDFE" w14:textId="77777777" w:rsidR="000E6089" w:rsidRPr="001830F2" w:rsidRDefault="000E6089" w:rsidP="000E6089">
            <w:pPr>
              <w:pStyle w:val="TableText10"/>
              <w:jc w:val="center"/>
              <w:rPr>
                <w:sz w:val="22"/>
                <w:szCs w:val="22"/>
              </w:rPr>
            </w:pPr>
            <w:r w:rsidRPr="001830F2">
              <w:rPr>
                <w:sz w:val="22"/>
                <w:szCs w:val="22"/>
              </w:rPr>
              <w:t>32,7*</w:t>
            </w:r>
          </w:p>
        </w:tc>
        <w:tc>
          <w:tcPr>
            <w:tcW w:w="858" w:type="pct"/>
          </w:tcPr>
          <w:p w14:paraId="445DDAA7" w14:textId="77777777" w:rsidR="000E6089" w:rsidRPr="001830F2" w:rsidRDefault="000E6089" w:rsidP="000E6089">
            <w:pPr>
              <w:pStyle w:val="TableText10"/>
              <w:jc w:val="center"/>
              <w:rPr>
                <w:sz w:val="22"/>
                <w:szCs w:val="22"/>
              </w:rPr>
            </w:pPr>
            <w:r w:rsidRPr="001830F2">
              <w:rPr>
                <w:sz w:val="22"/>
                <w:szCs w:val="22"/>
              </w:rPr>
              <w:t>19,8</w:t>
            </w:r>
          </w:p>
        </w:tc>
        <w:tc>
          <w:tcPr>
            <w:tcW w:w="858" w:type="pct"/>
          </w:tcPr>
          <w:p w14:paraId="5F9A070B" w14:textId="77777777" w:rsidR="000E6089" w:rsidRPr="001830F2" w:rsidRDefault="000E6089" w:rsidP="000E6089">
            <w:pPr>
              <w:pStyle w:val="TableText10"/>
              <w:jc w:val="center"/>
              <w:rPr>
                <w:sz w:val="22"/>
                <w:szCs w:val="22"/>
              </w:rPr>
            </w:pPr>
            <w:r w:rsidRPr="001830F2">
              <w:rPr>
                <w:sz w:val="22"/>
                <w:szCs w:val="22"/>
              </w:rPr>
              <w:t>44,9**</w:t>
            </w:r>
          </w:p>
        </w:tc>
        <w:tc>
          <w:tcPr>
            <w:tcW w:w="859" w:type="pct"/>
          </w:tcPr>
          <w:p w14:paraId="330D0AB0" w14:textId="77777777" w:rsidR="000E6089" w:rsidRPr="001830F2" w:rsidRDefault="000E6089" w:rsidP="000E6089">
            <w:pPr>
              <w:pStyle w:val="TableText10"/>
              <w:jc w:val="center"/>
              <w:rPr>
                <w:sz w:val="22"/>
                <w:szCs w:val="22"/>
              </w:rPr>
            </w:pPr>
            <w:r w:rsidRPr="001830F2">
              <w:rPr>
                <w:sz w:val="22"/>
                <w:szCs w:val="22"/>
              </w:rPr>
              <w:t>22,8</w:t>
            </w:r>
          </w:p>
        </w:tc>
      </w:tr>
      <w:tr w:rsidR="000E6089" w:rsidRPr="001830F2" w14:paraId="2019CB6A" w14:textId="77777777">
        <w:tc>
          <w:tcPr>
            <w:tcW w:w="1568" w:type="pct"/>
          </w:tcPr>
          <w:p w14:paraId="732F391D" w14:textId="77777777" w:rsidR="000E6089" w:rsidRPr="001830F2" w:rsidRDefault="000E6089" w:rsidP="000E6089">
            <w:pPr>
              <w:pStyle w:val="TableText10"/>
              <w:rPr>
                <w:sz w:val="22"/>
                <w:szCs w:val="22"/>
              </w:rPr>
            </w:pPr>
            <w:r w:rsidRPr="001830F2">
              <w:rPr>
                <w:sz w:val="22"/>
                <w:szCs w:val="22"/>
              </w:rPr>
              <w:t>ACR70 (%)</w:t>
            </w:r>
          </w:p>
        </w:tc>
        <w:tc>
          <w:tcPr>
            <w:tcW w:w="858" w:type="pct"/>
          </w:tcPr>
          <w:p w14:paraId="75AF015F" w14:textId="77777777" w:rsidR="000E6089" w:rsidRPr="001830F2" w:rsidRDefault="000E6089" w:rsidP="000E6089">
            <w:pPr>
              <w:pStyle w:val="TableText10"/>
              <w:jc w:val="center"/>
              <w:rPr>
                <w:sz w:val="22"/>
                <w:szCs w:val="22"/>
              </w:rPr>
            </w:pPr>
            <w:r w:rsidRPr="001830F2">
              <w:rPr>
                <w:sz w:val="22"/>
                <w:szCs w:val="22"/>
              </w:rPr>
              <w:t>12,1</w:t>
            </w:r>
          </w:p>
        </w:tc>
        <w:tc>
          <w:tcPr>
            <w:tcW w:w="858" w:type="pct"/>
          </w:tcPr>
          <w:p w14:paraId="55D492D2" w14:textId="77777777" w:rsidR="000E6089" w:rsidRPr="001830F2" w:rsidRDefault="000E6089" w:rsidP="000E6089">
            <w:pPr>
              <w:pStyle w:val="TableText10"/>
              <w:jc w:val="center"/>
              <w:rPr>
                <w:sz w:val="22"/>
                <w:szCs w:val="22"/>
              </w:rPr>
            </w:pPr>
            <w:r w:rsidRPr="001830F2">
              <w:rPr>
                <w:sz w:val="22"/>
                <w:szCs w:val="22"/>
              </w:rPr>
              <w:t>5,7</w:t>
            </w:r>
          </w:p>
        </w:tc>
        <w:tc>
          <w:tcPr>
            <w:tcW w:w="858" w:type="pct"/>
          </w:tcPr>
          <w:p w14:paraId="57115F20" w14:textId="77777777" w:rsidR="000E6089" w:rsidRPr="001830F2" w:rsidRDefault="000E6089" w:rsidP="000E6089">
            <w:pPr>
              <w:pStyle w:val="TableText10"/>
              <w:jc w:val="center"/>
              <w:rPr>
                <w:sz w:val="22"/>
                <w:szCs w:val="22"/>
              </w:rPr>
            </w:pPr>
            <w:r w:rsidRPr="001830F2">
              <w:rPr>
                <w:sz w:val="22"/>
                <w:szCs w:val="22"/>
              </w:rPr>
              <w:t>20,9*</w:t>
            </w:r>
          </w:p>
        </w:tc>
        <w:tc>
          <w:tcPr>
            <w:tcW w:w="859" w:type="pct"/>
          </w:tcPr>
          <w:p w14:paraId="507B2A7D" w14:textId="77777777" w:rsidR="000E6089" w:rsidRPr="001830F2" w:rsidRDefault="000E6089" w:rsidP="000E6089">
            <w:pPr>
              <w:pStyle w:val="TableText10"/>
              <w:jc w:val="center"/>
              <w:rPr>
                <w:sz w:val="22"/>
                <w:szCs w:val="22"/>
              </w:rPr>
            </w:pPr>
            <w:r w:rsidRPr="001830F2">
              <w:rPr>
                <w:sz w:val="22"/>
                <w:szCs w:val="22"/>
              </w:rPr>
              <w:t>6,9</w:t>
            </w:r>
          </w:p>
        </w:tc>
      </w:tr>
      <w:tr w:rsidR="000E6089" w:rsidRPr="001830F2" w14:paraId="2AAE7518" w14:textId="77777777">
        <w:tc>
          <w:tcPr>
            <w:tcW w:w="1568" w:type="pct"/>
          </w:tcPr>
          <w:p w14:paraId="189D585C" w14:textId="77777777" w:rsidR="000E6089" w:rsidRPr="001830F2" w:rsidRDefault="000E6089" w:rsidP="000E6089">
            <w:pPr>
              <w:pStyle w:val="TableText10"/>
              <w:rPr>
                <w:sz w:val="22"/>
                <w:szCs w:val="22"/>
              </w:rPr>
            </w:pPr>
            <w:r w:rsidRPr="001830F2">
              <w:rPr>
                <w:sz w:val="22"/>
                <w:szCs w:val="22"/>
              </w:rPr>
              <w:t>EULAR válasz (%)</w:t>
            </w:r>
          </w:p>
        </w:tc>
        <w:tc>
          <w:tcPr>
            <w:tcW w:w="858" w:type="pct"/>
          </w:tcPr>
          <w:p w14:paraId="67537366" w14:textId="77777777" w:rsidR="000E6089" w:rsidRPr="001830F2" w:rsidRDefault="000E6089" w:rsidP="000E6089">
            <w:pPr>
              <w:pStyle w:val="TableText10"/>
              <w:jc w:val="center"/>
              <w:rPr>
                <w:sz w:val="22"/>
                <w:szCs w:val="22"/>
              </w:rPr>
            </w:pPr>
            <w:r w:rsidRPr="001830F2">
              <w:rPr>
                <w:sz w:val="22"/>
                <w:szCs w:val="22"/>
              </w:rPr>
              <w:t>74,8*</w:t>
            </w:r>
          </w:p>
        </w:tc>
        <w:tc>
          <w:tcPr>
            <w:tcW w:w="858" w:type="pct"/>
          </w:tcPr>
          <w:p w14:paraId="077EEFD1" w14:textId="77777777" w:rsidR="000E6089" w:rsidRPr="001830F2" w:rsidRDefault="000E6089" w:rsidP="000E6089">
            <w:pPr>
              <w:pStyle w:val="TableText10"/>
              <w:jc w:val="center"/>
              <w:rPr>
                <w:sz w:val="22"/>
                <w:szCs w:val="22"/>
              </w:rPr>
            </w:pPr>
            <w:r w:rsidRPr="001830F2">
              <w:rPr>
                <w:sz w:val="22"/>
                <w:szCs w:val="22"/>
              </w:rPr>
              <w:t>62,9</w:t>
            </w:r>
          </w:p>
        </w:tc>
        <w:tc>
          <w:tcPr>
            <w:tcW w:w="858" w:type="pct"/>
          </w:tcPr>
          <w:p w14:paraId="2BC2DDA6" w14:textId="77777777" w:rsidR="000E6089" w:rsidRPr="001830F2" w:rsidRDefault="000E6089" w:rsidP="000E6089">
            <w:pPr>
              <w:pStyle w:val="TableText10"/>
              <w:jc w:val="center"/>
              <w:rPr>
                <w:sz w:val="22"/>
                <w:szCs w:val="22"/>
              </w:rPr>
            </w:pPr>
            <w:r w:rsidRPr="001830F2">
              <w:rPr>
                <w:sz w:val="22"/>
                <w:szCs w:val="22"/>
              </w:rPr>
              <w:t>84,3*</w:t>
            </w:r>
          </w:p>
        </w:tc>
        <w:tc>
          <w:tcPr>
            <w:tcW w:w="859" w:type="pct"/>
          </w:tcPr>
          <w:p w14:paraId="6DBDF009" w14:textId="77777777" w:rsidR="000E6089" w:rsidRPr="001830F2" w:rsidRDefault="000E6089" w:rsidP="000E6089">
            <w:pPr>
              <w:pStyle w:val="TableText10"/>
              <w:jc w:val="center"/>
              <w:rPr>
                <w:sz w:val="22"/>
                <w:szCs w:val="22"/>
              </w:rPr>
            </w:pPr>
            <w:r w:rsidRPr="001830F2">
              <w:rPr>
                <w:sz w:val="22"/>
                <w:szCs w:val="22"/>
              </w:rPr>
              <w:t>72,3</w:t>
            </w:r>
          </w:p>
        </w:tc>
      </w:tr>
      <w:tr w:rsidR="000E6089" w:rsidRPr="001830F2" w14:paraId="3F3BBA56" w14:textId="77777777">
        <w:tc>
          <w:tcPr>
            <w:tcW w:w="1568" w:type="pct"/>
          </w:tcPr>
          <w:p w14:paraId="01CEDBE2" w14:textId="77777777" w:rsidR="000E6089" w:rsidRPr="001830F2" w:rsidRDefault="000E6089" w:rsidP="000E6089">
            <w:pPr>
              <w:pStyle w:val="TableText10"/>
              <w:rPr>
                <w:sz w:val="22"/>
                <w:szCs w:val="22"/>
              </w:rPr>
            </w:pPr>
            <w:r w:rsidRPr="001830F2">
              <w:rPr>
                <w:sz w:val="22"/>
                <w:szCs w:val="22"/>
              </w:rPr>
              <w:t xml:space="preserve">DAS28-WE átlagos változása </w:t>
            </w:r>
          </w:p>
        </w:tc>
        <w:tc>
          <w:tcPr>
            <w:tcW w:w="858" w:type="pct"/>
          </w:tcPr>
          <w:p w14:paraId="77D62F7C" w14:textId="77777777" w:rsidR="000E6089" w:rsidRPr="001830F2" w:rsidRDefault="00E3150E" w:rsidP="000E6089">
            <w:pPr>
              <w:pStyle w:val="TableText10"/>
              <w:jc w:val="center"/>
              <w:rPr>
                <w:sz w:val="22"/>
                <w:szCs w:val="22"/>
              </w:rPr>
            </w:pPr>
            <w:r>
              <w:rPr>
                <w:sz w:val="22"/>
                <w:szCs w:val="22"/>
              </w:rPr>
              <w:t>–</w:t>
            </w:r>
            <w:r w:rsidR="000E6089" w:rsidRPr="001830F2">
              <w:rPr>
                <w:sz w:val="22"/>
                <w:szCs w:val="22"/>
              </w:rPr>
              <w:t>1,97**</w:t>
            </w:r>
          </w:p>
        </w:tc>
        <w:tc>
          <w:tcPr>
            <w:tcW w:w="858" w:type="pct"/>
          </w:tcPr>
          <w:p w14:paraId="6EE8A5B4" w14:textId="77777777" w:rsidR="000E6089" w:rsidRPr="001830F2" w:rsidRDefault="00E3150E" w:rsidP="000E6089">
            <w:pPr>
              <w:pStyle w:val="TableText10"/>
              <w:jc w:val="center"/>
              <w:rPr>
                <w:sz w:val="22"/>
                <w:szCs w:val="22"/>
              </w:rPr>
            </w:pPr>
            <w:r>
              <w:rPr>
                <w:sz w:val="22"/>
                <w:szCs w:val="22"/>
              </w:rPr>
              <w:t>–</w:t>
            </w:r>
            <w:r w:rsidR="000E6089" w:rsidRPr="001830F2">
              <w:rPr>
                <w:sz w:val="22"/>
                <w:szCs w:val="22"/>
              </w:rPr>
              <w:t>1,50</w:t>
            </w:r>
          </w:p>
        </w:tc>
        <w:tc>
          <w:tcPr>
            <w:tcW w:w="858" w:type="pct"/>
          </w:tcPr>
          <w:p w14:paraId="6E29CC52" w14:textId="77777777" w:rsidR="000E6089" w:rsidRPr="001830F2" w:rsidRDefault="00E3150E" w:rsidP="000E6089">
            <w:pPr>
              <w:pStyle w:val="TableText10"/>
              <w:jc w:val="center"/>
              <w:rPr>
                <w:sz w:val="22"/>
                <w:szCs w:val="22"/>
              </w:rPr>
            </w:pPr>
            <w:r>
              <w:rPr>
                <w:sz w:val="22"/>
                <w:szCs w:val="22"/>
              </w:rPr>
              <w:t>–</w:t>
            </w:r>
            <w:r w:rsidR="000E6089" w:rsidRPr="001830F2">
              <w:rPr>
                <w:sz w:val="22"/>
                <w:szCs w:val="22"/>
              </w:rPr>
              <w:t>2,48***</w:t>
            </w:r>
          </w:p>
        </w:tc>
        <w:tc>
          <w:tcPr>
            <w:tcW w:w="859" w:type="pct"/>
          </w:tcPr>
          <w:p w14:paraId="54904F36" w14:textId="77777777" w:rsidR="000E6089" w:rsidRPr="001830F2" w:rsidRDefault="00E3150E" w:rsidP="000E6089">
            <w:pPr>
              <w:pStyle w:val="TableText10"/>
              <w:jc w:val="center"/>
              <w:rPr>
                <w:sz w:val="22"/>
                <w:szCs w:val="22"/>
              </w:rPr>
            </w:pPr>
            <w:r>
              <w:rPr>
                <w:sz w:val="22"/>
                <w:szCs w:val="22"/>
              </w:rPr>
              <w:t>–</w:t>
            </w:r>
            <w:r w:rsidR="000E6089" w:rsidRPr="001830F2">
              <w:rPr>
                <w:sz w:val="22"/>
                <w:szCs w:val="22"/>
              </w:rPr>
              <w:t>1,72</w:t>
            </w:r>
          </w:p>
        </w:tc>
      </w:tr>
    </w:tbl>
    <w:p w14:paraId="71684869" w14:textId="77777777" w:rsidR="000E6089" w:rsidRPr="00D22C7E" w:rsidRDefault="000E6089" w:rsidP="000E6089">
      <w:pPr>
        <w:ind w:left="1440" w:hanging="1440"/>
        <w:rPr>
          <w:bCs/>
          <w:sz w:val="20"/>
        </w:rPr>
      </w:pPr>
      <w:r w:rsidRPr="00D22C7E">
        <w:rPr>
          <w:sz w:val="20"/>
        </w:rPr>
        <w:t xml:space="preserve">A szignifikanciaszinteket a következők szerint határozták meg: </w:t>
      </w:r>
      <w:r w:rsidRPr="00D22C7E">
        <w:rPr>
          <w:i/>
          <w:sz w:val="20"/>
          <w:lang w:val="en-GB"/>
        </w:rPr>
        <w:t>* p</w:t>
      </w:r>
      <w:r w:rsidR="00F63A2B">
        <w:rPr>
          <w:i/>
          <w:sz w:val="20"/>
          <w:lang w:val="en-GB"/>
        </w:rPr>
        <w:t> </w:t>
      </w:r>
      <w:r w:rsidRPr="00D22C7E">
        <w:rPr>
          <w:i/>
          <w:sz w:val="20"/>
          <w:lang w:val="en-GB"/>
        </w:rPr>
        <w:t>&lt;0,05  **p</w:t>
      </w:r>
      <w:r w:rsidR="00F63A2B">
        <w:rPr>
          <w:i/>
          <w:sz w:val="20"/>
          <w:lang w:val="en-GB"/>
        </w:rPr>
        <w:t> </w:t>
      </w:r>
      <w:r w:rsidRPr="00D22C7E">
        <w:rPr>
          <w:i/>
          <w:sz w:val="20"/>
          <w:lang w:val="en-GB"/>
        </w:rPr>
        <w:t>&lt;0,001, ***p</w:t>
      </w:r>
      <w:r w:rsidR="00F63A2B">
        <w:rPr>
          <w:i/>
          <w:sz w:val="20"/>
          <w:lang w:val="en-GB"/>
        </w:rPr>
        <w:t> </w:t>
      </w:r>
      <w:r w:rsidRPr="00D22C7E">
        <w:rPr>
          <w:i/>
          <w:sz w:val="20"/>
          <w:lang w:val="en-GB"/>
        </w:rPr>
        <w:t>&lt;0,0001</w:t>
      </w:r>
    </w:p>
    <w:p w14:paraId="48AED5D0" w14:textId="77777777" w:rsidR="000E6089" w:rsidRPr="001830F2" w:rsidRDefault="000E6089" w:rsidP="000E6089">
      <w:pPr>
        <w:ind w:left="1440" w:hanging="1440"/>
        <w:rPr>
          <w:bCs/>
          <w:szCs w:val="22"/>
        </w:rPr>
      </w:pPr>
    </w:p>
    <w:p w14:paraId="764D552A" w14:textId="5C42F706" w:rsidR="000E6089" w:rsidRDefault="000E6089" w:rsidP="000E6089">
      <w:pPr>
        <w:keepNext/>
        <w:keepLines/>
        <w:ind w:left="1440" w:hanging="1440"/>
        <w:rPr>
          <w:ins w:id="125" w:author="TCS" w:date="2026-03-19T10:39:00Z"/>
          <w:b/>
          <w:bCs/>
          <w:iCs/>
        </w:rPr>
      </w:pPr>
      <w:r w:rsidRPr="001830F2">
        <w:rPr>
          <w:b/>
          <w:bCs/>
          <w:szCs w:val="22"/>
        </w:rPr>
        <w:t>1. ábra</w:t>
      </w:r>
      <w:r w:rsidRPr="001830F2">
        <w:rPr>
          <w:b/>
          <w:bCs/>
          <w:szCs w:val="22"/>
        </w:rPr>
        <w:tab/>
        <w:t xml:space="preserve">A </w:t>
      </w:r>
      <w:r w:rsidRPr="001830F2">
        <w:rPr>
          <w:b/>
          <w:bCs/>
          <w:iCs/>
        </w:rPr>
        <w:t>DAS28-WE</w:t>
      </w:r>
      <w:r w:rsidRPr="001830F2">
        <w:rPr>
          <w:b/>
          <w:bCs/>
          <w:iCs/>
        </w:rPr>
        <w:noBreakHyphen/>
        <w:t>nek a vizsgálat megkezdéséhez viszonyított változása, kiindulási autoantitest</w:t>
      </w:r>
      <w:r w:rsidRPr="001830F2">
        <w:rPr>
          <w:b/>
          <w:bCs/>
          <w:iCs/>
        </w:rPr>
        <w:noBreakHyphen/>
        <w:t xml:space="preserve">státusz szerint </w:t>
      </w:r>
    </w:p>
    <w:p w14:paraId="100B7E52" w14:textId="77777777" w:rsidR="00BA028E" w:rsidRPr="001830F2" w:rsidRDefault="00BA028E" w:rsidP="000E6089">
      <w:pPr>
        <w:keepNext/>
        <w:keepLines/>
        <w:ind w:left="1440" w:hanging="1440"/>
        <w:rPr>
          <w:b/>
          <w:bCs/>
          <w:iCs/>
        </w:rPr>
      </w:pPr>
    </w:p>
    <w:p w14:paraId="0FC92CD7" w14:textId="2AEF65F0" w:rsidR="000E6089" w:rsidRPr="001830F2" w:rsidRDefault="00A865B3" w:rsidP="000E6089">
      <w:pPr>
        <w:keepNext/>
        <w:keepLines/>
        <w:ind w:left="1440" w:hanging="1440"/>
        <w:rPr>
          <w:lang w:val="pt-BR"/>
        </w:rPr>
      </w:pPr>
      <w:r>
        <w:rPr>
          <w:b/>
          <w:bCs/>
          <w:noProof/>
          <w:szCs w:val="22"/>
          <w:lang w:eastAsia="en-US"/>
        </w:rPr>
        <mc:AlternateContent>
          <mc:Choice Requires="wps">
            <w:drawing>
              <wp:anchor distT="0" distB="0" distL="114300" distR="114300" simplePos="0" relativeHeight="251659264" behindDoc="0" locked="0" layoutInCell="1" allowOverlap="1" wp14:anchorId="0A6D0E8C" wp14:editId="201D9BD1">
                <wp:simplePos x="0" y="0"/>
                <wp:positionH relativeFrom="column">
                  <wp:posOffset>3728720</wp:posOffset>
                </wp:positionH>
                <wp:positionV relativeFrom="paragraph">
                  <wp:posOffset>2756535</wp:posOffset>
                </wp:positionV>
                <wp:extent cx="571500" cy="457200"/>
                <wp:effectExtent l="0" t="0" r="0" b="2540"/>
                <wp:wrapNone/>
                <wp:docPr id="172184076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5D895" w14:textId="77777777" w:rsidR="00961E93" w:rsidRDefault="00961E93" w:rsidP="000E6089">
                            <w:pPr>
                              <w:jc w:val="center"/>
                              <w:rPr>
                                <w:sz w:val="16"/>
                              </w:rPr>
                            </w:pPr>
                            <w:r>
                              <w:rPr>
                                <w:sz w:val="16"/>
                              </w:rPr>
                              <w:t>40.</w:t>
                            </w:r>
                          </w:p>
                          <w:p w14:paraId="69B28C1E"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6D0E8C" id="_x0000_t202" coordsize="21600,21600" o:spt="202" path="m,l,21600r21600,l21600,xe">
                <v:stroke joinstyle="miter"/>
                <v:path gradientshapeok="t" o:connecttype="rect"/>
              </v:shapetype>
              <v:shape id="Text Box 32" o:spid="_x0000_s1026" type="#_x0000_t202" style="position:absolute;left:0;text-align:left;margin-left:293.6pt;margin-top:217.05pt;width:4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" stroked="f">
                <v:textbox>
                  <w:txbxContent>
                    <w:p w14:paraId="01E5D895" w14:textId="77777777" w:rsidR="00961E93" w:rsidRDefault="00961E93" w:rsidP="000E6089">
                      <w:pPr>
                        <w:jc w:val="center"/>
                        <w:rPr>
                          <w:sz w:val="16"/>
                        </w:rPr>
                      </w:pPr>
                      <w:r>
                        <w:rPr>
                          <w:sz w:val="16"/>
                        </w:rPr>
                        <w:t>40.</w:t>
                      </w:r>
                    </w:p>
                    <w:p w14:paraId="69B28C1E"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60288" behindDoc="0" locked="0" layoutInCell="1" allowOverlap="1" wp14:anchorId="14D3D1AD" wp14:editId="3184756A">
                <wp:simplePos x="0" y="0"/>
                <wp:positionH relativeFrom="column">
                  <wp:posOffset>4457700</wp:posOffset>
                </wp:positionH>
                <wp:positionV relativeFrom="paragraph">
                  <wp:posOffset>2743200</wp:posOffset>
                </wp:positionV>
                <wp:extent cx="571500" cy="457200"/>
                <wp:effectExtent l="0" t="3175" r="4445" b="0"/>
                <wp:wrapNone/>
                <wp:docPr id="169459672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45751" w14:textId="77777777" w:rsidR="00961E93" w:rsidRDefault="00961E93" w:rsidP="000E6089">
                            <w:pPr>
                              <w:jc w:val="center"/>
                              <w:rPr>
                                <w:sz w:val="16"/>
                              </w:rPr>
                            </w:pPr>
                            <w:r>
                              <w:rPr>
                                <w:sz w:val="16"/>
                              </w:rPr>
                              <w:t>48.</w:t>
                            </w:r>
                          </w:p>
                          <w:p w14:paraId="75569BC9"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3D1AD" id="Text Box 33" o:spid="_x0000_s1027" type="#_x0000_t202" style="position:absolute;left:0;text-align:left;margin-left:351pt;margin-top:3in;width:4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" stroked="f">
                <v:textbox>
                  <w:txbxContent>
                    <w:p w14:paraId="46C45751" w14:textId="77777777" w:rsidR="00961E93" w:rsidRDefault="00961E93" w:rsidP="000E6089">
                      <w:pPr>
                        <w:jc w:val="center"/>
                        <w:rPr>
                          <w:sz w:val="16"/>
                        </w:rPr>
                      </w:pPr>
                      <w:r>
                        <w:rPr>
                          <w:sz w:val="16"/>
                        </w:rPr>
                        <w:t>48.</w:t>
                      </w:r>
                    </w:p>
                    <w:p w14:paraId="75569BC9"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8240" behindDoc="0" locked="0" layoutInCell="1" allowOverlap="1" wp14:anchorId="1D1F91E5" wp14:editId="354E8D59">
                <wp:simplePos x="0" y="0"/>
                <wp:positionH relativeFrom="column">
                  <wp:posOffset>2971800</wp:posOffset>
                </wp:positionH>
                <wp:positionV relativeFrom="paragraph">
                  <wp:posOffset>2743200</wp:posOffset>
                </wp:positionV>
                <wp:extent cx="571500" cy="457200"/>
                <wp:effectExtent l="0" t="3175" r="4445" b="0"/>
                <wp:wrapNone/>
                <wp:docPr id="213222956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58376D" w14:textId="77777777" w:rsidR="00961E93" w:rsidRDefault="00961E93" w:rsidP="000E6089">
                            <w:pPr>
                              <w:jc w:val="center"/>
                              <w:rPr>
                                <w:sz w:val="16"/>
                              </w:rPr>
                            </w:pPr>
                            <w:r>
                              <w:rPr>
                                <w:sz w:val="16"/>
                              </w:rPr>
                              <w:t>32.</w:t>
                            </w:r>
                          </w:p>
                          <w:p w14:paraId="51530AE4"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F91E5" id="Text Box 31" o:spid="_x0000_s1028" type="#_x0000_t202" style="position:absolute;left:0;text-align:left;margin-left:234pt;margin-top:3in;width:4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" stroked="f">
                <v:textbox>
                  <w:txbxContent>
                    <w:p w14:paraId="1658376D" w14:textId="77777777" w:rsidR="00961E93" w:rsidRDefault="00961E93" w:rsidP="000E6089">
                      <w:pPr>
                        <w:jc w:val="center"/>
                        <w:rPr>
                          <w:sz w:val="16"/>
                        </w:rPr>
                      </w:pPr>
                      <w:r>
                        <w:rPr>
                          <w:sz w:val="16"/>
                        </w:rPr>
                        <w:t>32.</w:t>
                      </w:r>
                    </w:p>
                    <w:p w14:paraId="51530AE4"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7216" behindDoc="0" locked="0" layoutInCell="1" allowOverlap="1" wp14:anchorId="5F2CD2EF" wp14:editId="5C6AD231">
                <wp:simplePos x="0" y="0"/>
                <wp:positionH relativeFrom="column">
                  <wp:posOffset>2286000</wp:posOffset>
                </wp:positionH>
                <wp:positionV relativeFrom="paragraph">
                  <wp:posOffset>2743200</wp:posOffset>
                </wp:positionV>
                <wp:extent cx="571500" cy="457200"/>
                <wp:effectExtent l="0" t="3175" r="4445" b="0"/>
                <wp:wrapNone/>
                <wp:docPr id="25979228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96AD8" w14:textId="77777777" w:rsidR="00961E93" w:rsidRDefault="00961E93" w:rsidP="000E6089">
                            <w:pPr>
                              <w:jc w:val="center"/>
                              <w:rPr>
                                <w:sz w:val="16"/>
                              </w:rPr>
                            </w:pPr>
                            <w:r>
                              <w:rPr>
                                <w:sz w:val="16"/>
                              </w:rPr>
                              <w:t>24.</w:t>
                            </w:r>
                          </w:p>
                          <w:p w14:paraId="33C4AA6D"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CD2EF" id="Text Box 30" o:spid="_x0000_s1029" type="#_x0000_t202" style="position:absolute;left:0;text-align:left;margin-left:180pt;margin-top:3in;width:4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" stroked="f">
                <v:textbox>
                  <w:txbxContent>
                    <w:p w14:paraId="16396AD8" w14:textId="77777777" w:rsidR="00961E93" w:rsidRDefault="00961E93" w:rsidP="000E6089">
                      <w:pPr>
                        <w:jc w:val="center"/>
                        <w:rPr>
                          <w:sz w:val="16"/>
                        </w:rPr>
                      </w:pPr>
                      <w:r>
                        <w:rPr>
                          <w:sz w:val="16"/>
                        </w:rPr>
                        <w:t>24.</w:t>
                      </w:r>
                    </w:p>
                    <w:p w14:paraId="33C4AA6D"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6192" behindDoc="0" locked="0" layoutInCell="1" allowOverlap="1" wp14:anchorId="55A5055F" wp14:editId="3B7EB61B">
                <wp:simplePos x="0" y="0"/>
                <wp:positionH relativeFrom="column">
                  <wp:posOffset>1600200</wp:posOffset>
                </wp:positionH>
                <wp:positionV relativeFrom="paragraph">
                  <wp:posOffset>2743200</wp:posOffset>
                </wp:positionV>
                <wp:extent cx="571500" cy="457200"/>
                <wp:effectExtent l="0" t="3175" r="4445" b="0"/>
                <wp:wrapNone/>
                <wp:docPr id="103671675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787714" w14:textId="77777777" w:rsidR="00961E93" w:rsidRDefault="00961E93" w:rsidP="000E6089">
                            <w:pPr>
                              <w:jc w:val="center"/>
                              <w:rPr>
                                <w:sz w:val="16"/>
                              </w:rPr>
                            </w:pPr>
                            <w:r>
                              <w:rPr>
                                <w:sz w:val="16"/>
                              </w:rPr>
                              <w:t>16.</w:t>
                            </w:r>
                          </w:p>
                          <w:p w14:paraId="127D2C29"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5055F" id="Text Box 29" o:spid="_x0000_s1030" type="#_x0000_t202" style="position:absolute;left:0;text-align:left;margin-left:126pt;margin-top:3in;width:4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" stroked="f">
                <v:textbox>
                  <w:txbxContent>
                    <w:p w14:paraId="72787714" w14:textId="77777777" w:rsidR="00961E93" w:rsidRDefault="00961E93" w:rsidP="000E6089">
                      <w:pPr>
                        <w:jc w:val="center"/>
                        <w:rPr>
                          <w:sz w:val="16"/>
                        </w:rPr>
                      </w:pPr>
                      <w:r>
                        <w:rPr>
                          <w:sz w:val="16"/>
                        </w:rPr>
                        <w:t>16.</w:t>
                      </w:r>
                    </w:p>
                    <w:p w14:paraId="127D2C29"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5168" behindDoc="0" locked="0" layoutInCell="1" allowOverlap="1" wp14:anchorId="36CBF297" wp14:editId="10F031EB">
                <wp:simplePos x="0" y="0"/>
                <wp:positionH relativeFrom="column">
                  <wp:posOffset>800100</wp:posOffset>
                </wp:positionH>
                <wp:positionV relativeFrom="paragraph">
                  <wp:posOffset>2743200</wp:posOffset>
                </wp:positionV>
                <wp:extent cx="571500" cy="457200"/>
                <wp:effectExtent l="0" t="3175" r="4445" b="0"/>
                <wp:wrapNone/>
                <wp:docPr id="125057555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10BF9" w14:textId="77777777" w:rsidR="00961E93" w:rsidRDefault="00961E93" w:rsidP="000E6089">
                            <w:pPr>
                              <w:jc w:val="center"/>
                              <w:rPr>
                                <w:sz w:val="16"/>
                              </w:rPr>
                            </w:pPr>
                            <w:r>
                              <w:rPr>
                                <w:sz w:val="16"/>
                              </w:rPr>
                              <w:t>8.</w:t>
                            </w:r>
                          </w:p>
                          <w:p w14:paraId="63454937"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BF297" id="Text Box 28" o:spid="_x0000_s1031" type="#_x0000_t202" style="position:absolute;left:0;text-align:left;margin-left:63pt;margin-top:3in;width:45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" stroked="f">
                <v:textbox>
                  <w:txbxContent>
                    <w:p w14:paraId="7F510BF9" w14:textId="77777777" w:rsidR="00961E93" w:rsidRDefault="00961E93" w:rsidP="000E6089">
                      <w:pPr>
                        <w:jc w:val="center"/>
                        <w:rPr>
                          <w:sz w:val="16"/>
                        </w:rPr>
                      </w:pPr>
                      <w:r>
                        <w:rPr>
                          <w:sz w:val="16"/>
                        </w:rPr>
                        <w:t>8.</w:t>
                      </w:r>
                    </w:p>
                    <w:p w14:paraId="63454937"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3120" behindDoc="0" locked="0" layoutInCell="1" allowOverlap="1" wp14:anchorId="492665F8" wp14:editId="3F3B538E">
                <wp:simplePos x="0" y="0"/>
                <wp:positionH relativeFrom="column">
                  <wp:posOffset>457200</wp:posOffset>
                </wp:positionH>
                <wp:positionV relativeFrom="paragraph">
                  <wp:posOffset>2743200</wp:posOffset>
                </wp:positionV>
                <wp:extent cx="571500" cy="457200"/>
                <wp:effectExtent l="0" t="3175" r="4445" b="0"/>
                <wp:wrapNone/>
                <wp:docPr id="54979035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22AD7" w14:textId="77777777" w:rsidR="00961E93" w:rsidRDefault="00961E93" w:rsidP="000E6089">
                            <w:pPr>
                              <w:jc w:val="center"/>
                              <w:rPr>
                                <w:sz w:val="16"/>
                              </w:rPr>
                            </w:pPr>
                            <w:r>
                              <w:rPr>
                                <w:sz w:val="16"/>
                              </w:rPr>
                              <w:t>4.</w:t>
                            </w:r>
                          </w:p>
                          <w:p w14:paraId="53B24A5A" w14:textId="77777777" w:rsidR="00961E93" w:rsidRDefault="00961E93" w:rsidP="000E6089">
                            <w:pPr>
                              <w:jc w:val="center"/>
                              <w:rPr>
                                <w:sz w:val="16"/>
                                <w:lang w:val="lt-LT"/>
                              </w:rPr>
                            </w:pPr>
                            <w:r>
                              <w:rPr>
                                <w:sz w:val="16"/>
                              </w:rPr>
                              <w:t>hét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665F8" id="Text Box 26" o:spid="_x0000_s1032" type="#_x0000_t202" style="position:absolute;left:0;text-align:left;margin-left:36pt;margin-top:3in;width:4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" stroked="f">
                <v:textbox>
                  <w:txbxContent>
                    <w:p w14:paraId="23822AD7" w14:textId="77777777" w:rsidR="00961E93" w:rsidRDefault="00961E93" w:rsidP="000E6089">
                      <w:pPr>
                        <w:jc w:val="center"/>
                        <w:rPr>
                          <w:sz w:val="16"/>
                        </w:rPr>
                      </w:pPr>
                      <w:r>
                        <w:rPr>
                          <w:sz w:val="16"/>
                        </w:rPr>
                        <w:t>4.</w:t>
                      </w:r>
                    </w:p>
                    <w:p w14:paraId="53B24A5A" w14:textId="77777777" w:rsidR="00961E93" w:rsidRDefault="00961E93" w:rsidP="000E6089">
                      <w:pPr>
                        <w:jc w:val="center"/>
                        <w:rPr>
                          <w:sz w:val="16"/>
                          <w:lang w:val="lt-LT"/>
                        </w:rPr>
                      </w:pPr>
                      <w:r>
                        <w:rPr>
                          <w:sz w:val="16"/>
                        </w:rPr>
                        <w:t>hét</w:t>
                      </w:r>
                    </w:p>
                  </w:txbxContent>
                </v:textbox>
              </v:shape>
            </w:pict>
          </mc:Fallback>
        </mc:AlternateContent>
      </w:r>
      <w:r>
        <w:rPr>
          <w:b/>
          <w:bCs/>
          <w:noProof/>
          <w:szCs w:val="22"/>
          <w:lang w:eastAsia="en-US"/>
        </w:rPr>
        <mc:AlternateContent>
          <mc:Choice Requires="wps">
            <w:drawing>
              <wp:anchor distT="0" distB="0" distL="114300" distR="114300" simplePos="0" relativeHeight="251654144" behindDoc="0" locked="0" layoutInCell="1" allowOverlap="1" wp14:anchorId="6122B023" wp14:editId="1FDFE539">
                <wp:simplePos x="0" y="0"/>
                <wp:positionH relativeFrom="column">
                  <wp:posOffset>914400</wp:posOffset>
                </wp:positionH>
                <wp:positionV relativeFrom="paragraph">
                  <wp:posOffset>2743200</wp:posOffset>
                </wp:positionV>
                <wp:extent cx="571500" cy="205740"/>
                <wp:effectExtent l="0" t="3175" r="4445" b="635"/>
                <wp:wrapNone/>
                <wp:docPr id="127839381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05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2B2DE0" w14:textId="77777777" w:rsidR="00961E93" w:rsidRDefault="00961E93" w:rsidP="000E6089">
                            <w:pPr>
                              <w:rPr>
                                <w:sz w:val="16"/>
                                <w:lang w:val="lt-LT"/>
                              </w:rPr>
                            </w:pPr>
                            <w:r>
                              <w:rPr>
                                <w:sz w:val="16"/>
                              </w:rPr>
                              <w:t>8. hét savait</w:t>
                            </w:r>
                            <w:r>
                              <w:rPr>
                                <w:sz w:val="16"/>
                                <w:lang w:val="lt-LT"/>
                              </w:rPr>
                              <w: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2B023" id="Text Box 27" o:spid="_x0000_s1033" type="#_x0000_t202" style="position:absolute;left:0;text-align:left;margin-left:1in;margin-top:3in;width:45pt;height:1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" stroked="f">
                <v:textbox>
                  <w:txbxContent>
                    <w:p w14:paraId="6D2B2DE0" w14:textId="77777777" w:rsidR="00961E93" w:rsidRDefault="00961E93" w:rsidP="000E6089">
                      <w:pPr>
                        <w:rPr>
                          <w:sz w:val="16"/>
                          <w:lang w:val="lt-LT"/>
                        </w:rPr>
                      </w:pPr>
                      <w:r>
                        <w:rPr>
                          <w:sz w:val="16"/>
                        </w:rPr>
                        <w:t>8. hét savait</w:t>
                      </w:r>
                      <w:r>
                        <w:rPr>
                          <w:sz w:val="16"/>
                          <w:lang w:val="lt-LT"/>
                        </w:rPr>
                        <w:t>ė</w:t>
                      </w:r>
                    </w:p>
                  </w:txbxContent>
                </v:textbox>
              </v:shape>
            </w:pict>
          </mc:Fallback>
        </mc:AlternateContent>
      </w:r>
      <w:r>
        <w:rPr>
          <w:b/>
          <w:bCs/>
          <w:noProof/>
          <w:szCs w:val="22"/>
          <w:lang w:eastAsia="en-US"/>
        </w:rPr>
        <mc:AlternateContent>
          <mc:Choice Requires="wps">
            <w:drawing>
              <wp:anchor distT="0" distB="0" distL="114300" distR="114300" simplePos="0" relativeHeight="251652096" behindDoc="0" locked="0" layoutInCell="1" allowOverlap="1" wp14:anchorId="0ACC0EC7" wp14:editId="3A3A158C">
                <wp:simplePos x="0" y="0"/>
                <wp:positionH relativeFrom="column">
                  <wp:posOffset>-114300</wp:posOffset>
                </wp:positionH>
                <wp:positionV relativeFrom="paragraph">
                  <wp:posOffset>457200</wp:posOffset>
                </wp:positionV>
                <wp:extent cx="342900" cy="1828800"/>
                <wp:effectExtent l="0" t="3175" r="4445" b="0"/>
                <wp:wrapNone/>
                <wp:docPr id="151469626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865FC" w14:textId="77777777" w:rsidR="00961E93" w:rsidRPr="00397C07" w:rsidRDefault="00961E93" w:rsidP="000E6089">
                            <w:pPr>
                              <w:jc w:val="center"/>
                              <w:rPr>
                                <w:sz w:val="16"/>
                                <w:szCs w:val="16"/>
                              </w:rPr>
                            </w:pPr>
                            <w:r w:rsidRPr="00397C07">
                              <w:rPr>
                                <w:sz w:val="16"/>
                                <w:szCs w:val="16"/>
                              </w:rPr>
                              <w:t>DAS28-WE átlag változás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C0EC7" id="Text Box 25" o:spid="_x0000_s1034" type="#_x0000_t202" style="position:absolute;left:0;text-align:left;margin-left:-9pt;margin-top:36pt;width:27pt;height:2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" stroked="f">
                <v:textbox style="layout-flow:vertical;mso-layout-flow-alt:bottom-to-top">
                  <w:txbxContent>
                    <w:p w14:paraId="0B8865FC" w14:textId="77777777" w:rsidR="00961E93" w:rsidRPr="00397C07" w:rsidRDefault="00961E93" w:rsidP="000E6089">
                      <w:pPr>
                        <w:jc w:val="center"/>
                        <w:rPr>
                          <w:sz w:val="16"/>
                          <w:szCs w:val="16"/>
                        </w:rPr>
                      </w:pPr>
                      <w:r w:rsidRPr="00397C07">
                        <w:rPr>
                          <w:sz w:val="16"/>
                          <w:szCs w:val="16"/>
                        </w:rPr>
                        <w:t>DAS28-WE átlag változás</w:t>
                      </w:r>
                    </w:p>
                  </w:txbxContent>
                </v:textbox>
              </v:shape>
            </w:pict>
          </mc:Fallback>
        </mc:AlternateContent>
      </w:r>
      <w:r>
        <w:rPr>
          <w:b/>
          <w:bCs/>
          <w:noProof/>
          <w:szCs w:val="22"/>
          <w:lang w:eastAsia="en-US"/>
        </w:rPr>
        <mc:AlternateContent>
          <mc:Choice Requires="wps">
            <w:drawing>
              <wp:anchor distT="0" distB="0" distL="114300" distR="114300" simplePos="0" relativeHeight="251651072" behindDoc="0" locked="0" layoutInCell="1" allowOverlap="1" wp14:anchorId="515F9686" wp14:editId="74D67A4B">
                <wp:simplePos x="0" y="0"/>
                <wp:positionH relativeFrom="column">
                  <wp:posOffset>3086100</wp:posOffset>
                </wp:positionH>
                <wp:positionV relativeFrom="paragraph">
                  <wp:posOffset>3086100</wp:posOffset>
                </wp:positionV>
                <wp:extent cx="1371600" cy="457200"/>
                <wp:effectExtent l="0" t="3175" r="4445" b="0"/>
                <wp:wrapNone/>
                <wp:docPr id="115518954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E8134" w14:textId="77777777" w:rsidR="00961E93" w:rsidRDefault="00961E93" w:rsidP="000E6089">
                            <w:pPr>
                              <w:rPr>
                                <w:sz w:val="14"/>
                                <w:szCs w:val="14"/>
                                <w:lang w:val="pt-BR"/>
                              </w:rPr>
                            </w:pPr>
                          </w:p>
                          <w:p w14:paraId="7C8F6FAB" w14:textId="77777777" w:rsidR="00961E93" w:rsidRDefault="00961E93" w:rsidP="000E6089">
                            <w:pPr>
                              <w:rPr>
                                <w:sz w:val="14"/>
                                <w:szCs w:val="14"/>
                                <w:lang w:val="pt-BR"/>
                              </w:rPr>
                            </w:pPr>
                            <w:r w:rsidRPr="00397C07">
                              <w:rPr>
                                <w:sz w:val="14"/>
                                <w:szCs w:val="14"/>
                                <w:lang w:val="pt-BR"/>
                              </w:rPr>
                              <w:t xml:space="preserve">Anti-CCP negatív </w:t>
                            </w:r>
                          </w:p>
                          <w:p w14:paraId="25BBF3C6" w14:textId="77777777" w:rsidR="00961E93" w:rsidRPr="00397C07" w:rsidRDefault="00961E93" w:rsidP="000E6089">
                            <w:pPr>
                              <w:rPr>
                                <w:sz w:val="14"/>
                                <w:szCs w:val="14"/>
                                <w:lang w:val="pt-BR"/>
                              </w:rPr>
                            </w:pPr>
                            <w:r>
                              <w:rPr>
                                <w:sz w:val="14"/>
                                <w:szCs w:val="14"/>
                                <w:lang w:val="pt-BR"/>
                              </w:rPr>
                              <w:t>és</w:t>
                            </w:r>
                            <w:r w:rsidRPr="00397C07">
                              <w:rPr>
                                <w:sz w:val="14"/>
                                <w:szCs w:val="14"/>
                                <w:lang w:val="pt-BR"/>
                              </w:rPr>
                              <w:t xml:space="preserve"> RF negatív (N = 116)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F9686" id="Text Box 24" o:spid="_x0000_s1035" type="#_x0000_t202" style="position:absolute;left:0;text-align:left;margin-left:243pt;margin-top:243pt;width:108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" stroked="f">
                <v:textbox>
                  <w:txbxContent>
                    <w:p w14:paraId="185E8134" w14:textId="77777777" w:rsidR="00961E93" w:rsidRDefault="00961E93" w:rsidP="000E6089">
                      <w:pPr>
                        <w:rPr>
                          <w:sz w:val="14"/>
                          <w:szCs w:val="14"/>
                          <w:lang w:val="pt-BR"/>
                        </w:rPr>
                      </w:pPr>
                    </w:p>
                    <w:p w14:paraId="7C8F6FAB" w14:textId="77777777" w:rsidR="00961E93" w:rsidRDefault="00961E93" w:rsidP="000E6089">
                      <w:pPr>
                        <w:rPr>
                          <w:sz w:val="14"/>
                          <w:szCs w:val="14"/>
                          <w:lang w:val="pt-BR"/>
                        </w:rPr>
                      </w:pPr>
                      <w:r w:rsidRPr="00397C07">
                        <w:rPr>
                          <w:sz w:val="14"/>
                          <w:szCs w:val="14"/>
                          <w:lang w:val="pt-BR"/>
                        </w:rPr>
                        <w:t xml:space="preserve">Anti-CCP negatív </w:t>
                      </w:r>
                    </w:p>
                    <w:p w14:paraId="25BBF3C6" w14:textId="77777777" w:rsidR="00961E93" w:rsidRPr="00397C07" w:rsidRDefault="00961E93" w:rsidP="000E6089">
                      <w:pPr>
                        <w:rPr>
                          <w:sz w:val="14"/>
                          <w:szCs w:val="14"/>
                          <w:lang w:val="pt-BR"/>
                        </w:rPr>
                      </w:pPr>
                      <w:r>
                        <w:rPr>
                          <w:sz w:val="14"/>
                          <w:szCs w:val="14"/>
                          <w:lang w:val="pt-BR"/>
                        </w:rPr>
                        <w:t>és</w:t>
                      </w:r>
                      <w:r w:rsidRPr="00397C07">
                        <w:rPr>
                          <w:sz w:val="14"/>
                          <w:szCs w:val="14"/>
                          <w:lang w:val="pt-BR"/>
                        </w:rPr>
                        <w:t xml:space="preserve"> RF negatív (N = 116)</w:t>
                      </w:r>
                    </w:p>
                  </w:txbxContent>
                </v:textbox>
              </v:shape>
            </w:pict>
          </mc:Fallback>
        </mc:AlternateContent>
      </w:r>
      <w:r>
        <w:rPr>
          <w:b/>
          <w:bCs/>
          <w:noProof/>
          <w:szCs w:val="22"/>
          <w:lang w:eastAsia="en-US"/>
        </w:rPr>
        <mc:AlternateContent>
          <mc:Choice Requires="wps">
            <w:drawing>
              <wp:anchor distT="0" distB="0" distL="114300" distR="114300" simplePos="0" relativeHeight="251650048" behindDoc="0" locked="0" layoutInCell="1" allowOverlap="1" wp14:anchorId="5B1E6F4A" wp14:editId="7F7A0962">
                <wp:simplePos x="0" y="0"/>
                <wp:positionH relativeFrom="column">
                  <wp:posOffset>966470</wp:posOffset>
                </wp:positionH>
                <wp:positionV relativeFrom="paragraph">
                  <wp:posOffset>3089910</wp:posOffset>
                </wp:positionV>
                <wp:extent cx="1433830" cy="457200"/>
                <wp:effectExtent l="0" t="0" r="4445" b="2540"/>
                <wp:wrapNone/>
                <wp:docPr id="54490857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83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13B41" w14:textId="77777777" w:rsidR="00961E93" w:rsidRDefault="00961E93" w:rsidP="000E6089">
                            <w:pPr>
                              <w:rPr>
                                <w:sz w:val="14"/>
                                <w:szCs w:val="14"/>
                              </w:rPr>
                            </w:pPr>
                          </w:p>
                          <w:p w14:paraId="5C6B1F54" w14:textId="77777777" w:rsidR="00961E93" w:rsidRDefault="00961E93" w:rsidP="000E6089">
                            <w:pPr>
                              <w:rPr>
                                <w:sz w:val="14"/>
                                <w:szCs w:val="14"/>
                              </w:rPr>
                            </w:pPr>
                            <w:r w:rsidRPr="00397C07">
                              <w:rPr>
                                <w:sz w:val="14"/>
                                <w:szCs w:val="14"/>
                              </w:rPr>
                              <w:t xml:space="preserve">Anti-CCP pozitív </w:t>
                            </w:r>
                          </w:p>
                          <w:p w14:paraId="149DB6F4" w14:textId="77777777" w:rsidR="00961E93" w:rsidRDefault="00961E93" w:rsidP="000E6089">
                            <w:pPr>
                              <w:rPr>
                                <w:sz w:val="16"/>
                                <w:lang w:val="lt-LT"/>
                              </w:rPr>
                            </w:pPr>
                            <w:r w:rsidRPr="00397C07">
                              <w:rPr>
                                <w:sz w:val="14"/>
                                <w:szCs w:val="14"/>
                              </w:rPr>
                              <w:t>és/vagy RF pozitív (N = 562</w:t>
                            </w:r>
                            <w:r w:rsidRPr="00397C07">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E6F4A" id="Text Box 23" o:spid="_x0000_s1036" type="#_x0000_t202" style="position:absolute;left:0;text-align:left;margin-left:76.1pt;margin-top:243.3pt;width:112.9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" stroked="f">
                <v:textbox>
                  <w:txbxContent>
                    <w:p w14:paraId="78A13B41" w14:textId="77777777" w:rsidR="00961E93" w:rsidRDefault="00961E93" w:rsidP="000E6089">
                      <w:pPr>
                        <w:rPr>
                          <w:sz w:val="14"/>
                          <w:szCs w:val="14"/>
                        </w:rPr>
                      </w:pPr>
                    </w:p>
                    <w:p w14:paraId="5C6B1F54" w14:textId="77777777" w:rsidR="00961E93" w:rsidRDefault="00961E93" w:rsidP="000E6089">
                      <w:pPr>
                        <w:rPr>
                          <w:sz w:val="14"/>
                          <w:szCs w:val="14"/>
                        </w:rPr>
                      </w:pPr>
                      <w:r w:rsidRPr="00397C07">
                        <w:rPr>
                          <w:sz w:val="14"/>
                          <w:szCs w:val="14"/>
                        </w:rPr>
                        <w:t xml:space="preserve">Anti-CCP pozitív </w:t>
                      </w:r>
                    </w:p>
                    <w:p w14:paraId="149DB6F4" w14:textId="77777777" w:rsidR="00961E93" w:rsidRDefault="00961E93" w:rsidP="000E6089">
                      <w:pPr>
                        <w:rPr>
                          <w:sz w:val="16"/>
                          <w:lang w:val="lt-LT"/>
                        </w:rPr>
                      </w:pPr>
                      <w:r w:rsidRPr="00397C07">
                        <w:rPr>
                          <w:sz w:val="14"/>
                          <w:szCs w:val="14"/>
                        </w:rPr>
                        <w:t>és/vagy RF pozitív (N = 562</w:t>
                      </w:r>
                      <w:r w:rsidRPr="00397C07">
                        <w:rPr>
                          <w:sz w:val="16"/>
                        </w:rPr>
                        <w:t>)</w:t>
                      </w:r>
                    </w:p>
                  </w:txbxContent>
                </v:textbox>
              </v:shape>
            </w:pict>
          </mc:Fallback>
        </mc:AlternateContent>
      </w:r>
      <w:r>
        <w:rPr>
          <w:noProof/>
          <w:lang w:eastAsia="en-US"/>
        </w:rPr>
        <w:drawing>
          <wp:inline distT="0" distB="0" distL="0" distR="0" wp14:anchorId="17AED005" wp14:editId="1C2EE38D">
            <wp:extent cx="5114925" cy="34480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3448050"/>
                    </a:xfrm>
                    <a:prstGeom prst="rect">
                      <a:avLst/>
                    </a:prstGeom>
                    <a:noFill/>
                    <a:ln>
                      <a:noFill/>
                    </a:ln>
                  </pic:spPr>
                </pic:pic>
              </a:graphicData>
            </a:graphic>
          </wp:inline>
        </w:drawing>
      </w:r>
    </w:p>
    <w:p w14:paraId="33C9DBE5" w14:textId="77777777" w:rsidR="000E6089" w:rsidRPr="001830F2" w:rsidRDefault="000E6089" w:rsidP="000E6089">
      <w:pPr>
        <w:ind w:left="1440" w:hanging="1440"/>
        <w:rPr>
          <w:lang w:val="pt-BR"/>
        </w:rPr>
      </w:pPr>
    </w:p>
    <w:p w14:paraId="6205A4F9" w14:textId="77777777" w:rsidR="000E6089" w:rsidRPr="001830F2" w:rsidRDefault="000E6089" w:rsidP="000E6089">
      <w:pPr>
        <w:keepNext/>
        <w:keepLines/>
        <w:ind w:left="1440" w:hanging="1440"/>
        <w:rPr>
          <w:bCs/>
          <w:i/>
          <w:szCs w:val="22"/>
          <w:lang w:val="hu-HU"/>
        </w:rPr>
      </w:pPr>
      <w:r w:rsidRPr="001830F2">
        <w:rPr>
          <w:bCs/>
          <w:i/>
          <w:szCs w:val="22"/>
          <w:lang w:val="hu-HU"/>
        </w:rPr>
        <w:t>Hosszú</w:t>
      </w:r>
      <w:r w:rsidR="0040329F">
        <w:rPr>
          <w:bCs/>
          <w:i/>
          <w:szCs w:val="22"/>
          <w:lang w:val="hu-HU"/>
        </w:rPr>
        <w:t xml:space="preserve"> </w:t>
      </w:r>
      <w:r w:rsidRPr="001830F2">
        <w:rPr>
          <w:bCs/>
          <w:i/>
          <w:szCs w:val="22"/>
          <w:lang w:val="hu-HU"/>
        </w:rPr>
        <w:t>távú hatásosság ismételt kezelések során</w:t>
      </w:r>
    </w:p>
    <w:p w14:paraId="0D96DAEC" w14:textId="77777777" w:rsidR="000E6089" w:rsidRPr="001830F2" w:rsidRDefault="000E6089" w:rsidP="000E6089">
      <w:pPr>
        <w:keepNext/>
        <w:keepLines/>
        <w:rPr>
          <w:bCs/>
          <w:szCs w:val="22"/>
          <w:lang w:val="hu-HU"/>
        </w:rPr>
      </w:pPr>
      <w:r w:rsidRPr="001830F2">
        <w:rPr>
          <w:bCs/>
          <w:szCs w:val="22"/>
          <w:lang w:val="hu-HU"/>
        </w:rPr>
        <w:t xml:space="preserve">A MabThera metotrexáttal kombinált ismételt kezelési ciklusainak hatására a rheumatoid arthritis klinikai tüneteinek tartós javulása volt elérhető, amit az ACR, a </w:t>
      </w:r>
      <w:r w:rsidRPr="001830F2">
        <w:rPr>
          <w:szCs w:val="22"/>
          <w:lang w:val="hu-HU"/>
        </w:rPr>
        <w:t>DAS28-WE és az EULAR válasz</w:t>
      </w:r>
      <w:r w:rsidRPr="001830F2">
        <w:rPr>
          <w:bCs/>
          <w:szCs w:val="22"/>
          <w:lang w:val="hu-HU"/>
        </w:rPr>
        <w:t xml:space="preserve"> alapján mutattak ki, és ami minden vizsgált betegpopulációnál bizonyítható volt (2. ábra). A fizikai funkciók </w:t>
      </w:r>
      <w:r w:rsidRPr="001830F2">
        <w:rPr>
          <w:szCs w:val="22"/>
          <w:lang w:val="hu-HU"/>
        </w:rPr>
        <w:t>t</w:t>
      </w:r>
      <w:r w:rsidRPr="001830F2">
        <w:rPr>
          <w:bCs/>
          <w:szCs w:val="22"/>
          <w:lang w:val="hu-HU"/>
        </w:rPr>
        <w:t xml:space="preserve">artós javulása a </w:t>
      </w:r>
      <w:r w:rsidRPr="001830F2">
        <w:rPr>
          <w:szCs w:val="22"/>
          <w:lang w:val="hu-HU"/>
        </w:rPr>
        <w:t xml:space="preserve">HAQ-DI pontszámban és a HAQ-DI pontszám minimális, klinikailag jelentős különbséget elérő betegek arányában is megfigyelhető volt. </w:t>
      </w:r>
      <w:r w:rsidRPr="001830F2">
        <w:rPr>
          <w:bCs/>
          <w:szCs w:val="22"/>
          <w:lang w:val="hu-HU"/>
        </w:rPr>
        <w:t xml:space="preserve"> </w:t>
      </w:r>
    </w:p>
    <w:p w14:paraId="6F5949E0" w14:textId="77777777" w:rsidR="000E6089" w:rsidRPr="001830F2" w:rsidRDefault="000E6089" w:rsidP="000E6089">
      <w:pPr>
        <w:rPr>
          <w:bCs/>
          <w:szCs w:val="22"/>
          <w:lang w:val="hu-HU"/>
        </w:rPr>
      </w:pPr>
    </w:p>
    <w:p w14:paraId="4F7414C7" w14:textId="77777777" w:rsidR="000E6089" w:rsidRPr="001830F2" w:rsidRDefault="000E6089" w:rsidP="000E6089">
      <w:pPr>
        <w:keepNext/>
        <w:ind w:left="1080" w:hanging="1080"/>
        <w:rPr>
          <w:b/>
          <w:szCs w:val="22"/>
          <w:lang w:val="hu-HU"/>
        </w:rPr>
      </w:pPr>
      <w:r w:rsidRPr="001830F2">
        <w:rPr>
          <w:b/>
          <w:szCs w:val="22"/>
          <w:lang w:val="hu-HU"/>
        </w:rPr>
        <w:t xml:space="preserve">2. ábra </w:t>
      </w:r>
      <w:r w:rsidRPr="001830F2">
        <w:rPr>
          <w:b/>
          <w:szCs w:val="22"/>
          <w:lang w:val="hu-HU"/>
        </w:rPr>
        <w:tab/>
        <w:t>4 kezelési ciklusra adott ACR</w:t>
      </w:r>
      <w:r w:rsidRPr="001830F2">
        <w:rPr>
          <w:b/>
          <w:szCs w:val="22"/>
          <w:lang w:val="hu-HU"/>
        </w:rPr>
        <w:noBreakHyphen/>
        <w:t>válasz, mindegyik ciklus után 24 héttel (betegenként, kontrollvizsgálatonként), a TNF-gátlókra nem megfelelően reagáló betegeknél (n = 146)</w:t>
      </w:r>
    </w:p>
    <w:p w14:paraId="334E009E" w14:textId="77777777" w:rsidR="000E6089" w:rsidRPr="001830F2" w:rsidRDefault="000E6089" w:rsidP="000E6089">
      <w:pPr>
        <w:ind w:left="1440" w:hanging="1440"/>
        <w:rPr>
          <w:bCs/>
          <w:szCs w:val="22"/>
          <w:lang w:val="hu-HU"/>
        </w:rPr>
      </w:pPr>
    </w:p>
    <w:p w14:paraId="527A7D92" w14:textId="77777777" w:rsidR="000E6089" w:rsidRDefault="00990648" w:rsidP="000E6089">
      <w:r w:rsidRPr="001830F2">
        <w:object w:dxaOrig="4872" w:dyaOrig="3342" w14:anchorId="286F0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6pt;height:166.45pt" o:ole="">
            <v:imagedata r:id="rId11" o:title=""/>
          </v:shape>
          <o:OLEObject Type="Embed" ProgID="MSGraph.Chart.8" ShapeID="_x0000_i1025" DrawAspect="Content" ObjectID="_1835423018" r:id="rId12">
            <o:FieldCodes>\s</o:FieldCodes>
          </o:OLEObject>
        </w:object>
      </w:r>
    </w:p>
    <w:p w14:paraId="40303184" w14:textId="77777777" w:rsidR="00D53811" w:rsidRPr="001830F2" w:rsidRDefault="00D53811" w:rsidP="000E6089">
      <w:pPr>
        <w:rPr>
          <w:szCs w:val="22"/>
        </w:rPr>
      </w:pPr>
    </w:p>
    <w:p w14:paraId="13E868E0" w14:textId="77777777" w:rsidR="000E6089" w:rsidRPr="00DF09CE" w:rsidRDefault="000E6089" w:rsidP="000E6089">
      <w:pPr>
        <w:rPr>
          <w:i/>
          <w:szCs w:val="22"/>
          <w:u w:val="single"/>
        </w:rPr>
      </w:pPr>
      <w:r w:rsidRPr="00DF09CE">
        <w:rPr>
          <w:i/>
          <w:szCs w:val="22"/>
          <w:u w:val="single"/>
        </w:rPr>
        <w:t>Klinikai laboratóriumi eltérések</w:t>
      </w:r>
    </w:p>
    <w:p w14:paraId="560C1DA2" w14:textId="77777777" w:rsidR="000E6089" w:rsidRPr="001830F2" w:rsidRDefault="000E6089" w:rsidP="000E6089">
      <w:pPr>
        <w:rPr>
          <w:szCs w:val="22"/>
          <w:lang w:val="hu-HU"/>
        </w:rPr>
      </w:pPr>
      <w:r w:rsidRPr="001830F2">
        <w:rPr>
          <w:szCs w:val="22"/>
        </w:rPr>
        <w:t>Összesen 392/3095 (12,7%) rheumatoid arthritisben szenvedő beteg esetében volt pozitív a</w:t>
      </w:r>
      <w:r w:rsidR="003771A5">
        <w:rPr>
          <w:szCs w:val="22"/>
        </w:rPr>
        <w:t>z</w:t>
      </w:r>
      <w:r w:rsidRPr="001830F2">
        <w:rPr>
          <w:szCs w:val="22"/>
        </w:rPr>
        <w:t xml:space="preserve"> A</w:t>
      </w:r>
      <w:r w:rsidR="003771A5">
        <w:rPr>
          <w:szCs w:val="22"/>
        </w:rPr>
        <w:t>D</w:t>
      </w:r>
      <w:r w:rsidRPr="001830F2">
        <w:rPr>
          <w:szCs w:val="22"/>
        </w:rPr>
        <w:t>A</w:t>
      </w:r>
      <w:r w:rsidRPr="001830F2">
        <w:rPr>
          <w:szCs w:val="22"/>
        </w:rPr>
        <w:noBreakHyphen/>
        <w:t>teszt MabThera</w:t>
      </w:r>
      <w:r w:rsidR="003771A5">
        <w:rPr>
          <w:szCs w:val="22"/>
        </w:rPr>
        <w:noBreakHyphen/>
      </w:r>
      <w:r w:rsidRPr="001830F2">
        <w:rPr>
          <w:szCs w:val="22"/>
        </w:rPr>
        <w:t>kezelés után a klinikai vizsgálatokban. Ezen betegek többségénél a</w:t>
      </w:r>
      <w:r w:rsidR="003771A5">
        <w:rPr>
          <w:szCs w:val="22"/>
        </w:rPr>
        <w:t>z</w:t>
      </w:r>
      <w:r w:rsidRPr="001830F2">
        <w:rPr>
          <w:szCs w:val="22"/>
        </w:rPr>
        <w:t xml:space="preserve"> A</w:t>
      </w:r>
      <w:r w:rsidR="003771A5">
        <w:rPr>
          <w:szCs w:val="22"/>
          <w:u w:val="double"/>
        </w:rPr>
        <w:t>D</w:t>
      </w:r>
      <w:r w:rsidRPr="001830F2">
        <w:rPr>
          <w:szCs w:val="22"/>
        </w:rPr>
        <w:t xml:space="preserve">A megjelenése nem járt együtt a klinikai állapot romlásával vagy a következő infúziók által kiváltott reakció fokozott kockázatával. </w:t>
      </w:r>
      <w:r w:rsidRPr="001830F2">
        <w:rPr>
          <w:noProof/>
          <w:szCs w:val="22"/>
          <w:lang w:val="hu-HU"/>
        </w:rPr>
        <w:t>A</w:t>
      </w:r>
      <w:r w:rsidR="003771A5">
        <w:rPr>
          <w:noProof/>
          <w:szCs w:val="22"/>
          <w:lang w:val="hu-HU"/>
        </w:rPr>
        <w:t>z</w:t>
      </w:r>
      <w:r w:rsidRPr="001830F2">
        <w:rPr>
          <w:noProof/>
          <w:szCs w:val="22"/>
          <w:lang w:val="hu-HU"/>
        </w:rPr>
        <w:t xml:space="preserve"> A</w:t>
      </w:r>
      <w:r w:rsidR="003771A5">
        <w:rPr>
          <w:noProof/>
          <w:szCs w:val="22"/>
          <w:lang w:val="hu-HU"/>
        </w:rPr>
        <w:t>D</w:t>
      </w:r>
      <w:r w:rsidRPr="001830F2">
        <w:rPr>
          <w:noProof/>
          <w:szCs w:val="22"/>
          <w:lang w:val="hu-HU"/>
        </w:rPr>
        <w:t xml:space="preserve">A jelenléte az infúziós vagy allergiás reakciók rosszabbodásával járhat a következő kúrák második infúzióját követően. </w:t>
      </w:r>
    </w:p>
    <w:p w14:paraId="29D9BBE6" w14:textId="77777777" w:rsidR="000E6089" w:rsidRDefault="000E6089" w:rsidP="000E6089">
      <w:pPr>
        <w:rPr>
          <w:szCs w:val="22"/>
          <w:lang w:val="hu-HU"/>
        </w:rPr>
      </w:pPr>
    </w:p>
    <w:p w14:paraId="210A3D8C" w14:textId="77777777" w:rsidR="00E147FB" w:rsidRPr="00DF09CE" w:rsidRDefault="00E147FB" w:rsidP="00E147FB">
      <w:pPr>
        <w:rPr>
          <w:i/>
          <w:u w:val="single"/>
          <w:lang w:val="hu-HU"/>
        </w:rPr>
      </w:pPr>
      <w:r w:rsidRPr="00DF09CE">
        <w:rPr>
          <w:i/>
          <w:u w:val="single"/>
          <w:lang w:val="hu-HU"/>
        </w:rPr>
        <w:t>Gyermek</w:t>
      </w:r>
      <w:r w:rsidR="00CC7F56" w:rsidRPr="00DF09CE">
        <w:rPr>
          <w:i/>
          <w:u w:val="single"/>
          <w:lang w:val="hu-HU"/>
        </w:rPr>
        <w:t>ek</w:t>
      </w:r>
      <w:r w:rsidR="00E74B98" w:rsidRPr="00DF09CE">
        <w:rPr>
          <w:i/>
          <w:u w:val="single"/>
          <w:lang w:val="hu-HU"/>
        </w:rPr>
        <w:t xml:space="preserve"> és serdülők</w:t>
      </w:r>
    </w:p>
    <w:p w14:paraId="20E7F948" w14:textId="77777777" w:rsidR="00E147FB" w:rsidRDefault="00E147FB" w:rsidP="00E147FB">
      <w:pPr>
        <w:rPr>
          <w:lang w:val="hu-HU"/>
        </w:rPr>
      </w:pPr>
      <w:r>
        <w:rPr>
          <w:lang w:val="hu-HU"/>
        </w:rPr>
        <w:t xml:space="preserve">Az Európai Gyógyszerügynökég eltekint a </w:t>
      </w:r>
      <w:r w:rsidR="00C06FE1">
        <w:rPr>
          <w:lang w:val="hu-HU"/>
        </w:rPr>
        <w:t xml:space="preserve">MabThera </w:t>
      </w:r>
      <w:r>
        <w:rPr>
          <w:lang w:val="hu-HU"/>
        </w:rPr>
        <w:t>vizsgálati eredményeinek benyújtási kötelezettségétől a gyermekpopuláció minden alcsoportjánál autoimmun arthritisben</w:t>
      </w:r>
      <w:r>
        <w:rPr>
          <w:noProof/>
          <w:lang w:val="hu-HU"/>
        </w:rPr>
        <w:t xml:space="preserve">. Lásd 4.2 pont, gyermekgyógyászati információk. </w:t>
      </w:r>
    </w:p>
    <w:p w14:paraId="7E52F553" w14:textId="77777777" w:rsidR="0054355A" w:rsidRPr="00987C4F" w:rsidRDefault="0054355A" w:rsidP="0054355A">
      <w:pPr>
        <w:keepNext/>
        <w:rPr>
          <w:szCs w:val="22"/>
          <w:lang w:val="hu-HU"/>
        </w:rPr>
      </w:pPr>
    </w:p>
    <w:p w14:paraId="4F9A7DDE" w14:textId="77777777" w:rsidR="00A619EB" w:rsidRDefault="00A619EB" w:rsidP="00A619EB">
      <w:pPr>
        <w:keepNext/>
        <w:rPr>
          <w:szCs w:val="22"/>
          <w:u w:val="single"/>
          <w:lang w:val="hu-HU"/>
        </w:rPr>
      </w:pPr>
      <w:r w:rsidRPr="00A619EB">
        <w:rPr>
          <w:szCs w:val="22"/>
          <w:u w:val="single"/>
          <w:lang w:val="hu-HU"/>
        </w:rPr>
        <w:t xml:space="preserve">Klinikai </w:t>
      </w:r>
      <w:r w:rsidR="000027DD">
        <w:rPr>
          <w:szCs w:val="22"/>
          <w:u w:val="single"/>
          <w:lang w:val="hu-HU"/>
        </w:rPr>
        <w:t>hatásosság és biztonságosság</w:t>
      </w:r>
      <w:r w:rsidR="000027DD" w:rsidRPr="00A619EB">
        <w:rPr>
          <w:szCs w:val="22"/>
          <w:u w:val="single"/>
          <w:lang w:val="hu-HU"/>
        </w:rPr>
        <w:t xml:space="preserve"> </w:t>
      </w:r>
      <w:r w:rsidR="00A600E2">
        <w:rPr>
          <w:szCs w:val="22"/>
          <w:u w:val="single"/>
          <w:lang w:val="hu-HU"/>
        </w:rPr>
        <w:t>p</w:t>
      </w:r>
      <w:r w:rsidR="00A600E2" w:rsidRPr="009702B5">
        <w:rPr>
          <w:szCs w:val="22"/>
          <w:u w:val="single"/>
          <w:lang w:val="hu-HU"/>
        </w:rPr>
        <w:t>olyangiitis</w:t>
      </w:r>
      <w:r w:rsidR="00A5321E">
        <w:rPr>
          <w:szCs w:val="22"/>
          <w:u w:val="single"/>
          <w:lang w:val="hu-HU"/>
        </w:rPr>
        <w:t xml:space="preserve"> granulomatosá</w:t>
      </w:r>
      <w:r w:rsidR="00A600E2">
        <w:rPr>
          <w:szCs w:val="22"/>
          <w:u w:val="single"/>
          <w:lang w:val="hu-HU"/>
        </w:rPr>
        <w:t>ban</w:t>
      </w:r>
      <w:r w:rsidRPr="00A619EB">
        <w:rPr>
          <w:szCs w:val="22"/>
          <w:u w:val="single"/>
          <w:lang w:val="hu-HU"/>
        </w:rPr>
        <w:t xml:space="preserve"> (</w:t>
      </w:r>
      <w:r w:rsidR="005D7BA0">
        <w:rPr>
          <w:szCs w:val="22"/>
          <w:u w:val="single"/>
          <w:lang w:val="hu-HU"/>
        </w:rPr>
        <w:t>GPA</w:t>
      </w:r>
      <w:r w:rsidRPr="00A619EB">
        <w:rPr>
          <w:szCs w:val="22"/>
          <w:u w:val="single"/>
          <w:lang w:val="hu-HU"/>
        </w:rPr>
        <w:t>) és mikroszkóp</w:t>
      </w:r>
      <w:r w:rsidR="00B4531D">
        <w:rPr>
          <w:szCs w:val="22"/>
          <w:u w:val="single"/>
          <w:lang w:val="hu-HU"/>
        </w:rPr>
        <w:t>o</w:t>
      </w:r>
      <w:r w:rsidRPr="00A619EB">
        <w:rPr>
          <w:szCs w:val="22"/>
          <w:u w:val="single"/>
          <w:lang w:val="hu-HU"/>
        </w:rPr>
        <w:t>s</w:t>
      </w:r>
      <w:r w:rsidR="00B75036">
        <w:rPr>
          <w:szCs w:val="22"/>
          <w:u w:val="single"/>
          <w:lang w:val="hu-HU"/>
        </w:rPr>
        <w:t xml:space="preserve"> </w:t>
      </w:r>
      <w:r w:rsidRPr="00A619EB">
        <w:rPr>
          <w:szCs w:val="22"/>
          <w:u w:val="single"/>
          <w:lang w:val="hu-HU"/>
        </w:rPr>
        <w:t>polyangiitisben</w:t>
      </w:r>
      <w:r w:rsidR="005D7BA0">
        <w:rPr>
          <w:szCs w:val="22"/>
          <w:u w:val="single"/>
          <w:lang w:val="hu-HU"/>
        </w:rPr>
        <w:t xml:space="preserve"> (MPA)</w:t>
      </w:r>
    </w:p>
    <w:p w14:paraId="74DB8C48" w14:textId="77777777" w:rsidR="00A619EB" w:rsidRDefault="00A619EB" w:rsidP="00A619EB">
      <w:pPr>
        <w:keepNext/>
        <w:rPr>
          <w:szCs w:val="22"/>
          <w:u w:val="single"/>
          <w:lang w:val="hu-HU"/>
        </w:rPr>
      </w:pPr>
    </w:p>
    <w:p w14:paraId="25A18FCF" w14:textId="77777777" w:rsidR="0066591F" w:rsidRPr="00A619EB" w:rsidRDefault="0066591F" w:rsidP="00A619EB">
      <w:pPr>
        <w:keepNext/>
        <w:rPr>
          <w:szCs w:val="22"/>
          <w:u w:val="single"/>
          <w:lang w:val="hu-HU"/>
        </w:rPr>
      </w:pPr>
      <w:r>
        <w:rPr>
          <w:i/>
          <w:u w:val="single"/>
          <w:lang w:val="hu-HU"/>
        </w:rPr>
        <w:t>A remisszió</w:t>
      </w:r>
      <w:r w:rsidR="0006364A">
        <w:rPr>
          <w:i/>
          <w:u w:val="single"/>
          <w:lang w:val="hu-HU"/>
        </w:rPr>
        <w:t>s kezelés</w:t>
      </w:r>
      <w:r>
        <w:rPr>
          <w:i/>
          <w:u w:val="single"/>
          <w:lang w:val="hu-HU"/>
        </w:rPr>
        <w:t xml:space="preserve"> indukciója</w:t>
      </w:r>
      <w:r w:rsidR="005D7BA0">
        <w:rPr>
          <w:i/>
          <w:u w:val="single"/>
          <w:lang w:val="hu-HU"/>
        </w:rPr>
        <w:t xml:space="preserve"> felnőtteknél</w:t>
      </w:r>
    </w:p>
    <w:p w14:paraId="4216B02C" w14:textId="77777777" w:rsidR="0011176C" w:rsidRPr="000A66E0" w:rsidRDefault="007D272D" w:rsidP="0058550E">
      <w:pPr>
        <w:keepNext/>
        <w:rPr>
          <w:szCs w:val="22"/>
          <w:lang w:val="hu-HU"/>
        </w:rPr>
      </w:pPr>
      <w:r>
        <w:rPr>
          <w:szCs w:val="22"/>
          <w:lang w:val="hu-HU"/>
        </w:rPr>
        <w:t>A GPA/MPA 1. vizsgálatba ö</w:t>
      </w:r>
      <w:r w:rsidR="0011176C" w:rsidRPr="00987C4F">
        <w:rPr>
          <w:szCs w:val="22"/>
          <w:lang w:val="hu-HU"/>
        </w:rPr>
        <w:t>sszesen 197, 15 évnél idősebb</w:t>
      </w:r>
      <w:r w:rsidR="00600ABF" w:rsidRPr="00987C4F">
        <w:rPr>
          <w:szCs w:val="22"/>
          <w:lang w:val="hu-HU"/>
        </w:rPr>
        <w:t>,</w:t>
      </w:r>
      <w:r w:rsidR="0011176C" w:rsidRPr="00987C4F">
        <w:rPr>
          <w:szCs w:val="22"/>
          <w:lang w:val="hu-HU"/>
        </w:rPr>
        <w:t xml:space="preserve"> súlyos, aktív</w:t>
      </w:r>
      <w:r w:rsidR="00696607">
        <w:rPr>
          <w:szCs w:val="22"/>
          <w:lang w:val="hu-HU"/>
        </w:rPr>
        <w:t xml:space="preserve"> </w:t>
      </w:r>
      <w:r w:rsidR="005D7BA0">
        <w:rPr>
          <w:szCs w:val="22"/>
          <w:lang w:val="hu-HU"/>
        </w:rPr>
        <w:t>GPA-ban</w:t>
      </w:r>
      <w:r w:rsidR="0011176C" w:rsidRPr="000A66E0">
        <w:rPr>
          <w:szCs w:val="22"/>
          <w:lang w:val="hu-HU"/>
        </w:rPr>
        <w:t xml:space="preserve"> (75%) és </w:t>
      </w:r>
      <w:r w:rsidR="005D7BA0">
        <w:rPr>
          <w:szCs w:val="22"/>
          <w:lang w:val="hu-HU"/>
        </w:rPr>
        <w:t>MPA-ban</w:t>
      </w:r>
      <w:r w:rsidR="0011176C" w:rsidRPr="000A66E0">
        <w:rPr>
          <w:szCs w:val="22"/>
          <w:lang w:val="hu-HU"/>
        </w:rPr>
        <w:t xml:space="preserve"> (24%) szenvedő beteget választottak be és kezeltek egy aktív komparátoros, randomizált, </w:t>
      </w:r>
      <w:r w:rsidR="00CC7F56">
        <w:rPr>
          <w:szCs w:val="22"/>
          <w:lang w:val="hu-HU"/>
        </w:rPr>
        <w:t>kettős</w:t>
      </w:r>
      <w:r w:rsidR="00EF0F74">
        <w:rPr>
          <w:szCs w:val="22"/>
          <w:lang w:val="hu-HU"/>
        </w:rPr>
        <w:t xml:space="preserve"> </w:t>
      </w:r>
      <w:r w:rsidR="00CC7F56" w:rsidRPr="00CC7F56">
        <w:rPr>
          <w:szCs w:val="22"/>
          <w:lang w:val="hu-HU"/>
        </w:rPr>
        <w:t xml:space="preserve">vak, </w:t>
      </w:r>
      <w:r w:rsidR="0011176C" w:rsidRPr="000A66E0">
        <w:rPr>
          <w:szCs w:val="22"/>
          <w:lang w:val="hu-HU"/>
        </w:rPr>
        <w:t>multicentrikus</w:t>
      </w:r>
      <w:r w:rsidR="00600ABF" w:rsidRPr="000A66E0">
        <w:rPr>
          <w:szCs w:val="22"/>
          <w:lang w:val="hu-HU"/>
        </w:rPr>
        <w:t>,</w:t>
      </w:r>
      <w:r w:rsidR="0011176C" w:rsidRPr="000A66E0">
        <w:rPr>
          <w:szCs w:val="22"/>
          <w:lang w:val="hu-HU"/>
        </w:rPr>
        <w:t xml:space="preserve"> </w:t>
      </w:r>
      <w:r w:rsidR="00CC7F56">
        <w:rPr>
          <w:szCs w:val="22"/>
          <w:lang w:val="hu-HU"/>
        </w:rPr>
        <w:t>non</w:t>
      </w:r>
      <w:r w:rsidR="00CC7F56">
        <w:rPr>
          <w:szCs w:val="22"/>
          <w:lang w:val="hu-HU"/>
        </w:rPr>
        <w:noBreakHyphen/>
        <w:t>inferioritási</w:t>
      </w:r>
      <w:r w:rsidR="00600ABF" w:rsidRPr="000A66E0">
        <w:rPr>
          <w:szCs w:val="22"/>
          <w:lang w:val="hu-HU"/>
        </w:rPr>
        <w:t xml:space="preserve"> </w:t>
      </w:r>
      <w:r w:rsidR="0011176C" w:rsidRPr="000A66E0">
        <w:rPr>
          <w:szCs w:val="22"/>
          <w:lang w:val="hu-HU"/>
        </w:rPr>
        <w:t>vizsgálatban.</w:t>
      </w:r>
    </w:p>
    <w:p w14:paraId="7B7155C2" w14:textId="77777777" w:rsidR="00600ABF" w:rsidRPr="00987C4F" w:rsidRDefault="00600ABF" w:rsidP="00600ABF">
      <w:pPr>
        <w:jc w:val="both"/>
        <w:rPr>
          <w:szCs w:val="22"/>
          <w:lang w:val="hu-HU"/>
        </w:rPr>
      </w:pPr>
    </w:p>
    <w:p w14:paraId="45F3E225" w14:textId="77777777" w:rsidR="0054355A" w:rsidRPr="0068386D" w:rsidRDefault="00356295" w:rsidP="00A428DD">
      <w:pPr>
        <w:rPr>
          <w:szCs w:val="22"/>
          <w:lang w:val="hu-HU"/>
        </w:rPr>
      </w:pPr>
      <w:r w:rsidRPr="00356295">
        <w:rPr>
          <w:szCs w:val="22"/>
          <w:lang w:val="hu-HU"/>
        </w:rPr>
        <w:t>A bete</w:t>
      </w:r>
      <w:r>
        <w:rPr>
          <w:szCs w:val="22"/>
          <w:lang w:val="hu-HU"/>
        </w:rPr>
        <w:t>gek</w:t>
      </w:r>
      <w:r w:rsidR="0011176C" w:rsidRPr="0068386D">
        <w:rPr>
          <w:szCs w:val="22"/>
          <w:lang w:val="hu-HU"/>
        </w:rPr>
        <w:t>et 1:1 arányban randomizálták: orális ciklofoszfamidot kaptak</w:t>
      </w:r>
      <w:r w:rsidR="002757D6" w:rsidRPr="0068386D">
        <w:rPr>
          <w:szCs w:val="22"/>
          <w:lang w:val="hu-HU"/>
        </w:rPr>
        <w:t xml:space="preserve"> naponta </w:t>
      </w:r>
      <w:r w:rsidR="00BA1D2E" w:rsidRPr="0068386D">
        <w:rPr>
          <w:szCs w:val="22"/>
          <w:lang w:val="hu-HU"/>
        </w:rPr>
        <w:t>(2 mg/</w:t>
      </w:r>
      <w:r w:rsidR="00E3150E">
        <w:rPr>
          <w:szCs w:val="22"/>
          <w:lang w:val="hu-HU"/>
        </w:rPr>
        <w:t>tt</w:t>
      </w:r>
      <w:r w:rsidR="00BA1D2E" w:rsidRPr="0068386D">
        <w:rPr>
          <w:szCs w:val="22"/>
          <w:lang w:val="hu-HU"/>
        </w:rPr>
        <w:t xml:space="preserve">kg/nap) </w:t>
      </w:r>
      <w:r w:rsidR="002757D6" w:rsidRPr="0068386D">
        <w:rPr>
          <w:szCs w:val="22"/>
          <w:lang w:val="hu-HU"/>
        </w:rPr>
        <w:t>3</w:t>
      </w:r>
      <w:r w:rsidR="00E3150E">
        <w:rPr>
          <w:szCs w:val="22"/>
          <w:lang w:val="hu-HU"/>
        </w:rPr>
        <w:t>–</w:t>
      </w:r>
      <w:r w:rsidR="00873222" w:rsidRPr="00873222">
        <w:rPr>
          <w:szCs w:val="22"/>
          <w:lang w:val="hu-HU"/>
        </w:rPr>
        <w:t>6</w:t>
      </w:r>
      <w:r w:rsidR="00873222">
        <w:rPr>
          <w:szCs w:val="22"/>
          <w:lang w:val="hu-HU"/>
        </w:rPr>
        <w:t> </w:t>
      </w:r>
      <w:r w:rsidR="0011176C" w:rsidRPr="0068386D">
        <w:rPr>
          <w:szCs w:val="22"/>
          <w:lang w:val="hu-HU"/>
        </w:rPr>
        <w:t>hónapon keresztül</w:t>
      </w:r>
      <w:r w:rsidR="00873222">
        <w:rPr>
          <w:szCs w:val="22"/>
          <w:lang w:val="hu-HU"/>
        </w:rPr>
        <w:t>,</w:t>
      </w:r>
      <w:r w:rsidR="00873222" w:rsidRPr="00873222">
        <w:rPr>
          <w:szCs w:val="22"/>
          <w:lang w:val="hu-HU"/>
        </w:rPr>
        <w:t xml:space="preserve"> vagy MabThera</w:t>
      </w:r>
      <w:r w:rsidR="00873222">
        <w:rPr>
          <w:szCs w:val="22"/>
          <w:lang w:val="hu-HU"/>
        </w:rPr>
        <w:noBreakHyphen/>
      </w:r>
      <w:r w:rsidR="0011176C" w:rsidRPr="0068386D">
        <w:rPr>
          <w:szCs w:val="22"/>
          <w:lang w:val="hu-HU"/>
        </w:rPr>
        <w:t>kezelésben részesültek</w:t>
      </w:r>
      <w:r w:rsidR="007B31B7" w:rsidRPr="0068386D">
        <w:rPr>
          <w:szCs w:val="22"/>
          <w:lang w:val="hu-HU"/>
        </w:rPr>
        <w:t xml:space="preserve"> (375 </w:t>
      </w:r>
      <w:r w:rsidR="0054355A" w:rsidRPr="0068386D">
        <w:rPr>
          <w:szCs w:val="22"/>
          <w:lang w:val="hu-HU"/>
        </w:rPr>
        <w:t>mg/m</w:t>
      </w:r>
      <w:r w:rsidR="0054355A" w:rsidRPr="0068386D">
        <w:rPr>
          <w:szCs w:val="22"/>
          <w:vertAlign w:val="superscript"/>
          <w:lang w:val="hu-HU"/>
        </w:rPr>
        <w:t>2</w:t>
      </w:r>
      <w:r w:rsidR="0054355A" w:rsidRPr="0068386D">
        <w:rPr>
          <w:szCs w:val="22"/>
          <w:lang w:val="hu-HU"/>
        </w:rPr>
        <w:t xml:space="preserve">) </w:t>
      </w:r>
      <w:r w:rsidR="0011176C" w:rsidRPr="0068386D">
        <w:rPr>
          <w:szCs w:val="22"/>
          <w:lang w:val="hu-HU"/>
        </w:rPr>
        <w:t>hetente egyszer</w:t>
      </w:r>
      <w:r w:rsidR="00873222">
        <w:rPr>
          <w:szCs w:val="22"/>
          <w:lang w:val="hu-HU"/>
        </w:rPr>
        <w:t>,</w:t>
      </w:r>
      <w:r w:rsidR="0011176C" w:rsidRPr="0068386D">
        <w:rPr>
          <w:szCs w:val="22"/>
          <w:lang w:val="hu-HU"/>
        </w:rPr>
        <w:t xml:space="preserve"> 4 héten keresztül. </w:t>
      </w:r>
      <w:r w:rsidR="002757D6" w:rsidRPr="0068386D">
        <w:rPr>
          <w:szCs w:val="22"/>
          <w:lang w:val="hu-HU"/>
        </w:rPr>
        <w:t>A</w:t>
      </w:r>
      <w:r w:rsidR="0011176C" w:rsidRPr="0068386D">
        <w:rPr>
          <w:szCs w:val="22"/>
          <w:lang w:val="hu-HU"/>
        </w:rPr>
        <w:t xml:space="preserve"> </w:t>
      </w:r>
      <w:r w:rsidR="00873222" w:rsidRPr="00873222">
        <w:rPr>
          <w:szCs w:val="22"/>
          <w:lang w:val="hu-HU"/>
        </w:rPr>
        <w:t>ciklofoszfamid</w:t>
      </w:r>
      <w:r w:rsidR="00873222">
        <w:rPr>
          <w:szCs w:val="22"/>
          <w:lang w:val="hu-HU"/>
        </w:rPr>
        <w:noBreakHyphen/>
      </w:r>
      <w:r w:rsidR="00873222" w:rsidRPr="00873222">
        <w:rPr>
          <w:szCs w:val="22"/>
          <w:lang w:val="hu-HU"/>
        </w:rPr>
        <w:t>kar</w:t>
      </w:r>
      <w:r w:rsidR="00873222">
        <w:rPr>
          <w:szCs w:val="22"/>
          <w:lang w:val="hu-HU"/>
        </w:rPr>
        <w:t>o</w:t>
      </w:r>
      <w:r w:rsidR="0011176C" w:rsidRPr="0068386D">
        <w:rPr>
          <w:szCs w:val="22"/>
          <w:lang w:val="hu-HU"/>
        </w:rPr>
        <w:t xml:space="preserve">n </w:t>
      </w:r>
      <w:r w:rsidR="002757D6" w:rsidRPr="0068386D">
        <w:rPr>
          <w:szCs w:val="22"/>
          <w:lang w:val="hu-HU"/>
        </w:rPr>
        <w:t xml:space="preserve">minden beteg </w:t>
      </w:r>
      <w:r w:rsidR="007B31B7" w:rsidRPr="0068386D">
        <w:rPr>
          <w:szCs w:val="22"/>
          <w:lang w:val="hu-HU"/>
        </w:rPr>
        <w:t>azat</w:t>
      </w:r>
      <w:r w:rsidR="0011176C" w:rsidRPr="0068386D">
        <w:rPr>
          <w:szCs w:val="22"/>
          <w:lang w:val="hu-HU"/>
        </w:rPr>
        <w:t>ioprin fenntartó terápiát kapott a követés során. M</w:t>
      </w:r>
      <w:r w:rsidR="00873222" w:rsidRPr="00873222">
        <w:rPr>
          <w:szCs w:val="22"/>
          <w:lang w:val="hu-HU"/>
        </w:rPr>
        <w:t>indkét kar beteg</w:t>
      </w:r>
      <w:r w:rsidR="00873222">
        <w:rPr>
          <w:szCs w:val="22"/>
          <w:lang w:val="hu-HU"/>
        </w:rPr>
        <w:t>ei</w:t>
      </w:r>
      <w:r w:rsidR="0011176C" w:rsidRPr="0068386D">
        <w:rPr>
          <w:szCs w:val="22"/>
          <w:lang w:val="hu-HU"/>
        </w:rPr>
        <w:t xml:space="preserve"> 1000 mg intravénás (IV) metilprednizolont (vagy más azonos </w:t>
      </w:r>
      <w:r w:rsidR="00DA467D">
        <w:rPr>
          <w:noProof/>
          <w:lang w:val="hu-HU"/>
        </w:rPr>
        <w:t>dózis</w:t>
      </w:r>
      <w:r w:rsidR="0011176C" w:rsidRPr="0068386D">
        <w:rPr>
          <w:szCs w:val="22"/>
          <w:lang w:val="hu-HU"/>
        </w:rPr>
        <w:t>ú glükokortikoidot) kaptak naponta 1</w:t>
      </w:r>
      <w:r w:rsidR="00DA467D">
        <w:rPr>
          <w:szCs w:val="22"/>
          <w:lang w:val="hu-HU"/>
        </w:rPr>
        <w:t>–</w:t>
      </w:r>
      <w:r w:rsidR="0011176C" w:rsidRPr="0068386D">
        <w:rPr>
          <w:szCs w:val="22"/>
          <w:lang w:val="hu-HU"/>
        </w:rPr>
        <w:t>3 napon át, amely</w:t>
      </w:r>
      <w:r w:rsidR="007B31B7" w:rsidRPr="0068386D">
        <w:rPr>
          <w:szCs w:val="22"/>
          <w:lang w:val="hu-HU"/>
        </w:rPr>
        <w:t>et orális prednizon követett (1 </w:t>
      </w:r>
      <w:r w:rsidR="0011176C" w:rsidRPr="0068386D">
        <w:rPr>
          <w:szCs w:val="22"/>
          <w:lang w:val="hu-HU"/>
        </w:rPr>
        <w:t>mg/</w:t>
      </w:r>
      <w:r w:rsidR="00DA467D">
        <w:rPr>
          <w:szCs w:val="22"/>
          <w:lang w:val="hu-HU"/>
        </w:rPr>
        <w:t>tt</w:t>
      </w:r>
      <w:r w:rsidR="0011176C" w:rsidRPr="0068386D">
        <w:rPr>
          <w:szCs w:val="22"/>
          <w:lang w:val="hu-HU"/>
        </w:rPr>
        <w:t xml:space="preserve">kg/nap, </w:t>
      </w:r>
      <w:r w:rsidR="007B31B7" w:rsidRPr="0068386D">
        <w:rPr>
          <w:szCs w:val="22"/>
          <w:lang w:val="hu-HU"/>
        </w:rPr>
        <w:t>de 80 </w:t>
      </w:r>
      <w:r w:rsidR="0011176C" w:rsidRPr="0068386D">
        <w:rPr>
          <w:szCs w:val="22"/>
          <w:lang w:val="hu-HU"/>
        </w:rPr>
        <w:t>mg/napot nem meghaladó</w:t>
      </w:r>
      <w:r w:rsidR="00B141C2" w:rsidRPr="0068386D">
        <w:rPr>
          <w:szCs w:val="22"/>
          <w:lang w:val="hu-HU"/>
        </w:rPr>
        <w:t xml:space="preserve"> </w:t>
      </w:r>
      <w:r w:rsidR="00DA467D">
        <w:rPr>
          <w:noProof/>
          <w:lang w:val="hu-HU"/>
        </w:rPr>
        <w:t>dózis</w:t>
      </w:r>
      <w:r w:rsidR="00B141C2" w:rsidRPr="0068386D">
        <w:rPr>
          <w:szCs w:val="22"/>
          <w:lang w:val="hu-HU"/>
        </w:rPr>
        <w:t>ban</w:t>
      </w:r>
      <w:r w:rsidR="0011176C" w:rsidRPr="0068386D">
        <w:rPr>
          <w:szCs w:val="22"/>
          <w:lang w:val="hu-HU"/>
        </w:rPr>
        <w:t>)</w:t>
      </w:r>
      <w:r w:rsidR="00B141C2" w:rsidRPr="0068386D">
        <w:rPr>
          <w:szCs w:val="22"/>
          <w:lang w:val="hu-HU"/>
        </w:rPr>
        <w:t>.</w:t>
      </w:r>
      <w:r w:rsidR="0054355A" w:rsidRPr="0068386D">
        <w:rPr>
          <w:szCs w:val="22"/>
          <w:lang w:val="hu-HU"/>
        </w:rPr>
        <w:t xml:space="preserve"> </w:t>
      </w:r>
      <w:r w:rsidR="00B141C2" w:rsidRPr="0068386D">
        <w:rPr>
          <w:szCs w:val="22"/>
          <w:lang w:val="hu-HU"/>
        </w:rPr>
        <w:t xml:space="preserve">A prednizon </w:t>
      </w:r>
      <w:r w:rsidR="00DA467D">
        <w:rPr>
          <w:noProof/>
          <w:lang w:val="hu-HU"/>
        </w:rPr>
        <w:t>dózis</w:t>
      </w:r>
      <w:r w:rsidR="00873222">
        <w:rPr>
          <w:szCs w:val="22"/>
          <w:lang w:val="hu-HU"/>
        </w:rPr>
        <w:t xml:space="preserve">ának </w:t>
      </w:r>
      <w:r w:rsidR="00873222" w:rsidRPr="00873222">
        <w:rPr>
          <w:szCs w:val="22"/>
          <w:lang w:val="hu-HU"/>
        </w:rPr>
        <w:t xml:space="preserve">fokozatos </w:t>
      </w:r>
      <w:r w:rsidR="00B141C2" w:rsidRPr="0068386D">
        <w:rPr>
          <w:szCs w:val="22"/>
          <w:lang w:val="hu-HU"/>
        </w:rPr>
        <w:t>csökkentés</w:t>
      </w:r>
      <w:r w:rsidR="007B31B7" w:rsidRPr="0068386D">
        <w:rPr>
          <w:szCs w:val="22"/>
          <w:lang w:val="hu-HU"/>
        </w:rPr>
        <w:t>é</w:t>
      </w:r>
      <w:r w:rsidR="00B141C2" w:rsidRPr="0068386D">
        <w:rPr>
          <w:szCs w:val="22"/>
          <w:lang w:val="hu-HU"/>
        </w:rPr>
        <w:t xml:space="preserve">t 6 hónappal a </w:t>
      </w:r>
      <w:r w:rsidR="00B141C2" w:rsidRPr="00A5321E">
        <w:rPr>
          <w:szCs w:val="22"/>
          <w:lang w:val="hu-HU"/>
        </w:rPr>
        <w:t>vizsgálat</w:t>
      </w:r>
      <w:r w:rsidR="00873222" w:rsidRPr="0058550E">
        <w:rPr>
          <w:szCs w:val="22"/>
          <w:lang w:val="hu-HU"/>
        </w:rPr>
        <w:t>i szerrel folytatott</w:t>
      </w:r>
      <w:r w:rsidR="00873222">
        <w:rPr>
          <w:szCs w:val="22"/>
          <w:lang w:val="hu-HU"/>
        </w:rPr>
        <w:t xml:space="preserve"> kezelés</w:t>
      </w:r>
      <w:r w:rsidR="00B141C2" w:rsidRPr="0068386D">
        <w:rPr>
          <w:szCs w:val="22"/>
          <w:lang w:val="hu-HU"/>
        </w:rPr>
        <w:t xml:space="preserve"> megkezdése után befejezték.</w:t>
      </w:r>
    </w:p>
    <w:p w14:paraId="38378A39" w14:textId="77777777" w:rsidR="005649B3" w:rsidRPr="0068386D" w:rsidRDefault="005649B3" w:rsidP="00A428DD">
      <w:pPr>
        <w:rPr>
          <w:szCs w:val="22"/>
          <w:lang w:val="hu-HU"/>
        </w:rPr>
      </w:pPr>
    </w:p>
    <w:p w14:paraId="45BE6BF2" w14:textId="77777777" w:rsidR="0054355A" w:rsidRPr="0068386D" w:rsidRDefault="00905C1A" w:rsidP="00A5321E">
      <w:pPr>
        <w:rPr>
          <w:szCs w:val="22"/>
          <w:lang w:val="hu-HU"/>
        </w:rPr>
      </w:pPr>
      <w:r w:rsidRPr="0068386D">
        <w:rPr>
          <w:szCs w:val="22"/>
          <w:lang w:val="hu-HU"/>
        </w:rPr>
        <w:t xml:space="preserve">Az elsődleges </w:t>
      </w:r>
      <w:r w:rsidR="00873222">
        <w:rPr>
          <w:szCs w:val="22"/>
          <w:lang w:val="hu-HU"/>
        </w:rPr>
        <w:t>végpont</w:t>
      </w:r>
      <w:r w:rsidR="007B31B7" w:rsidRPr="0068386D">
        <w:rPr>
          <w:szCs w:val="22"/>
          <w:lang w:val="hu-HU"/>
        </w:rPr>
        <w:t xml:space="preserve"> </w:t>
      </w:r>
      <w:r w:rsidRPr="0068386D">
        <w:rPr>
          <w:szCs w:val="22"/>
          <w:lang w:val="hu-HU"/>
        </w:rPr>
        <w:t xml:space="preserve">a teljes remisszió elérése volt </w:t>
      </w:r>
      <w:r w:rsidR="00873222">
        <w:rPr>
          <w:szCs w:val="22"/>
          <w:lang w:val="hu-HU"/>
        </w:rPr>
        <w:t xml:space="preserve">a </w:t>
      </w:r>
      <w:r w:rsidR="00873222" w:rsidRPr="00873222">
        <w:rPr>
          <w:szCs w:val="22"/>
          <w:lang w:val="hu-HU"/>
        </w:rPr>
        <w:t>6</w:t>
      </w:r>
      <w:r w:rsidR="00873222">
        <w:rPr>
          <w:szCs w:val="22"/>
          <w:lang w:val="hu-HU"/>
        </w:rPr>
        <w:t>.</w:t>
      </w:r>
      <w:r w:rsidR="00873222" w:rsidRPr="00873222">
        <w:rPr>
          <w:szCs w:val="22"/>
          <w:lang w:val="hu-HU"/>
        </w:rPr>
        <w:t xml:space="preserve"> hónap</w:t>
      </w:r>
      <w:r w:rsidR="00873222">
        <w:rPr>
          <w:szCs w:val="22"/>
          <w:lang w:val="hu-HU"/>
        </w:rPr>
        <w:t>ban</w:t>
      </w:r>
      <w:r w:rsidRPr="0068386D">
        <w:rPr>
          <w:szCs w:val="22"/>
          <w:lang w:val="hu-HU"/>
        </w:rPr>
        <w:t>: definició szerint</w:t>
      </w:r>
      <w:r w:rsidR="00873222">
        <w:rPr>
          <w:szCs w:val="22"/>
          <w:lang w:val="hu-HU"/>
        </w:rPr>
        <w:t>,</w:t>
      </w:r>
      <w:r w:rsidRPr="0068386D">
        <w:rPr>
          <w:szCs w:val="22"/>
          <w:lang w:val="hu-HU"/>
        </w:rPr>
        <w:t xml:space="preserve"> </w:t>
      </w:r>
      <w:r w:rsidR="00873222" w:rsidRPr="00873222">
        <w:rPr>
          <w:szCs w:val="22"/>
          <w:lang w:val="hu-HU"/>
        </w:rPr>
        <w:t>a Wegener</w:t>
      </w:r>
      <w:r w:rsidR="00EF0F74">
        <w:rPr>
          <w:szCs w:val="22"/>
          <w:lang w:val="hu-HU"/>
        </w:rPr>
        <w:t>-</w:t>
      </w:r>
      <w:r w:rsidR="00873222" w:rsidRPr="00873222">
        <w:rPr>
          <w:szCs w:val="22"/>
          <w:lang w:val="hu-HU"/>
        </w:rPr>
        <w:t>granul</w:t>
      </w:r>
      <w:r w:rsidR="00EF0F74">
        <w:rPr>
          <w:szCs w:val="22"/>
          <w:lang w:val="hu-HU"/>
        </w:rPr>
        <w:t>o</w:t>
      </w:r>
      <w:r w:rsidR="00873222" w:rsidRPr="00873222">
        <w:rPr>
          <w:szCs w:val="22"/>
          <w:lang w:val="hu-HU"/>
        </w:rPr>
        <w:t>mat</w:t>
      </w:r>
      <w:r w:rsidR="00873222">
        <w:rPr>
          <w:szCs w:val="22"/>
          <w:lang w:val="hu-HU"/>
        </w:rPr>
        <w:t>os</w:t>
      </w:r>
      <w:r w:rsidRPr="0068386D">
        <w:rPr>
          <w:szCs w:val="22"/>
          <w:lang w:val="hu-HU"/>
        </w:rPr>
        <w:t>isra vontakozó Birmingham Vasculitis A</w:t>
      </w:r>
      <w:r w:rsidR="00873222">
        <w:rPr>
          <w:szCs w:val="22"/>
          <w:lang w:val="hu-HU"/>
        </w:rPr>
        <w:t>c</w:t>
      </w:r>
      <w:r w:rsidRPr="0068386D">
        <w:rPr>
          <w:szCs w:val="22"/>
          <w:lang w:val="hu-HU"/>
        </w:rPr>
        <w:t xml:space="preserve">tivity Score (BVAS/WG) alapján </w:t>
      </w:r>
      <w:r w:rsidR="00873222">
        <w:rPr>
          <w:szCs w:val="22"/>
          <w:lang w:val="hu-HU"/>
        </w:rPr>
        <w:t xml:space="preserve">0-s érték </w:t>
      </w:r>
      <w:r w:rsidRPr="0068386D">
        <w:rPr>
          <w:szCs w:val="22"/>
          <w:lang w:val="hu-HU"/>
        </w:rPr>
        <w:t xml:space="preserve">és glülokortikoid mentesség. </w:t>
      </w:r>
      <w:r w:rsidR="007B31B7" w:rsidRPr="0068386D">
        <w:rPr>
          <w:szCs w:val="22"/>
          <w:lang w:val="hu-HU"/>
        </w:rPr>
        <w:t xml:space="preserve">Az előre </w:t>
      </w:r>
      <w:r w:rsidR="005649B3" w:rsidRPr="0068386D">
        <w:rPr>
          <w:szCs w:val="22"/>
          <w:lang w:val="hu-HU"/>
        </w:rPr>
        <w:t>meghatározott</w:t>
      </w:r>
      <w:r w:rsidR="00873222">
        <w:rPr>
          <w:szCs w:val="22"/>
          <w:lang w:val="hu-HU"/>
        </w:rPr>
        <w:t>, a kezelési különbségre vonatkozó non</w:t>
      </w:r>
      <w:r w:rsidR="00873222">
        <w:rPr>
          <w:szCs w:val="22"/>
          <w:lang w:val="hu-HU"/>
        </w:rPr>
        <w:noBreakHyphen/>
        <w:t>inferioritási határ</w:t>
      </w:r>
      <w:r w:rsidR="007B31B7" w:rsidRPr="0068386D">
        <w:rPr>
          <w:szCs w:val="22"/>
          <w:lang w:val="hu-HU"/>
        </w:rPr>
        <w:t xml:space="preserve"> 20% volt.</w:t>
      </w:r>
      <w:r w:rsidR="0054355A" w:rsidRPr="0068386D">
        <w:rPr>
          <w:szCs w:val="22"/>
          <w:lang w:val="hu-HU"/>
        </w:rPr>
        <w:t xml:space="preserve"> </w:t>
      </w:r>
      <w:r w:rsidR="00C12F4D" w:rsidRPr="0068386D">
        <w:rPr>
          <w:szCs w:val="22"/>
          <w:lang w:val="hu-HU"/>
        </w:rPr>
        <w:t xml:space="preserve">A vizsgálat </w:t>
      </w:r>
      <w:r w:rsidR="00873222" w:rsidRPr="007972EC">
        <w:rPr>
          <w:szCs w:val="22"/>
          <w:lang w:val="hu-HU"/>
        </w:rPr>
        <w:t>a komplett remisszió (CR) tekintetében 6</w:t>
      </w:r>
      <w:r w:rsidR="00873222">
        <w:rPr>
          <w:szCs w:val="22"/>
          <w:lang w:val="hu-HU"/>
        </w:rPr>
        <w:t>. hónapban</w:t>
      </w:r>
      <w:r w:rsidR="00873222" w:rsidRPr="007972EC">
        <w:rPr>
          <w:szCs w:val="22"/>
          <w:lang w:val="hu-HU"/>
        </w:rPr>
        <w:t xml:space="preserve"> </w:t>
      </w:r>
      <w:r w:rsidR="00C12F4D" w:rsidRPr="0068386D">
        <w:rPr>
          <w:szCs w:val="22"/>
          <w:lang w:val="hu-HU"/>
        </w:rPr>
        <w:t xml:space="preserve">a MabThera </w:t>
      </w:r>
      <w:r w:rsidR="00537114" w:rsidRPr="0068386D">
        <w:rPr>
          <w:szCs w:val="22"/>
          <w:lang w:val="hu-HU"/>
        </w:rPr>
        <w:t>egyenértékűsé</w:t>
      </w:r>
      <w:r w:rsidR="00D26855" w:rsidRPr="0068386D">
        <w:rPr>
          <w:szCs w:val="22"/>
          <w:lang w:val="hu-HU"/>
        </w:rPr>
        <w:t>gét</w:t>
      </w:r>
      <w:r w:rsidR="00537114" w:rsidRPr="0068386D">
        <w:rPr>
          <w:szCs w:val="22"/>
          <w:lang w:val="hu-HU"/>
        </w:rPr>
        <w:t xml:space="preserve"> (non-inferior)</w:t>
      </w:r>
      <w:r w:rsidR="00C12F4D" w:rsidRPr="0068386D">
        <w:rPr>
          <w:szCs w:val="22"/>
          <w:lang w:val="hu-HU"/>
        </w:rPr>
        <w:t xml:space="preserve"> mut</w:t>
      </w:r>
      <w:r w:rsidR="00D26855" w:rsidRPr="0068386D">
        <w:rPr>
          <w:szCs w:val="22"/>
          <w:lang w:val="hu-HU"/>
        </w:rPr>
        <w:t xml:space="preserve">atta a ciklofoszfamiddal </w:t>
      </w:r>
      <w:r w:rsidR="00B73345">
        <w:rPr>
          <w:szCs w:val="22"/>
          <w:lang w:val="hu-HU"/>
        </w:rPr>
        <w:t xml:space="preserve">szemben </w:t>
      </w:r>
      <w:r w:rsidR="00C12F4D" w:rsidRPr="0068386D">
        <w:rPr>
          <w:szCs w:val="22"/>
          <w:lang w:val="hu-HU"/>
        </w:rPr>
        <w:t>(</w:t>
      </w:r>
      <w:r w:rsidR="002541D3">
        <w:rPr>
          <w:szCs w:val="22"/>
          <w:lang w:val="hu-HU"/>
        </w:rPr>
        <w:t>19</w:t>
      </w:r>
      <w:r w:rsidR="00C12F4D" w:rsidRPr="0068386D">
        <w:rPr>
          <w:szCs w:val="22"/>
          <w:lang w:val="hu-HU"/>
        </w:rPr>
        <w:t>. táblázat)</w:t>
      </w:r>
      <w:r w:rsidR="005649B3" w:rsidRPr="0068386D">
        <w:rPr>
          <w:szCs w:val="22"/>
          <w:lang w:val="hu-HU"/>
        </w:rPr>
        <w:t>.</w:t>
      </w:r>
    </w:p>
    <w:p w14:paraId="35400871" w14:textId="77777777" w:rsidR="00755667" w:rsidRDefault="00755667" w:rsidP="005649B3">
      <w:pPr>
        <w:spacing w:line="276" w:lineRule="auto"/>
        <w:rPr>
          <w:rFonts w:eastAsia="Calibri"/>
          <w:szCs w:val="22"/>
          <w:lang w:val="hu-HU" w:eastAsia="en-US"/>
        </w:rPr>
      </w:pPr>
    </w:p>
    <w:p w14:paraId="7490B59B" w14:textId="77777777" w:rsidR="0054355A" w:rsidRPr="0068386D" w:rsidRDefault="00C12F4D" w:rsidP="005649B3">
      <w:pPr>
        <w:spacing w:line="276" w:lineRule="auto"/>
        <w:rPr>
          <w:rFonts w:eastAsia="Calibri"/>
          <w:szCs w:val="22"/>
          <w:lang w:val="hu-HU" w:eastAsia="en-US"/>
        </w:rPr>
      </w:pPr>
      <w:r w:rsidRPr="0068386D">
        <w:rPr>
          <w:rFonts w:eastAsia="Calibri"/>
          <w:szCs w:val="22"/>
          <w:lang w:val="hu-HU" w:eastAsia="en-US"/>
        </w:rPr>
        <w:t xml:space="preserve">A hatásosságot vizsgálták az újonnan diagnosztizált betegek és a </w:t>
      </w:r>
      <w:r w:rsidR="007B31B7" w:rsidRPr="0068386D">
        <w:rPr>
          <w:rFonts w:eastAsia="Calibri"/>
          <w:szCs w:val="22"/>
          <w:lang w:val="hu-HU" w:eastAsia="en-US"/>
        </w:rPr>
        <w:t>visszaeső</w:t>
      </w:r>
      <w:r w:rsidRPr="0068386D">
        <w:rPr>
          <w:rFonts w:eastAsia="Calibri"/>
          <w:szCs w:val="22"/>
          <w:lang w:val="hu-HU" w:eastAsia="en-US"/>
        </w:rPr>
        <w:t xml:space="preserve"> betegek esetén (</w:t>
      </w:r>
      <w:r w:rsidR="002541D3">
        <w:rPr>
          <w:rFonts w:eastAsia="Calibri"/>
          <w:szCs w:val="22"/>
          <w:lang w:val="hu-HU" w:eastAsia="en-US"/>
        </w:rPr>
        <w:t>20</w:t>
      </w:r>
      <w:r w:rsidRPr="0068386D">
        <w:rPr>
          <w:rFonts w:eastAsia="Calibri"/>
          <w:szCs w:val="22"/>
          <w:lang w:val="hu-HU" w:eastAsia="en-US"/>
        </w:rPr>
        <w:t>. táblázat).</w:t>
      </w:r>
    </w:p>
    <w:p w14:paraId="6E94045A" w14:textId="77777777" w:rsidR="005649B3" w:rsidRPr="0068386D" w:rsidRDefault="005649B3" w:rsidP="005649B3">
      <w:pPr>
        <w:spacing w:line="276" w:lineRule="auto"/>
        <w:rPr>
          <w:rFonts w:eastAsia="Calibri"/>
          <w:szCs w:val="22"/>
          <w:lang w:val="hu-HU" w:eastAsia="en-US"/>
        </w:rPr>
      </w:pPr>
    </w:p>
    <w:p w14:paraId="3F77D314" w14:textId="77777777" w:rsidR="005649B3" w:rsidRPr="0068386D" w:rsidRDefault="002541D3" w:rsidP="009D1FCF">
      <w:pPr>
        <w:keepNext/>
        <w:keepLines/>
        <w:ind w:left="1134" w:hanging="1134"/>
        <w:rPr>
          <w:rFonts w:eastAsia="Calibri"/>
          <w:b/>
          <w:szCs w:val="22"/>
          <w:lang w:val="hu-HU" w:eastAsia="en-US"/>
        </w:rPr>
      </w:pPr>
      <w:r>
        <w:rPr>
          <w:rFonts w:eastAsia="Calibri"/>
          <w:b/>
          <w:szCs w:val="22"/>
          <w:lang w:val="hu-HU" w:eastAsia="en-US"/>
        </w:rPr>
        <w:t>19</w:t>
      </w:r>
      <w:r w:rsidR="00D569A5" w:rsidRPr="0068386D">
        <w:rPr>
          <w:rFonts w:eastAsia="Calibri"/>
          <w:b/>
          <w:szCs w:val="22"/>
          <w:lang w:val="hu-HU" w:eastAsia="en-US"/>
        </w:rPr>
        <w:t>. </w:t>
      </w:r>
      <w:r w:rsidR="002757D6" w:rsidRPr="0068386D">
        <w:rPr>
          <w:rFonts w:eastAsia="Calibri"/>
          <w:b/>
          <w:szCs w:val="22"/>
          <w:lang w:val="hu-HU" w:eastAsia="en-US"/>
        </w:rPr>
        <w:t>táblázat</w:t>
      </w:r>
      <w:r w:rsidR="0054355A" w:rsidRPr="0068386D">
        <w:rPr>
          <w:rFonts w:eastAsia="Calibri"/>
          <w:b/>
          <w:szCs w:val="22"/>
          <w:lang w:val="hu-HU" w:eastAsia="en-US"/>
        </w:rPr>
        <w:tab/>
      </w:r>
      <w:r w:rsidR="00C12F4D" w:rsidRPr="0068386D">
        <w:rPr>
          <w:rFonts w:eastAsia="Calibri"/>
          <w:b/>
          <w:szCs w:val="22"/>
          <w:lang w:val="hu-HU" w:eastAsia="en-US"/>
        </w:rPr>
        <w:t xml:space="preserve">Azon </w:t>
      </w:r>
      <w:r w:rsidR="007312A4">
        <w:rPr>
          <w:rFonts w:eastAsia="Calibri"/>
          <w:b/>
          <w:szCs w:val="22"/>
          <w:lang w:val="hu-HU" w:eastAsia="en-US"/>
        </w:rPr>
        <w:t xml:space="preserve">felnőtt </w:t>
      </w:r>
      <w:r w:rsidR="00C12F4D" w:rsidRPr="0068386D">
        <w:rPr>
          <w:rFonts w:eastAsia="Calibri"/>
          <w:b/>
          <w:szCs w:val="22"/>
          <w:lang w:val="hu-HU" w:eastAsia="en-US"/>
        </w:rPr>
        <w:t>betegek százalékos aránya, akik teljes remissziót értek el</w:t>
      </w:r>
      <w:r w:rsidR="00A864F4" w:rsidRPr="00A864F4">
        <w:rPr>
          <w:rFonts w:eastAsia="Calibri"/>
          <w:b/>
          <w:szCs w:val="22"/>
          <w:lang w:val="hu-HU" w:eastAsia="en-US"/>
        </w:rPr>
        <w:t xml:space="preserve"> 6 hónap</w:t>
      </w:r>
      <w:r w:rsidR="00727360">
        <w:rPr>
          <w:rFonts w:eastAsia="Calibri"/>
          <w:b/>
          <w:szCs w:val="22"/>
          <w:lang w:val="hu-HU" w:eastAsia="en-US"/>
        </w:rPr>
        <w:t xml:space="preserve"> alatt</w:t>
      </w:r>
    </w:p>
    <w:p w14:paraId="72E96CC5" w14:textId="77777777" w:rsidR="0054355A" w:rsidRPr="0068386D" w:rsidRDefault="0054355A" w:rsidP="009D1FCF">
      <w:pPr>
        <w:keepNext/>
        <w:keepLines/>
        <w:ind w:left="1134"/>
        <w:rPr>
          <w:rFonts w:eastAsia="Calibri"/>
          <w:b/>
          <w:szCs w:val="22"/>
          <w:lang w:val="hu-HU" w:eastAsia="en-US"/>
        </w:rPr>
      </w:pPr>
      <w:r w:rsidRPr="0068386D">
        <w:rPr>
          <w:rFonts w:eastAsia="Calibri"/>
          <w:b/>
          <w:szCs w:val="22"/>
          <w:lang w:val="hu-HU" w:eastAsia="en-US"/>
        </w:rPr>
        <w:t>(</w:t>
      </w:r>
      <w:r w:rsidR="00835E47" w:rsidRPr="00DF68B7">
        <w:rPr>
          <w:b/>
          <w:szCs w:val="22"/>
          <w:lang w:val="hu-HU"/>
        </w:rPr>
        <w:t>beválasztás szerinti</w:t>
      </w:r>
      <w:r w:rsidR="005649B3" w:rsidRPr="00835E47">
        <w:rPr>
          <w:rFonts w:eastAsia="Calibri"/>
          <w:b/>
          <w:szCs w:val="22"/>
          <w:lang w:val="hu-HU" w:eastAsia="en-US"/>
        </w:rPr>
        <w:t xml:space="preserve"> populáció</w:t>
      </w:r>
      <w:r w:rsidR="005649B3" w:rsidRPr="0068386D">
        <w:rPr>
          <w:rFonts w:eastAsia="Calibri"/>
          <w:b/>
          <w:szCs w:val="22"/>
          <w:lang w:val="hu-HU" w:eastAsia="en-US"/>
        </w:rPr>
        <w:t xml:space="preserve"> – ITT population</w:t>
      </w:r>
      <w:r w:rsidR="00A428DD" w:rsidRPr="0068386D">
        <w:rPr>
          <w:rFonts w:eastAsia="Calibri"/>
          <w:b/>
          <w:szCs w:val="22"/>
          <w:lang w:val="hu-HU" w:eastAsia="en-US"/>
        </w:rPr>
        <w:t>*)</w:t>
      </w:r>
    </w:p>
    <w:p w14:paraId="7FFEBED8" w14:textId="77777777" w:rsidR="0001386C" w:rsidRPr="0068386D" w:rsidRDefault="0001386C" w:rsidP="009D1FCF">
      <w:pPr>
        <w:keepNext/>
        <w:keepLines/>
        <w:ind w:left="1134"/>
        <w:rPr>
          <w:rFonts w:eastAsia="Calibri"/>
          <w:b/>
          <w:szCs w:val="22"/>
          <w:lang w:val="hu-HU" w:eastAsia="en-US"/>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2112"/>
        <w:gridCol w:w="2402"/>
        <w:gridCol w:w="2507"/>
      </w:tblGrid>
      <w:tr w:rsidR="0054355A" w:rsidRPr="006053E1" w14:paraId="46C59FD7" w14:textId="77777777" w:rsidTr="00FF0A06">
        <w:tc>
          <w:tcPr>
            <w:tcW w:w="1655" w:type="dxa"/>
          </w:tcPr>
          <w:p w14:paraId="6AEC5948" w14:textId="77777777" w:rsidR="0054355A" w:rsidRPr="0068386D" w:rsidRDefault="0054355A" w:rsidP="0054355A">
            <w:pPr>
              <w:keepNext/>
              <w:keepLines/>
              <w:spacing w:after="200" w:line="276" w:lineRule="auto"/>
              <w:outlineLvl w:val="0"/>
              <w:rPr>
                <w:rFonts w:ascii="Minion" w:eastAsia="Times" w:hAnsi="Minion"/>
                <w:szCs w:val="22"/>
                <w:u w:val="single"/>
                <w:lang w:val="hu-HU" w:eastAsia="en-US"/>
              </w:rPr>
            </w:pPr>
          </w:p>
        </w:tc>
        <w:tc>
          <w:tcPr>
            <w:tcW w:w="2112" w:type="dxa"/>
          </w:tcPr>
          <w:p w14:paraId="0829FFE4" w14:textId="77777777" w:rsidR="0054355A" w:rsidRPr="00A864F4" w:rsidRDefault="0054355A" w:rsidP="00E3150E">
            <w:pPr>
              <w:keepNext/>
              <w:keepLines/>
              <w:spacing w:after="200" w:line="276" w:lineRule="auto"/>
              <w:jc w:val="center"/>
              <w:outlineLvl w:val="0"/>
              <w:rPr>
                <w:rFonts w:eastAsia="Times"/>
                <w:szCs w:val="22"/>
                <w:u w:val="single"/>
                <w:lang w:eastAsia="en-US"/>
              </w:rPr>
            </w:pPr>
            <w:r w:rsidRPr="00A864F4">
              <w:rPr>
                <w:rFonts w:eastAsia="Calibri"/>
                <w:b/>
                <w:szCs w:val="22"/>
                <w:lang w:eastAsia="en-US"/>
              </w:rPr>
              <w:t xml:space="preserve">MabThera </w:t>
            </w:r>
            <w:r w:rsidRPr="00A864F4">
              <w:rPr>
                <w:rFonts w:eastAsia="Calibri"/>
                <w:b/>
                <w:szCs w:val="22"/>
                <w:lang w:eastAsia="en-US"/>
              </w:rPr>
              <w:br/>
              <w:t>(n</w:t>
            </w:r>
            <w:r w:rsidRPr="00A864F4">
              <w:rPr>
                <w:rFonts w:eastAsia="Calibri"/>
                <w:b/>
                <w:szCs w:val="22"/>
                <w:lang w:eastAsia="en-US"/>
              </w:rPr>
              <w:sym w:font="Symbol" w:char="F03D"/>
            </w:r>
            <w:r w:rsidRPr="00A864F4">
              <w:rPr>
                <w:rFonts w:eastAsia="Calibri"/>
                <w:b/>
                <w:szCs w:val="22"/>
                <w:lang w:eastAsia="en-US"/>
              </w:rPr>
              <w:t>99)</w:t>
            </w:r>
          </w:p>
        </w:tc>
        <w:tc>
          <w:tcPr>
            <w:tcW w:w="2402" w:type="dxa"/>
          </w:tcPr>
          <w:p w14:paraId="4E4A947C" w14:textId="77777777" w:rsidR="0054355A" w:rsidRPr="00A864F4" w:rsidRDefault="00C12F4D" w:rsidP="00E3150E">
            <w:pPr>
              <w:keepNext/>
              <w:jc w:val="center"/>
              <w:rPr>
                <w:rFonts w:eastAsia="Times"/>
                <w:szCs w:val="22"/>
                <w:u w:val="single"/>
              </w:rPr>
            </w:pPr>
            <w:r w:rsidRPr="00A864F4">
              <w:rPr>
                <w:b/>
                <w:szCs w:val="22"/>
              </w:rPr>
              <w:t>Ciklofoszfamid</w:t>
            </w:r>
            <w:r w:rsidR="0054355A" w:rsidRPr="00A864F4">
              <w:rPr>
                <w:b/>
                <w:szCs w:val="22"/>
              </w:rPr>
              <w:br/>
              <w:t>(n</w:t>
            </w:r>
            <w:r w:rsidR="0054355A" w:rsidRPr="00A864F4">
              <w:rPr>
                <w:b/>
                <w:szCs w:val="22"/>
              </w:rPr>
              <w:sym w:font="Symbol" w:char="F03D"/>
            </w:r>
            <w:r w:rsidR="0054355A" w:rsidRPr="00A864F4">
              <w:rPr>
                <w:b/>
                <w:szCs w:val="22"/>
              </w:rPr>
              <w:t>98)</w:t>
            </w:r>
          </w:p>
        </w:tc>
        <w:tc>
          <w:tcPr>
            <w:tcW w:w="2507" w:type="dxa"/>
          </w:tcPr>
          <w:p w14:paraId="1E2F3DE7" w14:textId="77777777" w:rsidR="0054355A" w:rsidRPr="00A864F4" w:rsidRDefault="00C12F4D" w:rsidP="0054355A">
            <w:pPr>
              <w:keepNext/>
              <w:jc w:val="center"/>
              <w:rPr>
                <w:b/>
                <w:szCs w:val="22"/>
              </w:rPr>
            </w:pPr>
            <w:r w:rsidRPr="00A864F4">
              <w:rPr>
                <w:b/>
                <w:szCs w:val="22"/>
              </w:rPr>
              <w:t>Kezelési különbség</w:t>
            </w:r>
          </w:p>
          <w:p w14:paraId="15668D21" w14:textId="77777777" w:rsidR="0054355A" w:rsidRPr="00A864F4" w:rsidRDefault="0054355A" w:rsidP="0054355A">
            <w:pPr>
              <w:keepNext/>
              <w:jc w:val="center"/>
              <w:rPr>
                <w:b/>
                <w:szCs w:val="22"/>
              </w:rPr>
            </w:pPr>
            <w:r w:rsidRPr="00A864F4">
              <w:rPr>
                <w:b/>
                <w:szCs w:val="22"/>
              </w:rPr>
              <w:t xml:space="preserve">(MabThera- </w:t>
            </w:r>
            <w:r w:rsidR="00C12F4D" w:rsidRPr="00A864F4">
              <w:rPr>
                <w:b/>
                <w:szCs w:val="22"/>
              </w:rPr>
              <w:t>ciklofioszfamid</w:t>
            </w:r>
            <w:r w:rsidRPr="00A864F4">
              <w:rPr>
                <w:b/>
                <w:szCs w:val="22"/>
              </w:rPr>
              <w:t>)</w:t>
            </w:r>
          </w:p>
          <w:p w14:paraId="1A40E609" w14:textId="77777777" w:rsidR="0054355A" w:rsidRPr="00A864F4" w:rsidRDefault="0054355A" w:rsidP="0054355A">
            <w:pPr>
              <w:keepNext/>
              <w:keepLines/>
              <w:spacing w:after="200" w:line="276" w:lineRule="auto"/>
              <w:jc w:val="center"/>
              <w:outlineLvl w:val="0"/>
              <w:rPr>
                <w:rFonts w:eastAsia="Times"/>
                <w:szCs w:val="22"/>
                <w:u w:val="single"/>
                <w:lang w:eastAsia="en-US"/>
              </w:rPr>
            </w:pPr>
          </w:p>
        </w:tc>
      </w:tr>
      <w:tr w:rsidR="0054355A" w:rsidRPr="006053E1" w14:paraId="72621A4A" w14:textId="77777777" w:rsidTr="00FF0A06">
        <w:tc>
          <w:tcPr>
            <w:tcW w:w="1655" w:type="dxa"/>
          </w:tcPr>
          <w:p w14:paraId="2691DA44" w14:textId="77777777" w:rsidR="0054355A" w:rsidRPr="003A1E14" w:rsidRDefault="0054355A" w:rsidP="0054355A">
            <w:pPr>
              <w:keepNext/>
              <w:keepLines/>
              <w:spacing w:after="200" w:line="276" w:lineRule="auto"/>
              <w:outlineLvl w:val="0"/>
              <w:rPr>
                <w:rFonts w:eastAsia="MS PGothic"/>
                <w:sz w:val="20"/>
                <w:szCs w:val="22"/>
                <w:lang w:eastAsia="en-US"/>
              </w:rPr>
            </w:pPr>
          </w:p>
          <w:p w14:paraId="446F3067" w14:textId="77777777" w:rsidR="0054355A" w:rsidRPr="003A1E14" w:rsidRDefault="00C12F4D" w:rsidP="0054355A">
            <w:pPr>
              <w:keepNext/>
              <w:keepLines/>
              <w:spacing w:after="200" w:line="276" w:lineRule="auto"/>
              <w:outlineLvl w:val="0"/>
              <w:rPr>
                <w:rFonts w:eastAsia="MS PGothic"/>
                <w:sz w:val="20"/>
                <w:szCs w:val="22"/>
                <w:lang w:eastAsia="en-US"/>
              </w:rPr>
            </w:pPr>
            <w:r w:rsidRPr="003A1E14">
              <w:rPr>
                <w:rFonts w:eastAsia="MS PGothic"/>
                <w:sz w:val="20"/>
                <w:szCs w:val="22"/>
                <w:lang w:eastAsia="en-US"/>
              </w:rPr>
              <w:t>Arány</w:t>
            </w:r>
          </w:p>
          <w:p w14:paraId="78A0C71E" w14:textId="77777777" w:rsidR="0054355A" w:rsidRPr="003A1E14" w:rsidRDefault="0054355A" w:rsidP="0054355A">
            <w:pPr>
              <w:keepNext/>
              <w:keepLines/>
              <w:spacing w:after="200" w:line="276" w:lineRule="auto"/>
              <w:outlineLvl w:val="0"/>
              <w:rPr>
                <w:rFonts w:eastAsia="Times"/>
                <w:szCs w:val="22"/>
                <w:u w:val="single"/>
                <w:lang w:eastAsia="en-US"/>
              </w:rPr>
            </w:pPr>
          </w:p>
        </w:tc>
        <w:tc>
          <w:tcPr>
            <w:tcW w:w="2112" w:type="dxa"/>
          </w:tcPr>
          <w:p w14:paraId="4B03B2B9" w14:textId="77777777" w:rsidR="0054355A" w:rsidRPr="003A1E14" w:rsidRDefault="0054355A" w:rsidP="0054355A">
            <w:pPr>
              <w:keepNext/>
              <w:keepLines/>
              <w:spacing w:after="200" w:line="276" w:lineRule="auto"/>
              <w:jc w:val="center"/>
              <w:outlineLvl w:val="0"/>
              <w:rPr>
                <w:rFonts w:eastAsia="Calibri"/>
                <w:sz w:val="20"/>
                <w:szCs w:val="22"/>
                <w:lang w:eastAsia="en-US"/>
              </w:rPr>
            </w:pPr>
          </w:p>
          <w:p w14:paraId="67EC418A" w14:textId="77777777" w:rsidR="0054355A" w:rsidRPr="003A1E14" w:rsidRDefault="005649B3" w:rsidP="0054355A">
            <w:pPr>
              <w:keepNext/>
              <w:keepLines/>
              <w:spacing w:after="200" w:line="276" w:lineRule="auto"/>
              <w:jc w:val="center"/>
              <w:outlineLvl w:val="0"/>
              <w:rPr>
                <w:rFonts w:eastAsia="Calibri"/>
                <w:sz w:val="20"/>
                <w:szCs w:val="22"/>
                <w:lang w:eastAsia="en-US"/>
              </w:rPr>
            </w:pPr>
            <w:r w:rsidRPr="003A1E14">
              <w:rPr>
                <w:rFonts w:eastAsia="Calibri"/>
                <w:sz w:val="20"/>
                <w:szCs w:val="22"/>
                <w:lang w:eastAsia="en-US"/>
              </w:rPr>
              <w:t>63,</w:t>
            </w:r>
            <w:r w:rsidR="0054355A" w:rsidRPr="003A1E14">
              <w:rPr>
                <w:rFonts w:eastAsia="Calibri"/>
                <w:sz w:val="20"/>
                <w:szCs w:val="22"/>
                <w:lang w:eastAsia="en-US"/>
              </w:rPr>
              <w:t>6%</w:t>
            </w:r>
          </w:p>
          <w:p w14:paraId="6D9B3F45" w14:textId="77777777" w:rsidR="0054355A" w:rsidRPr="003A1E14" w:rsidRDefault="0054355A" w:rsidP="0054355A">
            <w:pPr>
              <w:keepNext/>
              <w:keepLines/>
              <w:spacing w:after="200" w:line="276" w:lineRule="auto"/>
              <w:jc w:val="center"/>
              <w:outlineLvl w:val="0"/>
              <w:rPr>
                <w:rFonts w:eastAsia="Times"/>
                <w:szCs w:val="22"/>
                <w:u w:val="single"/>
                <w:lang w:eastAsia="en-US"/>
              </w:rPr>
            </w:pPr>
          </w:p>
        </w:tc>
        <w:tc>
          <w:tcPr>
            <w:tcW w:w="2402" w:type="dxa"/>
          </w:tcPr>
          <w:p w14:paraId="77D728BB" w14:textId="77777777" w:rsidR="0054355A" w:rsidRPr="003A1E14" w:rsidRDefault="0054355A" w:rsidP="0054355A">
            <w:pPr>
              <w:keepNext/>
              <w:keepLines/>
              <w:spacing w:after="200" w:line="276" w:lineRule="auto"/>
              <w:jc w:val="center"/>
              <w:outlineLvl w:val="0"/>
              <w:rPr>
                <w:rFonts w:eastAsia="Calibri"/>
                <w:sz w:val="20"/>
                <w:szCs w:val="22"/>
                <w:lang w:eastAsia="en-US"/>
              </w:rPr>
            </w:pPr>
          </w:p>
          <w:p w14:paraId="14429914" w14:textId="77777777" w:rsidR="0054355A" w:rsidRPr="003A1E14" w:rsidRDefault="005649B3" w:rsidP="0054355A">
            <w:pPr>
              <w:keepNext/>
              <w:keepLines/>
              <w:spacing w:after="200" w:line="276" w:lineRule="auto"/>
              <w:jc w:val="center"/>
              <w:outlineLvl w:val="0"/>
              <w:rPr>
                <w:rFonts w:eastAsia="Calibri"/>
                <w:sz w:val="20"/>
                <w:szCs w:val="22"/>
                <w:lang w:eastAsia="en-US"/>
              </w:rPr>
            </w:pPr>
            <w:r w:rsidRPr="003A1E14">
              <w:rPr>
                <w:rFonts w:eastAsia="Calibri"/>
                <w:sz w:val="20"/>
                <w:szCs w:val="22"/>
                <w:lang w:eastAsia="en-US"/>
              </w:rPr>
              <w:t>53,</w:t>
            </w:r>
            <w:r w:rsidR="0054355A" w:rsidRPr="003A1E14">
              <w:rPr>
                <w:rFonts w:eastAsia="Calibri"/>
                <w:sz w:val="20"/>
                <w:szCs w:val="22"/>
                <w:lang w:eastAsia="en-US"/>
              </w:rPr>
              <w:t>1%</w:t>
            </w:r>
          </w:p>
          <w:p w14:paraId="59F75394" w14:textId="77777777" w:rsidR="0054355A" w:rsidRPr="003A1E14" w:rsidRDefault="0054355A" w:rsidP="0054355A">
            <w:pPr>
              <w:keepNext/>
              <w:keepLines/>
              <w:spacing w:after="200" w:line="276" w:lineRule="auto"/>
              <w:jc w:val="center"/>
              <w:outlineLvl w:val="0"/>
              <w:rPr>
                <w:rFonts w:eastAsia="Times"/>
                <w:szCs w:val="22"/>
                <w:u w:val="single"/>
                <w:lang w:eastAsia="en-US"/>
              </w:rPr>
            </w:pPr>
          </w:p>
        </w:tc>
        <w:tc>
          <w:tcPr>
            <w:tcW w:w="2507" w:type="dxa"/>
          </w:tcPr>
          <w:p w14:paraId="004E4144" w14:textId="77777777" w:rsidR="0054355A" w:rsidRPr="003A1E14" w:rsidRDefault="0054355A" w:rsidP="0054355A">
            <w:pPr>
              <w:jc w:val="center"/>
              <w:rPr>
                <w:rFonts w:eastAsia="Calibri"/>
                <w:sz w:val="20"/>
                <w:lang w:eastAsia="en-US"/>
              </w:rPr>
            </w:pPr>
          </w:p>
          <w:p w14:paraId="552A81C7" w14:textId="77777777" w:rsidR="0054355A" w:rsidRPr="003A1E14" w:rsidRDefault="005649B3" w:rsidP="0054355A">
            <w:pPr>
              <w:keepNext/>
              <w:keepLines/>
              <w:spacing w:after="200" w:line="276" w:lineRule="auto"/>
              <w:jc w:val="center"/>
              <w:outlineLvl w:val="0"/>
              <w:rPr>
                <w:rFonts w:eastAsia="Calibri"/>
                <w:sz w:val="20"/>
                <w:szCs w:val="22"/>
                <w:vertAlign w:val="superscript"/>
                <w:lang w:eastAsia="en-US"/>
              </w:rPr>
            </w:pPr>
            <w:r w:rsidRPr="003A1E14">
              <w:rPr>
                <w:rFonts w:eastAsia="Calibri"/>
                <w:sz w:val="20"/>
                <w:szCs w:val="22"/>
                <w:lang w:eastAsia="en-US"/>
              </w:rPr>
              <w:t>10,</w:t>
            </w:r>
            <w:r w:rsidR="0054355A" w:rsidRPr="003A1E14">
              <w:rPr>
                <w:rFonts w:eastAsia="Calibri"/>
                <w:sz w:val="20"/>
                <w:szCs w:val="22"/>
                <w:lang w:eastAsia="en-US"/>
              </w:rPr>
              <w:t>6%</w:t>
            </w:r>
            <w:r w:rsidR="0054355A" w:rsidRPr="003A1E14">
              <w:rPr>
                <w:rFonts w:eastAsia="Calibri"/>
                <w:sz w:val="20"/>
                <w:szCs w:val="22"/>
                <w:lang w:eastAsia="en-US"/>
              </w:rPr>
              <w:br/>
            </w:r>
            <w:r w:rsidRPr="003A1E14">
              <w:rPr>
                <w:rFonts w:eastAsia="MS PGothic"/>
                <w:sz w:val="20"/>
                <w:szCs w:val="22"/>
                <w:lang w:eastAsia="en-US"/>
              </w:rPr>
              <w:t>95,</w:t>
            </w:r>
            <w:r w:rsidR="0054355A" w:rsidRPr="003A1E14">
              <w:rPr>
                <w:rFonts w:eastAsia="MS PGothic"/>
                <w:sz w:val="20"/>
                <w:szCs w:val="22"/>
                <w:lang w:eastAsia="en-US"/>
              </w:rPr>
              <w:t>1%</w:t>
            </w:r>
            <w:r w:rsidR="00E3150E">
              <w:rPr>
                <w:rFonts w:eastAsia="MS PGothic"/>
                <w:sz w:val="20"/>
                <w:szCs w:val="22"/>
                <w:lang w:eastAsia="en-US"/>
              </w:rPr>
              <w:t>-os</w:t>
            </w:r>
            <w:r w:rsidR="0054355A" w:rsidRPr="003A1E14">
              <w:rPr>
                <w:rFonts w:eastAsia="MS PGothic"/>
                <w:sz w:val="20"/>
                <w:szCs w:val="22"/>
                <w:vertAlign w:val="superscript"/>
                <w:lang w:eastAsia="en-US"/>
              </w:rPr>
              <w:t>b</w:t>
            </w:r>
            <w:r w:rsidR="0054355A" w:rsidRPr="003A1E14">
              <w:rPr>
                <w:rFonts w:eastAsia="MS PGothic"/>
                <w:sz w:val="20"/>
                <w:szCs w:val="22"/>
                <w:lang w:eastAsia="en-US"/>
              </w:rPr>
              <w:t xml:space="preserve"> CI</w:t>
            </w:r>
            <w:r w:rsidR="0054355A" w:rsidRPr="003A1E14">
              <w:rPr>
                <w:rFonts w:eastAsia="MS PGothic"/>
                <w:sz w:val="20"/>
                <w:szCs w:val="22"/>
                <w:lang w:eastAsia="en-US"/>
              </w:rPr>
              <w:br/>
            </w:r>
            <w:r w:rsidR="0054355A" w:rsidRPr="003A1E14">
              <w:rPr>
                <w:rFonts w:eastAsia="Calibri"/>
                <w:sz w:val="20"/>
                <w:szCs w:val="22"/>
                <w:lang w:eastAsia="en-US"/>
              </w:rPr>
              <w:t xml:space="preserve"> (</w:t>
            </w:r>
            <w:r w:rsidR="0054355A" w:rsidRPr="003A1E14">
              <w:rPr>
                <w:rFonts w:eastAsia="Calibri"/>
                <w:sz w:val="20"/>
                <w:szCs w:val="22"/>
                <w:lang w:eastAsia="en-US"/>
              </w:rPr>
              <w:sym w:font="Symbol" w:char="F02D"/>
            </w:r>
            <w:r w:rsidRPr="003A1E14">
              <w:rPr>
                <w:rFonts w:eastAsia="Calibri"/>
                <w:sz w:val="20"/>
                <w:szCs w:val="22"/>
                <w:lang w:eastAsia="en-US"/>
              </w:rPr>
              <w:t>3,2%</w:t>
            </w:r>
            <w:r w:rsidR="00D46244" w:rsidRPr="004B2D2A">
              <w:rPr>
                <w:szCs w:val="22"/>
                <w:lang w:val="hu-HU"/>
              </w:rPr>
              <w:t>–</w:t>
            </w:r>
            <w:r w:rsidRPr="003A1E14">
              <w:rPr>
                <w:rFonts w:eastAsia="Calibri"/>
                <w:sz w:val="20"/>
                <w:szCs w:val="22"/>
                <w:lang w:eastAsia="en-US"/>
              </w:rPr>
              <w:t>24,</w:t>
            </w:r>
            <w:r w:rsidR="0054355A" w:rsidRPr="003A1E14">
              <w:rPr>
                <w:rFonts w:eastAsia="Calibri"/>
                <w:sz w:val="20"/>
                <w:szCs w:val="22"/>
                <w:lang w:eastAsia="en-US"/>
              </w:rPr>
              <w:t>3%)</w:t>
            </w:r>
            <w:r w:rsidR="0054355A" w:rsidRPr="003A1E14">
              <w:rPr>
                <w:rFonts w:eastAsia="Calibri"/>
                <w:sz w:val="20"/>
                <w:szCs w:val="22"/>
                <w:vertAlign w:val="superscript"/>
                <w:lang w:eastAsia="en-US"/>
              </w:rPr>
              <w:t xml:space="preserve"> a</w:t>
            </w:r>
          </w:p>
          <w:p w14:paraId="5AC19259" w14:textId="77777777" w:rsidR="0054355A" w:rsidRPr="003A1E14" w:rsidRDefault="0054355A" w:rsidP="0054355A">
            <w:pPr>
              <w:jc w:val="center"/>
              <w:rPr>
                <w:rFonts w:eastAsia="Calibri"/>
                <w:sz w:val="20"/>
                <w:lang w:eastAsia="en-US"/>
              </w:rPr>
            </w:pPr>
          </w:p>
          <w:p w14:paraId="4F184D81" w14:textId="77777777" w:rsidR="0054355A" w:rsidRPr="003A1E14" w:rsidRDefault="0054355A" w:rsidP="0054355A">
            <w:pPr>
              <w:keepNext/>
              <w:keepLines/>
              <w:spacing w:after="200" w:line="276" w:lineRule="auto"/>
              <w:jc w:val="center"/>
              <w:outlineLvl w:val="0"/>
              <w:rPr>
                <w:rFonts w:eastAsia="Times"/>
                <w:szCs w:val="22"/>
                <w:u w:val="single"/>
                <w:lang w:eastAsia="en-US"/>
              </w:rPr>
            </w:pPr>
          </w:p>
        </w:tc>
      </w:tr>
      <w:tr w:rsidR="0054355A" w:rsidRPr="006053E1" w14:paraId="6B866E98" w14:textId="77777777" w:rsidTr="0054355A">
        <w:tc>
          <w:tcPr>
            <w:tcW w:w="8676" w:type="dxa"/>
            <w:gridSpan w:val="4"/>
          </w:tcPr>
          <w:p w14:paraId="38976D36" w14:textId="77777777" w:rsidR="0054355A" w:rsidRPr="00AB0F48" w:rsidRDefault="00C12F4D" w:rsidP="00DF68B7">
            <w:pPr>
              <w:numPr>
                <w:ilvl w:val="0"/>
                <w:numId w:val="13"/>
              </w:numPr>
              <w:tabs>
                <w:tab w:val="clear" w:pos="360"/>
              </w:tabs>
              <w:ind w:left="0" w:firstLine="0"/>
              <w:jc w:val="both"/>
              <w:rPr>
                <w:rFonts w:eastAsia="Calibri"/>
                <w:sz w:val="18"/>
                <w:szCs w:val="18"/>
                <w:lang w:eastAsia="en-US"/>
              </w:rPr>
            </w:pPr>
            <w:r w:rsidRPr="00AB0F48">
              <w:rPr>
                <w:rFonts w:eastAsia="Calibri"/>
                <w:sz w:val="18"/>
                <w:szCs w:val="18"/>
                <w:lang w:eastAsia="en-US"/>
              </w:rPr>
              <w:t>CI = konfidenci</w:t>
            </w:r>
            <w:r w:rsidR="00C14F99">
              <w:rPr>
                <w:rFonts w:eastAsia="Calibri"/>
                <w:sz w:val="18"/>
                <w:szCs w:val="18"/>
                <w:lang w:eastAsia="en-US"/>
              </w:rPr>
              <w:t>ainte</w:t>
            </w:r>
            <w:r w:rsidRPr="00AB0F48">
              <w:rPr>
                <w:rFonts w:eastAsia="Calibri"/>
                <w:sz w:val="18"/>
                <w:szCs w:val="18"/>
                <w:lang w:eastAsia="en-US"/>
              </w:rPr>
              <w:t>rvallum</w:t>
            </w:r>
          </w:p>
          <w:p w14:paraId="244592DA" w14:textId="77777777" w:rsidR="0054355A" w:rsidRPr="00AB0F48" w:rsidRDefault="0054355A" w:rsidP="00DF68B7">
            <w:pPr>
              <w:numPr>
                <w:ilvl w:val="0"/>
                <w:numId w:val="13"/>
              </w:numPr>
              <w:tabs>
                <w:tab w:val="clear" w:pos="360"/>
              </w:tabs>
              <w:ind w:left="0" w:firstLine="0"/>
              <w:jc w:val="both"/>
              <w:rPr>
                <w:rFonts w:eastAsia="Calibri"/>
                <w:sz w:val="18"/>
                <w:szCs w:val="18"/>
                <w:lang w:eastAsia="en-US"/>
              </w:rPr>
            </w:pPr>
            <w:r w:rsidRPr="00AB0F48">
              <w:rPr>
                <w:rFonts w:eastAsia="Calibri"/>
                <w:sz w:val="18"/>
                <w:szCs w:val="18"/>
                <w:lang w:eastAsia="en-US"/>
              </w:rPr>
              <w:t xml:space="preserve">* </w:t>
            </w:r>
            <w:r w:rsidR="00F6076B" w:rsidRPr="00AB0F48">
              <w:rPr>
                <w:rFonts w:eastAsia="Calibri"/>
                <w:sz w:val="18"/>
                <w:szCs w:val="18"/>
                <w:lang w:eastAsia="en-US"/>
              </w:rPr>
              <w:t>A l</w:t>
            </w:r>
            <w:r w:rsidR="003A1E14" w:rsidRPr="00AB0F48">
              <w:rPr>
                <w:rFonts w:eastAsia="Calibri"/>
                <w:sz w:val="18"/>
                <w:szCs w:val="18"/>
                <w:lang w:eastAsia="en-US"/>
              </w:rPr>
              <w:t>egrosszabb eset imputálása</w:t>
            </w:r>
          </w:p>
          <w:p w14:paraId="1C1F6DB2" w14:textId="77777777" w:rsidR="0054355A" w:rsidRPr="00AB0F48" w:rsidRDefault="0054355A" w:rsidP="009D1FCF">
            <w:pPr>
              <w:tabs>
                <w:tab w:val="right" w:pos="144"/>
              </w:tabs>
              <w:ind w:left="215" w:hanging="215"/>
              <w:jc w:val="both"/>
              <w:rPr>
                <w:rFonts w:eastAsia="SimSun"/>
                <w:sz w:val="18"/>
                <w:szCs w:val="18"/>
                <w:lang w:eastAsia="en-US"/>
              </w:rPr>
            </w:pPr>
            <w:r w:rsidRPr="00AB0F48">
              <w:rPr>
                <w:rFonts w:eastAsia="SimSun"/>
                <w:sz w:val="18"/>
                <w:szCs w:val="18"/>
                <w:vertAlign w:val="superscript"/>
                <w:lang w:eastAsia="en-US"/>
              </w:rPr>
              <w:t>a</w:t>
            </w:r>
            <w:r w:rsidRPr="00AB0F48">
              <w:rPr>
                <w:rFonts w:eastAsia="SimSun"/>
                <w:sz w:val="18"/>
                <w:szCs w:val="18"/>
                <w:lang w:eastAsia="en-US"/>
              </w:rPr>
              <w:t xml:space="preserve"> </w:t>
            </w:r>
            <w:r w:rsidRPr="00AB0F48">
              <w:rPr>
                <w:rFonts w:eastAsia="SimSun"/>
                <w:sz w:val="18"/>
                <w:szCs w:val="18"/>
                <w:lang w:eastAsia="en-US"/>
              </w:rPr>
              <w:tab/>
            </w:r>
            <w:r w:rsidR="00036EEB" w:rsidRPr="00AB0F48">
              <w:rPr>
                <w:rFonts w:eastAsia="SimSun"/>
                <w:sz w:val="18"/>
                <w:szCs w:val="18"/>
                <w:lang w:eastAsia="en-US"/>
              </w:rPr>
              <w:t xml:space="preserve">Az egyenértékűség </w:t>
            </w:r>
            <w:r w:rsidR="00537114" w:rsidRPr="00AB0F48">
              <w:rPr>
                <w:rFonts w:eastAsia="SimSun"/>
                <w:sz w:val="18"/>
                <w:szCs w:val="18"/>
                <w:lang w:eastAsia="en-US"/>
              </w:rPr>
              <w:t xml:space="preserve">(non-inferior) </w:t>
            </w:r>
            <w:r w:rsidR="003A1E14" w:rsidRPr="00AB0F48">
              <w:rPr>
                <w:rFonts w:eastAsia="SimSun"/>
                <w:sz w:val="18"/>
                <w:szCs w:val="18"/>
                <w:lang w:eastAsia="en-US"/>
              </w:rPr>
              <w:t>igazolásra</w:t>
            </w:r>
            <w:r w:rsidR="009D1FCF" w:rsidRPr="00AB0F48">
              <w:rPr>
                <w:rFonts w:eastAsia="SimSun"/>
                <w:sz w:val="18"/>
                <w:szCs w:val="18"/>
                <w:lang w:eastAsia="en-US"/>
              </w:rPr>
              <w:t xml:space="preserve"> került, mert az alsó</w:t>
            </w:r>
            <w:r w:rsidR="00036EEB" w:rsidRPr="00AB0F48">
              <w:rPr>
                <w:rFonts w:eastAsia="SimSun"/>
                <w:sz w:val="18"/>
                <w:szCs w:val="18"/>
                <w:lang w:eastAsia="en-US"/>
              </w:rPr>
              <w:t xml:space="preserve"> határérték </w:t>
            </w:r>
            <w:r w:rsidRPr="00AB0F48">
              <w:rPr>
                <w:rFonts w:eastAsia="SimSun"/>
                <w:sz w:val="18"/>
                <w:szCs w:val="18"/>
                <w:lang w:eastAsia="en-US"/>
              </w:rPr>
              <w:t>( </w:t>
            </w:r>
            <w:r w:rsidRPr="00AB0F48">
              <w:rPr>
                <w:rFonts w:eastAsia="SimSun"/>
                <w:sz w:val="18"/>
                <w:szCs w:val="18"/>
                <w:lang w:eastAsia="en-US"/>
              </w:rPr>
              <w:sym w:font="Symbol" w:char="F02D"/>
            </w:r>
            <w:r w:rsidR="003A1E14" w:rsidRPr="00AB0F48">
              <w:rPr>
                <w:rFonts w:eastAsia="SimSun"/>
                <w:sz w:val="18"/>
                <w:szCs w:val="18"/>
                <w:lang w:eastAsia="en-US"/>
              </w:rPr>
              <w:t>3,</w:t>
            </w:r>
            <w:r w:rsidRPr="00AB0F48">
              <w:rPr>
                <w:rFonts w:eastAsia="SimSun"/>
                <w:sz w:val="18"/>
                <w:szCs w:val="18"/>
                <w:lang w:eastAsia="en-US"/>
              </w:rPr>
              <w:t xml:space="preserve">2%) </w:t>
            </w:r>
            <w:r w:rsidR="003A1E14" w:rsidRPr="00AB0F48">
              <w:rPr>
                <w:rFonts w:eastAsia="SimSun"/>
                <w:sz w:val="18"/>
                <w:szCs w:val="18"/>
                <w:lang w:eastAsia="en-US"/>
              </w:rPr>
              <w:t>maga</w:t>
            </w:r>
            <w:r w:rsidR="00036EEB" w:rsidRPr="00AB0F48">
              <w:rPr>
                <w:rFonts w:eastAsia="SimSun"/>
                <w:sz w:val="18"/>
                <w:szCs w:val="18"/>
                <w:lang w:eastAsia="en-US"/>
              </w:rPr>
              <w:t xml:space="preserve">sabb volt mint az előre meghatározott egyenértékűségi határsáv </w:t>
            </w:r>
            <w:r w:rsidRPr="00AB0F48">
              <w:rPr>
                <w:rFonts w:eastAsia="SimSun"/>
                <w:sz w:val="18"/>
                <w:szCs w:val="18"/>
                <w:lang w:eastAsia="en-US"/>
              </w:rPr>
              <w:t>( </w:t>
            </w:r>
            <w:r w:rsidRPr="00AB0F48">
              <w:rPr>
                <w:rFonts w:eastAsia="SimSun"/>
                <w:sz w:val="18"/>
                <w:szCs w:val="18"/>
                <w:lang w:eastAsia="en-US"/>
              </w:rPr>
              <w:sym w:font="Symbol" w:char="F02D"/>
            </w:r>
            <w:r w:rsidRPr="00AB0F48">
              <w:rPr>
                <w:rFonts w:eastAsia="SimSun"/>
                <w:sz w:val="18"/>
                <w:szCs w:val="18"/>
                <w:lang w:eastAsia="en-US"/>
              </w:rPr>
              <w:t>20%).</w:t>
            </w:r>
          </w:p>
          <w:p w14:paraId="7CBFF77D" w14:textId="77777777" w:rsidR="0054355A" w:rsidRPr="006053E1" w:rsidRDefault="0054355A" w:rsidP="009D1FCF">
            <w:pPr>
              <w:jc w:val="both"/>
              <w:rPr>
                <w:rFonts w:cs="Arial"/>
                <w:sz w:val="16"/>
                <w:szCs w:val="16"/>
              </w:rPr>
            </w:pPr>
            <w:r w:rsidRPr="00AB0F48">
              <w:rPr>
                <w:rFonts w:eastAsia="MS PGothic"/>
                <w:sz w:val="18"/>
                <w:szCs w:val="18"/>
                <w:vertAlign w:val="superscript"/>
              </w:rPr>
              <w:t>b</w:t>
            </w:r>
            <w:r w:rsidRPr="00AB0F48">
              <w:rPr>
                <w:sz w:val="18"/>
                <w:szCs w:val="18"/>
              </w:rPr>
              <w:t xml:space="preserve"> </w:t>
            </w:r>
            <w:r w:rsidR="00F6076B" w:rsidRPr="00AB0F48">
              <w:rPr>
                <w:sz w:val="18"/>
                <w:szCs w:val="18"/>
              </w:rPr>
              <w:t>A</w:t>
            </w:r>
            <w:r w:rsidR="003A1E14" w:rsidRPr="00AB0F48">
              <w:rPr>
                <w:sz w:val="18"/>
                <w:szCs w:val="18"/>
              </w:rPr>
              <w:t xml:space="preserve"> 95,</w:t>
            </w:r>
            <w:r w:rsidRPr="00AB0F48">
              <w:rPr>
                <w:sz w:val="18"/>
                <w:szCs w:val="18"/>
              </w:rPr>
              <w:t>1%</w:t>
            </w:r>
            <w:r w:rsidR="003A1E14" w:rsidRPr="00AB0F48">
              <w:rPr>
                <w:sz w:val="18"/>
                <w:szCs w:val="18"/>
              </w:rPr>
              <w:t>-os</w:t>
            </w:r>
            <w:r w:rsidRPr="00AB0F48">
              <w:rPr>
                <w:sz w:val="18"/>
                <w:szCs w:val="18"/>
              </w:rPr>
              <w:t xml:space="preserve"> </w:t>
            </w:r>
            <w:r w:rsidR="009D1FCF" w:rsidRPr="00AB0F48">
              <w:rPr>
                <w:sz w:val="18"/>
                <w:szCs w:val="18"/>
              </w:rPr>
              <w:t>konfidenciaszint</w:t>
            </w:r>
            <w:r w:rsidR="00F6076B" w:rsidRPr="00AB0F48">
              <w:rPr>
                <w:sz w:val="18"/>
                <w:szCs w:val="18"/>
              </w:rPr>
              <w:t xml:space="preserve"> </w:t>
            </w:r>
            <w:r w:rsidR="003A1E14" w:rsidRPr="00AB0F48">
              <w:rPr>
                <w:sz w:val="18"/>
                <w:szCs w:val="18"/>
              </w:rPr>
              <w:t>egy további, 0,001 alfa</w:t>
            </w:r>
            <w:r w:rsidR="00E3150E">
              <w:rPr>
                <w:sz w:val="18"/>
                <w:szCs w:val="18"/>
              </w:rPr>
              <w:t>-</w:t>
            </w:r>
            <w:r w:rsidR="003A1E14" w:rsidRPr="00AB0F48">
              <w:rPr>
                <w:sz w:val="18"/>
                <w:szCs w:val="18"/>
              </w:rPr>
              <w:t xml:space="preserve">értéket tükröz, ami érthetővé teszi </w:t>
            </w:r>
            <w:r w:rsidR="00F6076B" w:rsidRPr="00AB0F48">
              <w:rPr>
                <w:sz w:val="18"/>
                <w:szCs w:val="18"/>
              </w:rPr>
              <w:t>az interim hatásossági analízi</w:t>
            </w:r>
            <w:r w:rsidR="003A1E14" w:rsidRPr="00AB0F48">
              <w:rPr>
                <w:sz w:val="18"/>
                <w:szCs w:val="18"/>
              </w:rPr>
              <w:t>st</w:t>
            </w:r>
            <w:r w:rsidR="009D1FCF" w:rsidRPr="00AB0F48">
              <w:rPr>
                <w:sz w:val="18"/>
                <w:szCs w:val="18"/>
              </w:rPr>
              <w:t>.</w:t>
            </w:r>
          </w:p>
        </w:tc>
      </w:tr>
    </w:tbl>
    <w:p w14:paraId="1F4DA48C" w14:textId="77777777" w:rsidR="0054355A" w:rsidRPr="006053E1" w:rsidRDefault="0054355A" w:rsidP="003B2E4A">
      <w:pPr>
        <w:rPr>
          <w:rFonts w:eastAsia="Times"/>
          <w:lang w:eastAsia="en-US"/>
        </w:rPr>
      </w:pPr>
    </w:p>
    <w:p w14:paraId="00AE54EC" w14:textId="77777777" w:rsidR="0054355A" w:rsidRPr="003A1E14" w:rsidRDefault="002541D3" w:rsidP="009D1FCF">
      <w:pPr>
        <w:keepNext/>
        <w:keepLines/>
        <w:ind w:left="1134" w:hanging="1134"/>
        <w:rPr>
          <w:rFonts w:eastAsia="Calibri"/>
          <w:b/>
          <w:szCs w:val="22"/>
          <w:lang w:eastAsia="en-US"/>
        </w:rPr>
      </w:pPr>
      <w:r>
        <w:rPr>
          <w:rFonts w:eastAsia="Calibri"/>
          <w:b/>
          <w:szCs w:val="22"/>
          <w:lang w:eastAsia="en-US"/>
        </w:rPr>
        <w:t>20</w:t>
      </w:r>
      <w:r w:rsidR="00C12F4D" w:rsidRPr="003A1E14">
        <w:rPr>
          <w:rFonts w:eastAsia="Calibri"/>
          <w:b/>
          <w:szCs w:val="22"/>
          <w:lang w:eastAsia="en-US"/>
        </w:rPr>
        <w:t>. táblázat</w:t>
      </w:r>
      <w:r w:rsidR="0054355A" w:rsidRPr="003A1E14">
        <w:rPr>
          <w:rFonts w:eastAsia="Calibri"/>
          <w:b/>
          <w:szCs w:val="22"/>
          <w:lang w:eastAsia="en-US"/>
        </w:rPr>
        <w:t xml:space="preserve"> </w:t>
      </w:r>
      <w:r w:rsidR="0054355A" w:rsidRPr="003A1E14">
        <w:rPr>
          <w:rFonts w:eastAsia="Calibri"/>
          <w:b/>
          <w:szCs w:val="22"/>
          <w:lang w:eastAsia="en-US"/>
        </w:rPr>
        <w:tab/>
      </w:r>
      <w:r w:rsidR="00C12F4D" w:rsidRPr="003A1E14">
        <w:rPr>
          <w:rFonts w:eastAsia="Calibri"/>
          <w:b/>
          <w:szCs w:val="22"/>
          <w:lang w:eastAsia="en-US"/>
        </w:rPr>
        <w:t xml:space="preserve">Teljes remisszió </w:t>
      </w:r>
      <w:r w:rsidR="003A1E14">
        <w:rPr>
          <w:rFonts w:eastAsia="Calibri"/>
          <w:b/>
          <w:szCs w:val="22"/>
          <w:lang w:eastAsia="en-US"/>
        </w:rPr>
        <w:t xml:space="preserve">a </w:t>
      </w:r>
      <w:r w:rsidR="00C12F4D" w:rsidRPr="003A1E14">
        <w:rPr>
          <w:rFonts w:eastAsia="Calibri"/>
          <w:b/>
          <w:szCs w:val="22"/>
          <w:lang w:eastAsia="en-US"/>
        </w:rPr>
        <w:t>6</w:t>
      </w:r>
      <w:r w:rsidR="003A1E14">
        <w:rPr>
          <w:rFonts w:eastAsia="Calibri"/>
          <w:b/>
          <w:szCs w:val="22"/>
          <w:lang w:eastAsia="en-US"/>
        </w:rPr>
        <w:t>.</w:t>
      </w:r>
      <w:r w:rsidR="003A1E14" w:rsidRPr="003A1E14">
        <w:rPr>
          <w:rFonts w:eastAsia="Calibri"/>
          <w:b/>
          <w:szCs w:val="22"/>
          <w:lang w:eastAsia="en-US"/>
        </w:rPr>
        <w:t xml:space="preserve"> hónap</w:t>
      </w:r>
      <w:r w:rsidR="003A1E14">
        <w:rPr>
          <w:rFonts w:eastAsia="Calibri"/>
          <w:b/>
          <w:szCs w:val="22"/>
          <w:lang w:eastAsia="en-US"/>
        </w:rPr>
        <w:t>ban</w:t>
      </w:r>
      <w:r w:rsidR="00C12F4D" w:rsidRPr="003A1E14">
        <w:rPr>
          <w:rFonts w:eastAsia="Calibri"/>
          <w:b/>
          <w:szCs w:val="22"/>
          <w:lang w:eastAsia="en-US"/>
        </w:rPr>
        <w:t xml:space="preserve"> betegség</w:t>
      </w:r>
      <w:r w:rsidR="00C538F5">
        <w:rPr>
          <w:rFonts w:eastAsia="Calibri"/>
          <w:b/>
          <w:szCs w:val="22"/>
          <w:lang w:eastAsia="en-US"/>
        </w:rPr>
        <w:t>-</w:t>
      </w:r>
      <w:r w:rsidR="00C12F4D" w:rsidRPr="003A1E14">
        <w:rPr>
          <w:rFonts w:eastAsia="Calibri"/>
          <w:b/>
          <w:szCs w:val="22"/>
          <w:lang w:eastAsia="en-US"/>
        </w:rPr>
        <w:t>státuszonként</w:t>
      </w:r>
    </w:p>
    <w:p w14:paraId="3AFC8ED8" w14:textId="77777777" w:rsidR="0001386C" w:rsidRPr="003A1E14" w:rsidRDefault="0001386C" w:rsidP="009D1FCF">
      <w:pPr>
        <w:keepNext/>
        <w:keepLines/>
        <w:ind w:left="1134" w:hanging="1134"/>
        <w:rPr>
          <w:rFonts w:eastAsia="Calibri"/>
          <w:b/>
          <w:szCs w:val="22"/>
          <w:lang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6"/>
        <w:gridCol w:w="2268"/>
        <w:gridCol w:w="2189"/>
      </w:tblGrid>
      <w:tr w:rsidR="0054355A" w:rsidRPr="003A1E14" w14:paraId="062177FA" w14:textId="77777777" w:rsidTr="00140082">
        <w:tc>
          <w:tcPr>
            <w:tcW w:w="2126" w:type="dxa"/>
            <w:tcBorders>
              <w:bottom w:val="single" w:sz="4" w:space="0" w:color="auto"/>
            </w:tcBorders>
          </w:tcPr>
          <w:p w14:paraId="0600B549" w14:textId="77777777" w:rsidR="0054355A" w:rsidRPr="003A1E14" w:rsidRDefault="0054355A" w:rsidP="00140082">
            <w:pPr>
              <w:keepNext/>
              <w:keepLines/>
              <w:autoSpaceDE w:val="0"/>
              <w:autoSpaceDN w:val="0"/>
              <w:adjustRightInd w:val="0"/>
              <w:spacing w:line="276" w:lineRule="auto"/>
              <w:jc w:val="center"/>
              <w:rPr>
                <w:rFonts w:eastAsia="Calibri"/>
                <w:b/>
                <w:iCs/>
                <w:szCs w:val="22"/>
                <w:lang w:val="en-GB" w:eastAsia="zh-TW"/>
              </w:rPr>
            </w:pPr>
          </w:p>
        </w:tc>
        <w:tc>
          <w:tcPr>
            <w:tcW w:w="2126" w:type="dxa"/>
            <w:tcBorders>
              <w:bottom w:val="single" w:sz="4" w:space="0" w:color="auto"/>
            </w:tcBorders>
          </w:tcPr>
          <w:p w14:paraId="64377507" w14:textId="77777777" w:rsidR="0054355A" w:rsidRPr="003A1E14" w:rsidRDefault="0054355A" w:rsidP="00140082">
            <w:pPr>
              <w:keepNext/>
              <w:keepLines/>
              <w:autoSpaceDE w:val="0"/>
              <w:autoSpaceDN w:val="0"/>
              <w:adjustRightInd w:val="0"/>
              <w:spacing w:line="276" w:lineRule="auto"/>
              <w:jc w:val="center"/>
              <w:rPr>
                <w:rFonts w:eastAsia="Calibri"/>
                <w:b/>
                <w:iCs/>
                <w:szCs w:val="22"/>
                <w:lang w:val="en-GB" w:eastAsia="zh-TW"/>
              </w:rPr>
            </w:pPr>
            <w:r w:rsidRPr="003A1E14">
              <w:rPr>
                <w:rFonts w:eastAsia="Calibri"/>
                <w:b/>
                <w:iCs/>
                <w:szCs w:val="22"/>
                <w:lang w:val="en-GB" w:eastAsia="zh-TW"/>
              </w:rPr>
              <w:t>MabThera</w:t>
            </w:r>
          </w:p>
        </w:tc>
        <w:tc>
          <w:tcPr>
            <w:tcW w:w="2268" w:type="dxa"/>
            <w:tcBorders>
              <w:bottom w:val="single" w:sz="4" w:space="0" w:color="auto"/>
            </w:tcBorders>
          </w:tcPr>
          <w:p w14:paraId="3E9180A2" w14:textId="77777777" w:rsidR="0054355A" w:rsidRPr="003A1E14" w:rsidRDefault="005649B3" w:rsidP="00140082">
            <w:pPr>
              <w:keepNext/>
              <w:keepLines/>
              <w:autoSpaceDE w:val="0"/>
              <w:autoSpaceDN w:val="0"/>
              <w:adjustRightInd w:val="0"/>
              <w:spacing w:line="276" w:lineRule="auto"/>
              <w:jc w:val="center"/>
              <w:rPr>
                <w:rFonts w:eastAsia="Calibri"/>
                <w:b/>
                <w:iCs/>
                <w:szCs w:val="22"/>
                <w:lang w:val="en-GB" w:eastAsia="zh-TW"/>
              </w:rPr>
            </w:pPr>
            <w:r w:rsidRPr="003A1E14">
              <w:rPr>
                <w:rFonts w:eastAsia="Calibri"/>
                <w:b/>
                <w:iCs/>
                <w:szCs w:val="22"/>
                <w:lang w:val="en-GB" w:eastAsia="zh-TW"/>
              </w:rPr>
              <w:t>Cikclofoszfamid</w:t>
            </w:r>
          </w:p>
        </w:tc>
        <w:tc>
          <w:tcPr>
            <w:tcW w:w="2189" w:type="dxa"/>
            <w:tcBorders>
              <w:bottom w:val="single" w:sz="4" w:space="0" w:color="auto"/>
            </w:tcBorders>
          </w:tcPr>
          <w:p w14:paraId="6F00A0B0" w14:textId="77777777" w:rsidR="0054355A" w:rsidRPr="003A1E14" w:rsidRDefault="005649B3" w:rsidP="00140082">
            <w:pPr>
              <w:keepNext/>
              <w:keepLines/>
              <w:autoSpaceDE w:val="0"/>
              <w:autoSpaceDN w:val="0"/>
              <w:adjustRightInd w:val="0"/>
              <w:spacing w:line="276" w:lineRule="auto"/>
              <w:jc w:val="center"/>
              <w:rPr>
                <w:rFonts w:eastAsia="Calibri"/>
                <w:b/>
                <w:iCs/>
                <w:szCs w:val="22"/>
                <w:lang w:val="en-GB" w:eastAsia="zh-TW"/>
              </w:rPr>
            </w:pPr>
            <w:r w:rsidRPr="003A1E14">
              <w:rPr>
                <w:rFonts w:eastAsia="Calibri"/>
                <w:b/>
                <w:iCs/>
                <w:szCs w:val="22"/>
                <w:lang w:val="en-GB" w:eastAsia="zh-TW"/>
              </w:rPr>
              <w:t>Különbség</w:t>
            </w:r>
            <w:r w:rsidR="003A1E14">
              <w:rPr>
                <w:rFonts w:eastAsia="Calibri"/>
                <w:b/>
                <w:iCs/>
                <w:szCs w:val="22"/>
                <w:lang w:val="en-GB" w:eastAsia="zh-TW"/>
              </w:rPr>
              <w:t xml:space="preserve"> </w:t>
            </w:r>
            <w:r w:rsidR="0054355A" w:rsidRPr="003A1E14">
              <w:rPr>
                <w:rFonts w:eastAsia="Calibri"/>
                <w:b/>
                <w:iCs/>
                <w:szCs w:val="22"/>
                <w:lang w:val="en-GB" w:eastAsia="zh-TW"/>
              </w:rPr>
              <w:t>(95%</w:t>
            </w:r>
            <w:r w:rsidR="003A1E14">
              <w:rPr>
                <w:rFonts w:eastAsia="Calibri"/>
                <w:b/>
                <w:iCs/>
                <w:szCs w:val="22"/>
                <w:lang w:val="en-GB" w:eastAsia="zh-TW"/>
              </w:rPr>
              <w:noBreakHyphen/>
              <w:t>os CI</w:t>
            </w:r>
            <w:r w:rsidR="0054355A" w:rsidRPr="003A1E14">
              <w:rPr>
                <w:rFonts w:eastAsia="Calibri"/>
                <w:b/>
                <w:iCs/>
                <w:szCs w:val="22"/>
                <w:lang w:val="en-GB" w:eastAsia="zh-TW"/>
              </w:rPr>
              <w:t>)</w:t>
            </w:r>
          </w:p>
        </w:tc>
      </w:tr>
      <w:tr w:rsidR="0054355A" w:rsidRPr="003A1E14" w14:paraId="1AA93845" w14:textId="77777777" w:rsidTr="00140082">
        <w:tc>
          <w:tcPr>
            <w:tcW w:w="2126" w:type="dxa"/>
            <w:tcBorders>
              <w:bottom w:val="nil"/>
            </w:tcBorders>
          </w:tcPr>
          <w:p w14:paraId="4D0464FF" w14:textId="77777777" w:rsidR="0054355A" w:rsidRPr="00140082" w:rsidRDefault="00C12F4D" w:rsidP="00140082">
            <w:pPr>
              <w:keepNext/>
              <w:keepLines/>
              <w:autoSpaceDE w:val="0"/>
              <w:autoSpaceDN w:val="0"/>
              <w:adjustRightInd w:val="0"/>
              <w:spacing w:line="276" w:lineRule="auto"/>
              <w:rPr>
                <w:rFonts w:eastAsia="Calibri"/>
                <w:b/>
                <w:noProof/>
                <w:lang w:val="en-GB"/>
              </w:rPr>
            </w:pPr>
            <w:r w:rsidRPr="00140082">
              <w:rPr>
                <w:rFonts w:eastAsia="Calibri"/>
                <w:b/>
                <w:noProof/>
                <w:lang w:val="en-GB"/>
              </w:rPr>
              <w:t>Összes beteg</w:t>
            </w:r>
          </w:p>
        </w:tc>
        <w:tc>
          <w:tcPr>
            <w:tcW w:w="2126" w:type="dxa"/>
            <w:tcBorders>
              <w:bottom w:val="nil"/>
            </w:tcBorders>
          </w:tcPr>
          <w:p w14:paraId="3CA366CD" w14:textId="77777777" w:rsidR="0054355A" w:rsidRPr="00140082" w:rsidRDefault="005C1B51" w:rsidP="00E3150E">
            <w:pPr>
              <w:keepNext/>
              <w:keepLines/>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=99</w:t>
            </w:r>
          </w:p>
        </w:tc>
        <w:tc>
          <w:tcPr>
            <w:tcW w:w="2268" w:type="dxa"/>
            <w:tcBorders>
              <w:bottom w:val="nil"/>
            </w:tcBorders>
          </w:tcPr>
          <w:p w14:paraId="63AB89FB" w14:textId="77777777" w:rsidR="0054355A" w:rsidRPr="00140082" w:rsidRDefault="005C1B51" w:rsidP="00E3150E">
            <w:pPr>
              <w:keepNext/>
              <w:keepLines/>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98</w:t>
            </w:r>
          </w:p>
        </w:tc>
        <w:tc>
          <w:tcPr>
            <w:tcW w:w="2189" w:type="dxa"/>
            <w:tcBorders>
              <w:bottom w:val="nil"/>
            </w:tcBorders>
          </w:tcPr>
          <w:p w14:paraId="46D95546" w14:textId="77777777" w:rsidR="0054355A" w:rsidRPr="00140082" w:rsidRDefault="0054355A" w:rsidP="00140082">
            <w:pPr>
              <w:keepNext/>
              <w:keepLines/>
              <w:autoSpaceDE w:val="0"/>
              <w:autoSpaceDN w:val="0"/>
              <w:adjustRightInd w:val="0"/>
              <w:spacing w:line="276" w:lineRule="auto"/>
              <w:rPr>
                <w:rFonts w:eastAsia="Calibri"/>
                <w:noProof/>
                <w:lang w:val="en-GB"/>
              </w:rPr>
            </w:pPr>
          </w:p>
        </w:tc>
      </w:tr>
      <w:tr w:rsidR="0054355A" w:rsidRPr="003A1E14" w14:paraId="153DB8E3" w14:textId="77777777" w:rsidTr="00140082">
        <w:tc>
          <w:tcPr>
            <w:tcW w:w="2126" w:type="dxa"/>
            <w:tcBorders>
              <w:top w:val="nil"/>
              <w:bottom w:val="nil"/>
            </w:tcBorders>
          </w:tcPr>
          <w:p w14:paraId="68E080BC" w14:textId="77777777" w:rsidR="0054355A" w:rsidRPr="00140082" w:rsidRDefault="00C12F4D" w:rsidP="00140082">
            <w:pPr>
              <w:keepNext/>
              <w:keepLines/>
              <w:autoSpaceDE w:val="0"/>
              <w:autoSpaceDN w:val="0"/>
              <w:adjustRightInd w:val="0"/>
              <w:spacing w:line="276" w:lineRule="auto"/>
              <w:rPr>
                <w:rFonts w:eastAsia="Calibri"/>
                <w:b/>
                <w:noProof/>
                <w:lang w:val="en-GB"/>
              </w:rPr>
            </w:pPr>
            <w:r w:rsidRPr="00140082">
              <w:rPr>
                <w:rFonts w:eastAsia="Calibri"/>
                <w:b/>
                <w:noProof/>
                <w:lang w:val="en-GB"/>
              </w:rPr>
              <w:t>Újonnan diagnosztizált</w:t>
            </w:r>
          </w:p>
        </w:tc>
        <w:tc>
          <w:tcPr>
            <w:tcW w:w="2126" w:type="dxa"/>
            <w:tcBorders>
              <w:top w:val="nil"/>
              <w:bottom w:val="nil"/>
            </w:tcBorders>
          </w:tcPr>
          <w:p w14:paraId="07B7AC0E" w14:textId="77777777" w:rsidR="0054355A" w:rsidRPr="00140082" w:rsidRDefault="005C1B51" w:rsidP="00E3150E">
            <w:pPr>
              <w:keepNext/>
              <w:keepLines/>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48</w:t>
            </w:r>
          </w:p>
        </w:tc>
        <w:tc>
          <w:tcPr>
            <w:tcW w:w="2268" w:type="dxa"/>
            <w:tcBorders>
              <w:top w:val="nil"/>
              <w:bottom w:val="nil"/>
            </w:tcBorders>
          </w:tcPr>
          <w:p w14:paraId="2C503CF3" w14:textId="77777777" w:rsidR="0054355A" w:rsidRPr="00140082" w:rsidRDefault="005C1B51" w:rsidP="00E3150E">
            <w:pPr>
              <w:keepNext/>
              <w:keepLines/>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48</w:t>
            </w:r>
          </w:p>
        </w:tc>
        <w:tc>
          <w:tcPr>
            <w:tcW w:w="2189" w:type="dxa"/>
            <w:tcBorders>
              <w:top w:val="nil"/>
              <w:bottom w:val="nil"/>
            </w:tcBorders>
          </w:tcPr>
          <w:p w14:paraId="1D3F0208" w14:textId="77777777" w:rsidR="0054355A" w:rsidRPr="00140082" w:rsidRDefault="0054355A" w:rsidP="00140082">
            <w:pPr>
              <w:keepNext/>
              <w:keepLines/>
              <w:autoSpaceDE w:val="0"/>
              <w:autoSpaceDN w:val="0"/>
              <w:adjustRightInd w:val="0"/>
              <w:spacing w:line="276" w:lineRule="auto"/>
              <w:rPr>
                <w:rFonts w:eastAsia="Calibri"/>
                <w:noProof/>
                <w:lang w:val="en-GB"/>
              </w:rPr>
            </w:pPr>
          </w:p>
        </w:tc>
      </w:tr>
      <w:tr w:rsidR="0054355A" w:rsidRPr="003A1E14" w14:paraId="286FBE02" w14:textId="77777777" w:rsidTr="00140082">
        <w:tc>
          <w:tcPr>
            <w:tcW w:w="2126" w:type="dxa"/>
            <w:tcBorders>
              <w:top w:val="nil"/>
            </w:tcBorders>
          </w:tcPr>
          <w:p w14:paraId="7BEA96FB" w14:textId="77777777" w:rsidR="0054355A" w:rsidRPr="00140082" w:rsidRDefault="005649B3" w:rsidP="00140082">
            <w:pPr>
              <w:autoSpaceDE w:val="0"/>
              <w:autoSpaceDN w:val="0"/>
              <w:adjustRightInd w:val="0"/>
              <w:spacing w:line="276" w:lineRule="auto"/>
              <w:rPr>
                <w:rFonts w:eastAsia="Calibri"/>
                <w:b/>
                <w:noProof/>
                <w:lang w:val="en-GB"/>
              </w:rPr>
            </w:pPr>
            <w:r w:rsidRPr="00140082">
              <w:rPr>
                <w:rFonts w:eastAsia="Calibri"/>
                <w:b/>
                <w:noProof/>
                <w:lang w:val="en-GB"/>
              </w:rPr>
              <w:t>Visszaeső</w:t>
            </w:r>
          </w:p>
        </w:tc>
        <w:tc>
          <w:tcPr>
            <w:tcW w:w="2126" w:type="dxa"/>
            <w:tcBorders>
              <w:top w:val="nil"/>
            </w:tcBorders>
          </w:tcPr>
          <w:p w14:paraId="71AF1610" w14:textId="77777777" w:rsidR="0054355A" w:rsidRPr="00140082" w:rsidRDefault="005C1B51" w:rsidP="00E3150E">
            <w:pPr>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51</w:t>
            </w:r>
          </w:p>
        </w:tc>
        <w:tc>
          <w:tcPr>
            <w:tcW w:w="2268" w:type="dxa"/>
            <w:tcBorders>
              <w:top w:val="nil"/>
            </w:tcBorders>
          </w:tcPr>
          <w:p w14:paraId="64EE5FD1" w14:textId="77777777" w:rsidR="0054355A" w:rsidRPr="00140082" w:rsidRDefault="005C1B51" w:rsidP="00E3150E">
            <w:pPr>
              <w:autoSpaceDE w:val="0"/>
              <w:autoSpaceDN w:val="0"/>
              <w:adjustRightInd w:val="0"/>
              <w:spacing w:line="276" w:lineRule="auto"/>
              <w:jc w:val="center"/>
              <w:rPr>
                <w:rFonts w:eastAsia="Calibri"/>
                <w:noProof/>
                <w:lang w:val="en-GB"/>
              </w:rPr>
            </w:pPr>
            <w:r w:rsidRPr="00140082">
              <w:rPr>
                <w:rFonts w:eastAsia="Calibri"/>
                <w:noProof/>
                <w:lang w:val="en-GB"/>
              </w:rPr>
              <w:t>n=</w:t>
            </w:r>
            <w:r w:rsidR="0054355A" w:rsidRPr="00140082">
              <w:rPr>
                <w:rFonts w:eastAsia="Calibri"/>
                <w:noProof/>
                <w:lang w:val="en-GB"/>
              </w:rPr>
              <w:t>50</w:t>
            </w:r>
          </w:p>
        </w:tc>
        <w:tc>
          <w:tcPr>
            <w:tcW w:w="2189" w:type="dxa"/>
            <w:tcBorders>
              <w:top w:val="nil"/>
            </w:tcBorders>
          </w:tcPr>
          <w:p w14:paraId="27DEC672" w14:textId="77777777" w:rsidR="0054355A" w:rsidRPr="00140082" w:rsidRDefault="0054355A" w:rsidP="00140082">
            <w:pPr>
              <w:autoSpaceDE w:val="0"/>
              <w:autoSpaceDN w:val="0"/>
              <w:adjustRightInd w:val="0"/>
              <w:spacing w:line="276" w:lineRule="auto"/>
              <w:rPr>
                <w:rFonts w:eastAsia="Calibri"/>
                <w:noProof/>
                <w:lang w:val="en-GB"/>
              </w:rPr>
            </w:pPr>
          </w:p>
        </w:tc>
      </w:tr>
      <w:tr w:rsidR="0054355A" w:rsidRPr="003A1E14" w14:paraId="63CEC580" w14:textId="77777777" w:rsidTr="00BC731E">
        <w:tc>
          <w:tcPr>
            <w:tcW w:w="8709" w:type="dxa"/>
            <w:gridSpan w:val="4"/>
          </w:tcPr>
          <w:p w14:paraId="61D92E36" w14:textId="77777777" w:rsidR="0054355A" w:rsidRPr="00140082" w:rsidRDefault="00C12F4D" w:rsidP="00140082">
            <w:pPr>
              <w:autoSpaceDE w:val="0"/>
              <w:autoSpaceDN w:val="0"/>
              <w:adjustRightInd w:val="0"/>
              <w:spacing w:line="276" w:lineRule="auto"/>
              <w:rPr>
                <w:rFonts w:eastAsia="Calibri"/>
                <w:noProof/>
                <w:lang w:val="en-GB"/>
              </w:rPr>
            </w:pPr>
            <w:r w:rsidRPr="00140082">
              <w:rPr>
                <w:rFonts w:eastAsia="Calibri"/>
                <w:b/>
                <w:noProof/>
                <w:lang w:val="en-GB"/>
              </w:rPr>
              <w:t>Teljes remisszió</w:t>
            </w:r>
            <w:r w:rsidR="0054355A" w:rsidRPr="00140082">
              <w:rPr>
                <w:rFonts w:eastAsia="Calibri"/>
                <w:b/>
                <w:noProof/>
                <w:lang w:val="en-GB"/>
              </w:rPr>
              <w:t xml:space="preserve"> </w:t>
            </w:r>
          </w:p>
        </w:tc>
      </w:tr>
      <w:tr w:rsidR="0054355A" w:rsidRPr="003A1E14" w14:paraId="755BB5CD" w14:textId="77777777" w:rsidTr="0054355A">
        <w:tc>
          <w:tcPr>
            <w:tcW w:w="2126" w:type="dxa"/>
          </w:tcPr>
          <w:p w14:paraId="0E7BB152" w14:textId="77777777" w:rsidR="0054355A" w:rsidRPr="00140082" w:rsidRDefault="005649B3" w:rsidP="00140082">
            <w:pPr>
              <w:autoSpaceDE w:val="0"/>
              <w:autoSpaceDN w:val="0"/>
              <w:adjustRightInd w:val="0"/>
              <w:spacing w:line="276" w:lineRule="auto"/>
              <w:rPr>
                <w:rFonts w:eastAsia="Calibri"/>
                <w:b/>
                <w:noProof/>
                <w:lang w:val="en-GB"/>
              </w:rPr>
            </w:pPr>
            <w:r w:rsidRPr="00140082">
              <w:rPr>
                <w:rFonts w:eastAsia="Calibri"/>
                <w:b/>
                <w:noProof/>
                <w:lang w:val="en-GB"/>
              </w:rPr>
              <w:t>Összes beteg</w:t>
            </w:r>
          </w:p>
        </w:tc>
        <w:tc>
          <w:tcPr>
            <w:tcW w:w="2126" w:type="dxa"/>
          </w:tcPr>
          <w:p w14:paraId="3A4E46E5" w14:textId="77777777" w:rsidR="0054355A" w:rsidRPr="00140082" w:rsidRDefault="00BA1D2E" w:rsidP="00140082">
            <w:pPr>
              <w:autoSpaceDE w:val="0"/>
              <w:autoSpaceDN w:val="0"/>
              <w:adjustRightInd w:val="0"/>
              <w:spacing w:line="276" w:lineRule="auto"/>
              <w:jc w:val="center"/>
              <w:rPr>
                <w:rFonts w:eastAsia="Calibri"/>
                <w:noProof/>
                <w:lang w:val="en-GB"/>
              </w:rPr>
            </w:pPr>
            <w:r w:rsidRPr="00140082">
              <w:rPr>
                <w:rFonts w:eastAsia="Calibri"/>
                <w:noProof/>
                <w:lang w:val="en-GB"/>
              </w:rPr>
              <w:t>63</w:t>
            </w:r>
            <w:r w:rsidR="005649B3" w:rsidRPr="00140082">
              <w:rPr>
                <w:rFonts w:eastAsia="Calibri"/>
                <w:noProof/>
                <w:lang w:val="en-GB"/>
              </w:rPr>
              <w:t>,</w:t>
            </w:r>
            <w:r w:rsidRPr="00140082">
              <w:rPr>
                <w:rFonts w:eastAsia="Calibri"/>
                <w:noProof/>
                <w:lang w:val="en-GB"/>
              </w:rPr>
              <w:t>6</w:t>
            </w:r>
            <w:r w:rsidR="0054355A" w:rsidRPr="00140082">
              <w:rPr>
                <w:rFonts w:eastAsia="Calibri"/>
                <w:noProof/>
                <w:lang w:val="en-GB"/>
              </w:rPr>
              <w:t>%</w:t>
            </w:r>
          </w:p>
        </w:tc>
        <w:tc>
          <w:tcPr>
            <w:tcW w:w="2268" w:type="dxa"/>
          </w:tcPr>
          <w:p w14:paraId="68028A31" w14:textId="77777777" w:rsidR="0054355A" w:rsidRPr="00140082" w:rsidRDefault="00BA1D2E" w:rsidP="00140082">
            <w:pPr>
              <w:autoSpaceDE w:val="0"/>
              <w:autoSpaceDN w:val="0"/>
              <w:adjustRightInd w:val="0"/>
              <w:spacing w:line="276" w:lineRule="auto"/>
              <w:jc w:val="center"/>
              <w:rPr>
                <w:rFonts w:eastAsia="Calibri"/>
                <w:noProof/>
                <w:lang w:val="en-GB"/>
              </w:rPr>
            </w:pPr>
            <w:r w:rsidRPr="00140082">
              <w:rPr>
                <w:rFonts w:eastAsia="Calibri"/>
                <w:noProof/>
                <w:lang w:val="en-GB"/>
              </w:rPr>
              <w:t>53</w:t>
            </w:r>
            <w:r w:rsidR="005649B3" w:rsidRPr="00140082">
              <w:rPr>
                <w:rFonts w:eastAsia="Calibri"/>
                <w:noProof/>
                <w:lang w:val="en-GB"/>
              </w:rPr>
              <w:t>,</w:t>
            </w:r>
            <w:r w:rsidRPr="00140082">
              <w:rPr>
                <w:rFonts w:eastAsia="Calibri"/>
                <w:noProof/>
                <w:lang w:val="en-GB"/>
              </w:rPr>
              <w:t>1</w:t>
            </w:r>
            <w:r w:rsidR="0054355A" w:rsidRPr="00140082">
              <w:rPr>
                <w:rFonts w:eastAsia="Calibri"/>
                <w:noProof/>
                <w:lang w:val="en-GB"/>
              </w:rPr>
              <w:t>%</w:t>
            </w:r>
          </w:p>
        </w:tc>
        <w:tc>
          <w:tcPr>
            <w:tcW w:w="2189" w:type="dxa"/>
          </w:tcPr>
          <w:p w14:paraId="447C732F" w14:textId="77777777" w:rsidR="0054355A" w:rsidRPr="00140082" w:rsidRDefault="00BA1D2E" w:rsidP="00E3150E">
            <w:pPr>
              <w:autoSpaceDE w:val="0"/>
              <w:autoSpaceDN w:val="0"/>
              <w:adjustRightInd w:val="0"/>
              <w:spacing w:line="276" w:lineRule="auto"/>
              <w:jc w:val="center"/>
              <w:rPr>
                <w:rFonts w:eastAsia="Calibri"/>
                <w:noProof/>
                <w:lang w:val="en-GB"/>
              </w:rPr>
            </w:pPr>
            <w:r w:rsidRPr="00140082">
              <w:rPr>
                <w:rFonts w:eastAsia="Calibri"/>
                <w:noProof/>
                <w:lang w:val="en-GB"/>
              </w:rPr>
              <w:t>10</w:t>
            </w:r>
            <w:r w:rsidR="005649B3" w:rsidRPr="00140082">
              <w:rPr>
                <w:rFonts w:eastAsia="Calibri"/>
                <w:noProof/>
                <w:lang w:val="en-GB"/>
              </w:rPr>
              <w:t>,</w:t>
            </w:r>
            <w:r w:rsidRPr="00140082">
              <w:rPr>
                <w:rFonts w:eastAsia="Calibri"/>
                <w:noProof/>
                <w:lang w:val="en-GB"/>
              </w:rPr>
              <w:t>6</w:t>
            </w:r>
            <w:r w:rsidR="005649B3" w:rsidRPr="00140082">
              <w:rPr>
                <w:rFonts w:eastAsia="Calibri"/>
                <w:noProof/>
                <w:lang w:val="en-GB"/>
              </w:rPr>
              <w:t>% (</w:t>
            </w:r>
            <w:r w:rsidR="00E3150E">
              <w:rPr>
                <w:rFonts w:eastAsia="Calibri"/>
                <w:noProof/>
                <w:lang w:val="en-GB"/>
              </w:rPr>
              <w:t>–</w:t>
            </w:r>
            <w:r w:rsidRPr="00140082">
              <w:rPr>
                <w:rFonts w:eastAsia="Calibri"/>
                <w:noProof/>
                <w:lang w:val="en-GB"/>
              </w:rPr>
              <w:t>3</w:t>
            </w:r>
            <w:r w:rsidR="005649B3" w:rsidRPr="00140082">
              <w:rPr>
                <w:rFonts w:eastAsia="Calibri"/>
                <w:noProof/>
                <w:lang w:val="en-GB"/>
              </w:rPr>
              <w:t>,</w:t>
            </w:r>
            <w:r w:rsidRPr="00140082">
              <w:rPr>
                <w:rFonts w:eastAsia="Calibri"/>
                <w:noProof/>
                <w:lang w:val="en-GB"/>
              </w:rPr>
              <w:t>2</w:t>
            </w:r>
            <w:r w:rsidR="00E3150E">
              <w:rPr>
                <w:szCs w:val="22"/>
                <w:lang w:val="hu-HU"/>
              </w:rPr>
              <w:t xml:space="preserve">-tól </w:t>
            </w:r>
            <w:r w:rsidRPr="00140082">
              <w:rPr>
                <w:rFonts w:eastAsia="Calibri"/>
                <w:noProof/>
                <w:lang w:val="en-GB"/>
              </w:rPr>
              <w:t>24</w:t>
            </w:r>
            <w:r w:rsidR="005649B3" w:rsidRPr="00140082">
              <w:rPr>
                <w:rFonts w:eastAsia="Calibri"/>
                <w:noProof/>
                <w:lang w:val="en-GB"/>
              </w:rPr>
              <w:t>,</w:t>
            </w:r>
            <w:r w:rsidRPr="00140082">
              <w:rPr>
                <w:rFonts w:eastAsia="Calibri"/>
                <w:noProof/>
                <w:lang w:val="en-GB"/>
              </w:rPr>
              <w:t>3</w:t>
            </w:r>
            <w:r w:rsidR="00E3150E">
              <w:rPr>
                <w:rFonts w:eastAsia="Calibri"/>
                <w:noProof/>
                <w:lang w:val="en-GB"/>
              </w:rPr>
              <w:t>-ig</w:t>
            </w:r>
            <w:r w:rsidR="0054355A" w:rsidRPr="00140082">
              <w:rPr>
                <w:rFonts w:eastAsia="Calibri"/>
                <w:noProof/>
                <w:lang w:val="en-GB"/>
              </w:rPr>
              <w:t>)</w:t>
            </w:r>
          </w:p>
        </w:tc>
      </w:tr>
      <w:tr w:rsidR="0054355A" w:rsidRPr="003A1E14" w14:paraId="73D914B1" w14:textId="77777777" w:rsidTr="0054355A">
        <w:tc>
          <w:tcPr>
            <w:tcW w:w="2126" w:type="dxa"/>
          </w:tcPr>
          <w:p w14:paraId="5A5A709B" w14:textId="77777777" w:rsidR="0054355A" w:rsidRPr="00140082" w:rsidRDefault="005649B3" w:rsidP="00140082">
            <w:pPr>
              <w:autoSpaceDE w:val="0"/>
              <w:autoSpaceDN w:val="0"/>
              <w:adjustRightInd w:val="0"/>
              <w:spacing w:line="276" w:lineRule="auto"/>
              <w:rPr>
                <w:rFonts w:eastAsia="Calibri"/>
                <w:b/>
                <w:noProof/>
                <w:lang w:val="en-GB"/>
              </w:rPr>
            </w:pPr>
            <w:r w:rsidRPr="00140082">
              <w:rPr>
                <w:rFonts w:eastAsia="Calibri"/>
                <w:b/>
                <w:noProof/>
                <w:lang w:val="en-GB"/>
              </w:rPr>
              <w:t>Újonnan diagnosztizált</w:t>
            </w:r>
          </w:p>
        </w:tc>
        <w:tc>
          <w:tcPr>
            <w:tcW w:w="2126" w:type="dxa"/>
          </w:tcPr>
          <w:p w14:paraId="5A9EE351" w14:textId="77777777" w:rsidR="0054355A" w:rsidRPr="00140082" w:rsidRDefault="005649B3" w:rsidP="00140082">
            <w:pPr>
              <w:autoSpaceDE w:val="0"/>
              <w:autoSpaceDN w:val="0"/>
              <w:adjustRightInd w:val="0"/>
              <w:spacing w:line="276" w:lineRule="auto"/>
              <w:jc w:val="center"/>
              <w:rPr>
                <w:rFonts w:eastAsia="Calibri"/>
                <w:noProof/>
                <w:lang w:val="en-GB"/>
              </w:rPr>
            </w:pPr>
            <w:r w:rsidRPr="00140082">
              <w:rPr>
                <w:rFonts w:eastAsia="Calibri"/>
                <w:noProof/>
                <w:lang w:val="en-GB"/>
              </w:rPr>
              <w:t>60,</w:t>
            </w:r>
            <w:r w:rsidR="0054355A" w:rsidRPr="00140082">
              <w:rPr>
                <w:rFonts w:eastAsia="Calibri"/>
                <w:noProof/>
                <w:lang w:val="en-GB"/>
              </w:rPr>
              <w:t>4%</w:t>
            </w:r>
          </w:p>
        </w:tc>
        <w:tc>
          <w:tcPr>
            <w:tcW w:w="2268" w:type="dxa"/>
          </w:tcPr>
          <w:p w14:paraId="1C8381AE" w14:textId="77777777" w:rsidR="0054355A" w:rsidRPr="00140082" w:rsidRDefault="005649B3" w:rsidP="00140082">
            <w:pPr>
              <w:autoSpaceDE w:val="0"/>
              <w:autoSpaceDN w:val="0"/>
              <w:adjustRightInd w:val="0"/>
              <w:spacing w:line="276" w:lineRule="auto"/>
              <w:jc w:val="center"/>
              <w:rPr>
                <w:rFonts w:eastAsia="Calibri"/>
                <w:noProof/>
                <w:lang w:val="en-GB"/>
              </w:rPr>
            </w:pPr>
            <w:r w:rsidRPr="00140082">
              <w:rPr>
                <w:rFonts w:eastAsia="Calibri"/>
                <w:noProof/>
                <w:lang w:val="en-GB"/>
              </w:rPr>
              <w:t>64,</w:t>
            </w:r>
            <w:r w:rsidR="0054355A" w:rsidRPr="00140082">
              <w:rPr>
                <w:rFonts w:eastAsia="Calibri"/>
                <w:noProof/>
                <w:lang w:val="en-GB"/>
              </w:rPr>
              <w:t>6%</w:t>
            </w:r>
          </w:p>
        </w:tc>
        <w:tc>
          <w:tcPr>
            <w:tcW w:w="2189" w:type="dxa"/>
          </w:tcPr>
          <w:p w14:paraId="7C12AF39" w14:textId="77777777" w:rsidR="0054355A" w:rsidRPr="00140082" w:rsidRDefault="0054355A" w:rsidP="00E3150E">
            <w:pPr>
              <w:autoSpaceDE w:val="0"/>
              <w:autoSpaceDN w:val="0"/>
              <w:adjustRightInd w:val="0"/>
              <w:spacing w:line="276" w:lineRule="auto"/>
              <w:jc w:val="center"/>
              <w:rPr>
                <w:rFonts w:eastAsia="Calibri"/>
                <w:noProof/>
                <w:lang w:val="en-GB"/>
              </w:rPr>
            </w:pPr>
            <w:r w:rsidRPr="00140082">
              <w:rPr>
                <w:rFonts w:eastAsia="Calibri"/>
                <w:noProof/>
                <w:lang w:val="en-GB"/>
              </w:rPr>
              <w:t>−</w:t>
            </w:r>
            <w:r w:rsidR="005649B3" w:rsidRPr="00140082">
              <w:rPr>
                <w:rFonts w:eastAsia="Calibri"/>
                <w:noProof/>
                <w:lang w:val="en-GB"/>
              </w:rPr>
              <w:t>4,2% (−23,6</w:t>
            </w:r>
            <w:r w:rsidR="00E3150E">
              <w:rPr>
                <w:szCs w:val="22"/>
                <w:lang w:val="hu-HU"/>
              </w:rPr>
              <w:t xml:space="preserve">-tól </w:t>
            </w:r>
            <w:r w:rsidR="005649B3" w:rsidRPr="00140082">
              <w:rPr>
                <w:rFonts w:eastAsia="Calibri"/>
                <w:noProof/>
                <w:lang w:val="en-GB"/>
              </w:rPr>
              <w:t>15,</w:t>
            </w:r>
            <w:r w:rsidRPr="00140082">
              <w:rPr>
                <w:rFonts w:eastAsia="Calibri"/>
                <w:noProof/>
                <w:lang w:val="en-GB"/>
              </w:rPr>
              <w:t>3</w:t>
            </w:r>
            <w:r w:rsidR="00E3150E">
              <w:rPr>
                <w:rFonts w:eastAsia="Calibri"/>
                <w:noProof/>
                <w:lang w:val="en-GB"/>
              </w:rPr>
              <w:t>-ig</w:t>
            </w:r>
            <w:r w:rsidRPr="00140082">
              <w:rPr>
                <w:rFonts w:eastAsia="Calibri"/>
                <w:noProof/>
                <w:lang w:val="en-GB"/>
              </w:rPr>
              <w:t>)</w:t>
            </w:r>
          </w:p>
        </w:tc>
      </w:tr>
      <w:tr w:rsidR="0054355A" w:rsidRPr="003A1E14" w14:paraId="46E1AC2A" w14:textId="77777777" w:rsidTr="0054355A">
        <w:tc>
          <w:tcPr>
            <w:tcW w:w="2126" w:type="dxa"/>
          </w:tcPr>
          <w:p w14:paraId="69FBB539" w14:textId="77777777" w:rsidR="0054355A" w:rsidRPr="00140082" w:rsidRDefault="005649B3" w:rsidP="00140082">
            <w:pPr>
              <w:autoSpaceDE w:val="0"/>
              <w:autoSpaceDN w:val="0"/>
              <w:adjustRightInd w:val="0"/>
              <w:spacing w:line="276" w:lineRule="auto"/>
              <w:rPr>
                <w:rFonts w:eastAsia="Calibri"/>
                <w:b/>
                <w:noProof/>
                <w:lang w:val="en-GB"/>
              </w:rPr>
            </w:pPr>
            <w:r w:rsidRPr="00140082">
              <w:rPr>
                <w:rFonts w:eastAsia="Calibri"/>
                <w:b/>
                <w:noProof/>
                <w:lang w:val="en-GB"/>
              </w:rPr>
              <w:t>Visszaeső</w:t>
            </w:r>
          </w:p>
        </w:tc>
        <w:tc>
          <w:tcPr>
            <w:tcW w:w="2126" w:type="dxa"/>
          </w:tcPr>
          <w:p w14:paraId="78642D56" w14:textId="77777777" w:rsidR="0054355A" w:rsidRPr="00140082" w:rsidRDefault="005649B3" w:rsidP="00140082">
            <w:pPr>
              <w:autoSpaceDE w:val="0"/>
              <w:autoSpaceDN w:val="0"/>
              <w:adjustRightInd w:val="0"/>
              <w:spacing w:line="276" w:lineRule="auto"/>
              <w:jc w:val="center"/>
              <w:rPr>
                <w:rFonts w:eastAsia="Calibri"/>
                <w:noProof/>
                <w:lang w:val="en-GB"/>
              </w:rPr>
            </w:pPr>
            <w:r w:rsidRPr="00140082">
              <w:rPr>
                <w:rFonts w:eastAsia="Calibri"/>
                <w:noProof/>
                <w:lang w:val="en-GB"/>
              </w:rPr>
              <w:t>66,</w:t>
            </w:r>
            <w:r w:rsidR="0054355A" w:rsidRPr="00140082">
              <w:rPr>
                <w:rFonts w:eastAsia="Calibri"/>
                <w:noProof/>
                <w:lang w:val="en-GB"/>
              </w:rPr>
              <w:t>7%</w:t>
            </w:r>
          </w:p>
        </w:tc>
        <w:tc>
          <w:tcPr>
            <w:tcW w:w="2268" w:type="dxa"/>
          </w:tcPr>
          <w:p w14:paraId="362C3015" w14:textId="77777777" w:rsidR="0054355A" w:rsidRPr="00140082" w:rsidRDefault="005649B3" w:rsidP="00140082">
            <w:pPr>
              <w:autoSpaceDE w:val="0"/>
              <w:autoSpaceDN w:val="0"/>
              <w:adjustRightInd w:val="0"/>
              <w:spacing w:line="276" w:lineRule="auto"/>
              <w:jc w:val="center"/>
              <w:rPr>
                <w:rFonts w:eastAsia="Calibri"/>
                <w:noProof/>
                <w:lang w:val="en-GB"/>
              </w:rPr>
            </w:pPr>
            <w:r w:rsidRPr="00140082">
              <w:rPr>
                <w:rFonts w:eastAsia="Calibri"/>
                <w:noProof/>
                <w:lang w:val="en-GB"/>
              </w:rPr>
              <w:t>42,</w:t>
            </w:r>
            <w:r w:rsidR="0054355A" w:rsidRPr="00140082">
              <w:rPr>
                <w:rFonts w:eastAsia="Calibri"/>
                <w:noProof/>
                <w:lang w:val="en-GB"/>
              </w:rPr>
              <w:t>0%</w:t>
            </w:r>
          </w:p>
        </w:tc>
        <w:tc>
          <w:tcPr>
            <w:tcW w:w="2189" w:type="dxa"/>
          </w:tcPr>
          <w:p w14:paraId="583D6893" w14:textId="77777777" w:rsidR="0054355A" w:rsidRPr="00140082" w:rsidRDefault="005649B3" w:rsidP="00140082">
            <w:pPr>
              <w:autoSpaceDE w:val="0"/>
              <w:autoSpaceDN w:val="0"/>
              <w:adjustRightInd w:val="0"/>
              <w:spacing w:line="276" w:lineRule="auto"/>
              <w:jc w:val="center"/>
              <w:rPr>
                <w:rFonts w:eastAsia="Calibri"/>
                <w:noProof/>
                <w:lang w:val="en-GB"/>
              </w:rPr>
            </w:pPr>
            <w:r w:rsidRPr="00140082">
              <w:rPr>
                <w:rFonts w:eastAsia="Calibri"/>
                <w:noProof/>
                <w:lang w:val="en-GB"/>
              </w:rPr>
              <w:t>24,7% (5,8</w:t>
            </w:r>
            <w:r w:rsidR="00D46244" w:rsidRPr="004B2D2A">
              <w:rPr>
                <w:szCs w:val="22"/>
                <w:lang w:val="hu-HU"/>
              </w:rPr>
              <w:t>–</w:t>
            </w:r>
            <w:r w:rsidRPr="00140082">
              <w:rPr>
                <w:rFonts w:eastAsia="Calibri"/>
                <w:noProof/>
                <w:lang w:val="en-GB"/>
              </w:rPr>
              <w:t>43,</w:t>
            </w:r>
            <w:r w:rsidR="0054355A" w:rsidRPr="00140082">
              <w:rPr>
                <w:rFonts w:eastAsia="Calibri"/>
                <w:noProof/>
                <w:lang w:val="en-GB"/>
              </w:rPr>
              <w:t>6)</w:t>
            </w:r>
          </w:p>
        </w:tc>
      </w:tr>
    </w:tbl>
    <w:p w14:paraId="5A969C26" w14:textId="77777777" w:rsidR="0054355A" w:rsidRPr="00D22C7E" w:rsidRDefault="00537114" w:rsidP="009612C0">
      <w:pPr>
        <w:autoSpaceDE w:val="0"/>
        <w:autoSpaceDN w:val="0"/>
        <w:adjustRightInd w:val="0"/>
        <w:rPr>
          <w:rFonts w:eastAsia="Calibri"/>
          <w:iCs/>
          <w:sz w:val="20"/>
          <w:lang w:val="en-GB" w:eastAsia="zh-TW"/>
        </w:rPr>
      </w:pPr>
      <w:r w:rsidRPr="00D22C7E">
        <w:rPr>
          <w:rFonts w:eastAsia="Calibri"/>
          <w:iCs/>
          <w:sz w:val="20"/>
          <w:lang w:val="en-GB" w:eastAsia="zh-TW"/>
        </w:rPr>
        <w:tab/>
        <w:t xml:space="preserve">A legrosszabb eset </w:t>
      </w:r>
      <w:r w:rsidR="003A1E14" w:rsidRPr="00D22C7E">
        <w:rPr>
          <w:rFonts w:eastAsia="Calibri"/>
          <w:iCs/>
          <w:sz w:val="20"/>
          <w:lang w:val="en-GB" w:eastAsia="zh-TW"/>
        </w:rPr>
        <w:t>imputációja</w:t>
      </w:r>
      <w:r w:rsidRPr="00D22C7E">
        <w:rPr>
          <w:rFonts w:eastAsia="Calibri"/>
          <w:iCs/>
          <w:sz w:val="20"/>
          <w:lang w:val="en-GB" w:eastAsia="zh-TW"/>
        </w:rPr>
        <w:t xml:space="preserve"> a hiányzó adatokkal rendelkező betegekre vonatkozik.</w:t>
      </w:r>
    </w:p>
    <w:p w14:paraId="5EF1564A" w14:textId="77777777" w:rsidR="009612C0" w:rsidRDefault="009612C0" w:rsidP="009612C0">
      <w:pPr>
        <w:autoSpaceDE w:val="0"/>
        <w:autoSpaceDN w:val="0"/>
        <w:adjustRightInd w:val="0"/>
        <w:rPr>
          <w:rFonts w:eastAsia="Calibri"/>
          <w:i/>
          <w:iCs/>
          <w:szCs w:val="22"/>
          <w:lang w:val="en-GB" w:eastAsia="zh-TW"/>
        </w:rPr>
      </w:pPr>
    </w:p>
    <w:p w14:paraId="6B8831B7" w14:textId="77777777" w:rsidR="0054355A" w:rsidRPr="00BC731E" w:rsidRDefault="00C12F4D" w:rsidP="009612C0">
      <w:pPr>
        <w:autoSpaceDE w:val="0"/>
        <w:autoSpaceDN w:val="0"/>
        <w:adjustRightInd w:val="0"/>
        <w:rPr>
          <w:rFonts w:eastAsia="Calibri"/>
          <w:i/>
          <w:iCs/>
          <w:szCs w:val="22"/>
          <w:lang w:val="es-ES" w:eastAsia="zh-TW"/>
        </w:rPr>
      </w:pPr>
      <w:r w:rsidRPr="00BC731E">
        <w:rPr>
          <w:rFonts w:eastAsia="Calibri"/>
          <w:i/>
          <w:iCs/>
          <w:szCs w:val="22"/>
          <w:lang w:val="es-ES" w:eastAsia="zh-TW"/>
        </w:rPr>
        <w:t xml:space="preserve">Teljes remisszió </w:t>
      </w:r>
      <w:r w:rsidR="00B73345" w:rsidRPr="00BC731E">
        <w:rPr>
          <w:rFonts w:eastAsia="Calibri"/>
          <w:i/>
          <w:iCs/>
          <w:szCs w:val="22"/>
          <w:lang w:val="es-ES" w:eastAsia="zh-TW"/>
        </w:rPr>
        <w:t xml:space="preserve">a </w:t>
      </w:r>
      <w:r w:rsidRPr="00BC731E">
        <w:rPr>
          <w:rFonts w:eastAsia="Calibri"/>
          <w:i/>
          <w:iCs/>
          <w:szCs w:val="22"/>
          <w:lang w:val="es-ES" w:eastAsia="zh-TW"/>
        </w:rPr>
        <w:t>12</w:t>
      </w:r>
      <w:r w:rsidR="00B73345" w:rsidRPr="00BC731E">
        <w:rPr>
          <w:rFonts w:eastAsia="Calibri"/>
          <w:i/>
          <w:iCs/>
          <w:szCs w:val="22"/>
          <w:lang w:val="es-ES" w:eastAsia="zh-TW"/>
        </w:rPr>
        <w:t>.</w:t>
      </w:r>
      <w:r w:rsidRPr="00BC731E">
        <w:rPr>
          <w:rFonts w:eastAsia="Calibri"/>
          <w:i/>
          <w:iCs/>
          <w:szCs w:val="22"/>
          <w:lang w:val="es-ES" w:eastAsia="zh-TW"/>
        </w:rPr>
        <w:t xml:space="preserve"> </w:t>
      </w:r>
      <w:r w:rsidR="00B73345" w:rsidRPr="00BC731E">
        <w:rPr>
          <w:rFonts w:eastAsia="Calibri"/>
          <w:i/>
          <w:iCs/>
          <w:szCs w:val="22"/>
          <w:lang w:val="es-ES" w:eastAsia="zh-TW"/>
        </w:rPr>
        <w:t>é</w:t>
      </w:r>
      <w:r w:rsidRPr="00BC731E">
        <w:rPr>
          <w:rFonts w:eastAsia="Calibri"/>
          <w:i/>
          <w:iCs/>
          <w:szCs w:val="22"/>
          <w:lang w:val="es-ES" w:eastAsia="zh-TW"/>
        </w:rPr>
        <w:t>s</w:t>
      </w:r>
      <w:r w:rsidR="00B73345" w:rsidRPr="00BC731E">
        <w:rPr>
          <w:rFonts w:eastAsia="Calibri"/>
          <w:i/>
          <w:iCs/>
          <w:szCs w:val="22"/>
          <w:lang w:val="es-ES" w:eastAsia="zh-TW"/>
        </w:rPr>
        <w:t xml:space="preserve"> a</w:t>
      </w:r>
      <w:r w:rsidRPr="00BC731E">
        <w:rPr>
          <w:rFonts w:eastAsia="Calibri"/>
          <w:i/>
          <w:iCs/>
          <w:szCs w:val="22"/>
          <w:lang w:val="es-ES" w:eastAsia="zh-TW"/>
        </w:rPr>
        <w:t xml:space="preserve"> 18</w:t>
      </w:r>
      <w:r w:rsidR="00B73345" w:rsidRPr="00BC731E">
        <w:rPr>
          <w:rFonts w:eastAsia="Calibri"/>
          <w:i/>
          <w:iCs/>
          <w:szCs w:val="22"/>
          <w:lang w:val="es-ES" w:eastAsia="zh-TW"/>
        </w:rPr>
        <w:t>. hónapban</w:t>
      </w:r>
    </w:p>
    <w:p w14:paraId="62E83BB4" w14:textId="77777777" w:rsidR="00D27CB7" w:rsidRPr="00BC731E" w:rsidRDefault="00D27CB7" w:rsidP="00D27CB7">
      <w:pPr>
        <w:autoSpaceDE w:val="0"/>
        <w:autoSpaceDN w:val="0"/>
        <w:adjustRightInd w:val="0"/>
        <w:rPr>
          <w:rFonts w:eastAsia="Calibri"/>
          <w:szCs w:val="22"/>
          <w:lang w:val="es-ES" w:eastAsia="zh-TW"/>
        </w:rPr>
      </w:pPr>
    </w:p>
    <w:p w14:paraId="02475CE9" w14:textId="77777777" w:rsidR="00537114" w:rsidRPr="00BC731E" w:rsidRDefault="00B73345" w:rsidP="00537114">
      <w:pPr>
        <w:autoSpaceDE w:val="0"/>
        <w:autoSpaceDN w:val="0"/>
        <w:adjustRightInd w:val="0"/>
        <w:rPr>
          <w:rFonts w:eastAsia="Calibri"/>
          <w:szCs w:val="22"/>
          <w:lang w:val="es-ES" w:eastAsia="zh-TW"/>
        </w:rPr>
      </w:pPr>
      <w:r w:rsidRPr="00BC731E">
        <w:rPr>
          <w:rFonts w:eastAsia="Calibri"/>
          <w:szCs w:val="22"/>
          <w:lang w:val="es-ES" w:eastAsia="zh-TW"/>
        </w:rPr>
        <w:t>A MabThera</w:t>
      </w:r>
      <w:r w:rsidRPr="00BC731E">
        <w:rPr>
          <w:rFonts w:eastAsia="Calibri"/>
          <w:szCs w:val="22"/>
          <w:lang w:val="es-ES" w:eastAsia="zh-TW"/>
        </w:rPr>
        <w:noBreakHyphen/>
      </w:r>
      <w:r w:rsidR="00537114" w:rsidRPr="00BC731E">
        <w:rPr>
          <w:rFonts w:eastAsia="Calibri"/>
          <w:szCs w:val="22"/>
          <w:lang w:val="es-ES" w:eastAsia="zh-TW"/>
        </w:rPr>
        <w:t xml:space="preserve">csoportban a betegek 48%-a ért el teljes remissziót </w:t>
      </w:r>
      <w:r w:rsidRPr="00BC731E">
        <w:rPr>
          <w:rFonts w:eastAsia="Calibri"/>
          <w:szCs w:val="22"/>
          <w:lang w:val="es-ES" w:eastAsia="zh-TW"/>
        </w:rPr>
        <w:t>a</w:t>
      </w:r>
      <w:r w:rsidR="00537114" w:rsidRPr="00BC731E">
        <w:rPr>
          <w:rFonts w:eastAsia="Calibri"/>
          <w:szCs w:val="22"/>
          <w:lang w:val="es-ES" w:eastAsia="zh-TW"/>
        </w:rPr>
        <w:t>12</w:t>
      </w:r>
      <w:r w:rsidRPr="00BC731E">
        <w:rPr>
          <w:rFonts w:eastAsia="Calibri"/>
          <w:szCs w:val="22"/>
          <w:lang w:val="es-ES" w:eastAsia="zh-TW"/>
        </w:rPr>
        <w:t>. hónapra</w:t>
      </w:r>
      <w:r w:rsidR="00537114" w:rsidRPr="00BC731E">
        <w:rPr>
          <w:rFonts w:eastAsia="Calibri"/>
          <w:szCs w:val="22"/>
          <w:lang w:val="es-ES" w:eastAsia="zh-TW"/>
        </w:rPr>
        <w:t xml:space="preserve">, és </w:t>
      </w:r>
      <w:r w:rsidR="00A462B6" w:rsidRPr="00BC731E">
        <w:rPr>
          <w:rFonts w:eastAsia="Calibri"/>
          <w:szCs w:val="22"/>
          <w:lang w:val="es-ES" w:eastAsia="zh-TW"/>
        </w:rPr>
        <w:t xml:space="preserve">a </w:t>
      </w:r>
      <w:r w:rsidR="00537114" w:rsidRPr="00BC731E">
        <w:rPr>
          <w:rFonts w:eastAsia="Calibri"/>
          <w:szCs w:val="22"/>
          <w:lang w:val="es-ES" w:eastAsia="zh-TW"/>
        </w:rPr>
        <w:t xml:space="preserve">betegek 39%-a ért el teljes remissziót </w:t>
      </w:r>
      <w:r w:rsidRPr="00BC731E">
        <w:rPr>
          <w:rFonts w:eastAsia="Calibri"/>
          <w:szCs w:val="22"/>
          <w:lang w:val="es-ES" w:eastAsia="zh-TW"/>
        </w:rPr>
        <w:t xml:space="preserve">a </w:t>
      </w:r>
      <w:r w:rsidR="00537114" w:rsidRPr="00BC731E">
        <w:rPr>
          <w:rFonts w:eastAsia="Calibri"/>
          <w:szCs w:val="22"/>
          <w:lang w:val="es-ES" w:eastAsia="zh-TW"/>
        </w:rPr>
        <w:t>18</w:t>
      </w:r>
      <w:r w:rsidRPr="00BC731E">
        <w:rPr>
          <w:rFonts w:eastAsia="Calibri"/>
          <w:szCs w:val="22"/>
          <w:lang w:val="es-ES" w:eastAsia="zh-TW"/>
        </w:rPr>
        <w:t>. hónapra</w:t>
      </w:r>
      <w:r w:rsidR="00537114" w:rsidRPr="00BC731E">
        <w:rPr>
          <w:rFonts w:eastAsia="Calibri"/>
          <w:szCs w:val="22"/>
          <w:lang w:val="es-ES" w:eastAsia="zh-TW"/>
        </w:rPr>
        <w:t>. A ciklofoszfamiddal kezelt beteg</w:t>
      </w:r>
      <w:r w:rsidRPr="00BC731E">
        <w:rPr>
          <w:rFonts w:eastAsia="Calibri"/>
          <w:szCs w:val="22"/>
          <w:lang w:val="es-ES" w:eastAsia="zh-TW"/>
        </w:rPr>
        <w:t>ek (a teljes remisszió fenntartása</w:t>
      </w:r>
      <w:r w:rsidR="00537114" w:rsidRPr="00BC731E">
        <w:rPr>
          <w:rFonts w:eastAsia="Calibri"/>
          <w:szCs w:val="22"/>
          <w:lang w:val="es-ES" w:eastAsia="zh-TW"/>
        </w:rPr>
        <w:t xml:space="preserve"> </w:t>
      </w:r>
      <w:r w:rsidRPr="00BC731E">
        <w:rPr>
          <w:rFonts w:eastAsia="Calibri"/>
          <w:szCs w:val="22"/>
          <w:lang w:val="es-ES" w:eastAsia="zh-TW"/>
        </w:rPr>
        <w:t>érdekében</w:t>
      </w:r>
      <w:r w:rsidR="00537114" w:rsidRPr="00BC731E">
        <w:rPr>
          <w:rFonts w:eastAsia="Calibri"/>
          <w:szCs w:val="22"/>
          <w:lang w:val="es-ES" w:eastAsia="zh-TW"/>
        </w:rPr>
        <w:t xml:space="preserve"> utólag azatioprinnal kezeltek) 39%-a ért el teljes remissziót </w:t>
      </w:r>
      <w:r w:rsidRPr="00BC731E">
        <w:rPr>
          <w:rFonts w:eastAsia="Calibri"/>
          <w:szCs w:val="22"/>
          <w:lang w:val="es-ES" w:eastAsia="zh-TW"/>
        </w:rPr>
        <w:t xml:space="preserve">a </w:t>
      </w:r>
      <w:r w:rsidR="00537114" w:rsidRPr="00BC731E">
        <w:rPr>
          <w:rFonts w:eastAsia="Calibri"/>
          <w:szCs w:val="22"/>
          <w:lang w:val="es-ES" w:eastAsia="zh-TW"/>
        </w:rPr>
        <w:t>12</w:t>
      </w:r>
      <w:r w:rsidRPr="00BC731E">
        <w:rPr>
          <w:rFonts w:eastAsia="Calibri"/>
          <w:szCs w:val="22"/>
          <w:lang w:val="es-ES" w:eastAsia="zh-TW"/>
        </w:rPr>
        <w:t>. hónapban</w:t>
      </w:r>
      <w:r w:rsidR="00537114" w:rsidRPr="00BC731E">
        <w:rPr>
          <w:rFonts w:eastAsia="Calibri"/>
          <w:szCs w:val="22"/>
          <w:lang w:val="es-ES" w:eastAsia="zh-TW"/>
        </w:rPr>
        <w:t xml:space="preserve"> és a betegek 33%-a ért el teljes remissziót </w:t>
      </w:r>
      <w:r w:rsidRPr="00BC731E">
        <w:rPr>
          <w:rFonts w:eastAsia="Calibri"/>
          <w:szCs w:val="22"/>
          <w:lang w:val="es-ES" w:eastAsia="zh-TW"/>
        </w:rPr>
        <w:t xml:space="preserve">a </w:t>
      </w:r>
      <w:r w:rsidR="00537114" w:rsidRPr="00BC731E">
        <w:rPr>
          <w:rFonts w:eastAsia="Calibri"/>
          <w:szCs w:val="22"/>
          <w:lang w:val="es-ES" w:eastAsia="zh-TW"/>
        </w:rPr>
        <w:t>18</w:t>
      </w:r>
      <w:r w:rsidRPr="00BC731E">
        <w:rPr>
          <w:rFonts w:eastAsia="Calibri"/>
          <w:szCs w:val="22"/>
          <w:lang w:val="es-ES" w:eastAsia="zh-TW"/>
        </w:rPr>
        <w:t>. hónapban</w:t>
      </w:r>
      <w:r w:rsidR="00537114" w:rsidRPr="00BC731E">
        <w:rPr>
          <w:rFonts w:eastAsia="Calibri"/>
          <w:szCs w:val="22"/>
          <w:lang w:val="es-ES" w:eastAsia="zh-TW"/>
        </w:rPr>
        <w:t>). A 12.</w:t>
      </w:r>
      <w:r w:rsidRPr="00BC731E">
        <w:rPr>
          <w:rFonts w:eastAsia="Calibri"/>
          <w:szCs w:val="22"/>
          <w:lang w:val="es-ES" w:eastAsia="zh-TW"/>
        </w:rPr>
        <w:t>hónaptól</w:t>
      </w:r>
      <w:r w:rsidR="00537114" w:rsidRPr="00BC731E">
        <w:rPr>
          <w:rFonts w:eastAsia="Calibri"/>
          <w:szCs w:val="22"/>
          <w:lang w:val="es-ES" w:eastAsia="zh-TW"/>
        </w:rPr>
        <w:t xml:space="preserve"> </w:t>
      </w:r>
      <w:r w:rsidRPr="00BC731E">
        <w:rPr>
          <w:rFonts w:eastAsia="Calibri"/>
          <w:szCs w:val="22"/>
          <w:lang w:val="es-ES" w:eastAsia="zh-TW"/>
        </w:rPr>
        <w:t>a</w:t>
      </w:r>
      <w:r w:rsidR="00537114" w:rsidRPr="00BC731E">
        <w:rPr>
          <w:rFonts w:eastAsia="Calibri"/>
          <w:szCs w:val="22"/>
          <w:lang w:val="es-ES" w:eastAsia="zh-TW"/>
        </w:rPr>
        <w:t xml:space="preserve"> 18. hónapig 8 replaszust </w:t>
      </w:r>
      <w:r w:rsidRPr="00BC731E">
        <w:rPr>
          <w:rFonts w:eastAsia="Calibri"/>
          <w:szCs w:val="22"/>
          <w:lang w:val="es-ES" w:eastAsia="zh-TW"/>
        </w:rPr>
        <w:t>észleltek a MabThera</w:t>
      </w:r>
      <w:r w:rsidRPr="00BC731E">
        <w:rPr>
          <w:rFonts w:eastAsia="Calibri"/>
          <w:szCs w:val="22"/>
          <w:lang w:val="es-ES" w:eastAsia="zh-TW"/>
        </w:rPr>
        <w:noBreakHyphen/>
      </w:r>
      <w:r w:rsidR="00537114" w:rsidRPr="00BC731E">
        <w:rPr>
          <w:rFonts w:eastAsia="Calibri"/>
          <w:szCs w:val="22"/>
          <w:lang w:val="es-ES" w:eastAsia="zh-TW"/>
        </w:rPr>
        <w:t>csoportban, mí</w:t>
      </w:r>
      <w:r w:rsidRPr="00BC731E">
        <w:rPr>
          <w:rFonts w:eastAsia="Calibri"/>
          <w:szCs w:val="22"/>
          <w:lang w:val="es-ES" w:eastAsia="zh-TW"/>
        </w:rPr>
        <w:t>g 4 relapszust a ciklofoszfamid</w:t>
      </w:r>
      <w:r w:rsidRPr="00BC731E">
        <w:rPr>
          <w:rFonts w:eastAsia="Calibri"/>
          <w:szCs w:val="22"/>
          <w:lang w:val="es-ES" w:eastAsia="zh-TW"/>
        </w:rPr>
        <w:noBreakHyphen/>
      </w:r>
      <w:r w:rsidR="00537114" w:rsidRPr="00BC731E">
        <w:rPr>
          <w:rFonts w:eastAsia="Calibri"/>
          <w:szCs w:val="22"/>
          <w:lang w:val="es-ES" w:eastAsia="zh-TW"/>
        </w:rPr>
        <w:t>csoportban.</w:t>
      </w:r>
    </w:p>
    <w:p w14:paraId="06C3F512" w14:textId="77777777" w:rsidR="00D27CB7" w:rsidRPr="00BC731E" w:rsidRDefault="00D27CB7" w:rsidP="00D27CB7">
      <w:pPr>
        <w:autoSpaceDE w:val="0"/>
        <w:autoSpaceDN w:val="0"/>
        <w:adjustRightInd w:val="0"/>
        <w:rPr>
          <w:rFonts w:eastAsia="Calibri"/>
          <w:szCs w:val="22"/>
          <w:lang w:val="es-ES" w:eastAsia="zh-TW"/>
        </w:rPr>
      </w:pPr>
    </w:p>
    <w:p w14:paraId="269D5D47" w14:textId="77777777" w:rsidR="00537114" w:rsidRPr="00BC731E" w:rsidRDefault="00537114" w:rsidP="007426FE">
      <w:pPr>
        <w:jc w:val="both"/>
        <w:rPr>
          <w:i/>
          <w:szCs w:val="22"/>
          <w:lang w:val="es-ES"/>
        </w:rPr>
      </w:pPr>
      <w:r w:rsidRPr="00BC731E">
        <w:rPr>
          <w:i/>
          <w:szCs w:val="22"/>
          <w:lang w:val="es-ES"/>
        </w:rPr>
        <w:t>Laboratóriumi vizsgálatok</w:t>
      </w:r>
    </w:p>
    <w:p w14:paraId="7E103DED" w14:textId="77777777" w:rsidR="001A2ADB" w:rsidRDefault="00537114" w:rsidP="007426FE">
      <w:pPr>
        <w:autoSpaceDE w:val="0"/>
        <w:autoSpaceDN w:val="0"/>
        <w:adjustRightInd w:val="0"/>
        <w:rPr>
          <w:rFonts w:eastAsia="Calibri"/>
          <w:lang w:val="es-ES" w:eastAsia="zh-TW"/>
        </w:rPr>
      </w:pPr>
      <w:r w:rsidRPr="00BC731E">
        <w:rPr>
          <w:rFonts w:eastAsia="Calibri"/>
          <w:szCs w:val="22"/>
          <w:lang w:val="es-ES" w:eastAsia="zh-TW"/>
        </w:rPr>
        <w:t>A</w:t>
      </w:r>
      <w:r w:rsidR="0066591F" w:rsidRPr="0066591F">
        <w:rPr>
          <w:rFonts w:eastAsia="Calibri"/>
          <w:lang w:val="es-ES" w:eastAsia="zh-TW"/>
        </w:rPr>
        <w:t xml:space="preserve"> </w:t>
      </w:r>
      <w:r w:rsidR="0066591F">
        <w:rPr>
          <w:rFonts w:eastAsia="Calibri"/>
          <w:lang w:val="es-ES" w:eastAsia="zh-TW"/>
        </w:rPr>
        <w:t>remisszió indukcióját vizsgáló klinikai vizsgálatban</w:t>
      </w:r>
      <w:r w:rsidRPr="00BC731E">
        <w:rPr>
          <w:rFonts w:eastAsia="Calibri"/>
          <w:szCs w:val="22"/>
          <w:lang w:val="es-ES" w:eastAsia="zh-TW"/>
        </w:rPr>
        <w:t xml:space="preserve"> </w:t>
      </w:r>
      <w:r w:rsidR="0066591F">
        <w:rPr>
          <w:rFonts w:eastAsia="Calibri"/>
          <w:szCs w:val="22"/>
          <w:lang w:val="es-ES" w:eastAsia="zh-TW"/>
        </w:rPr>
        <w:t xml:space="preserve">az </w:t>
      </w:r>
      <w:r w:rsidRPr="00BC731E">
        <w:rPr>
          <w:rFonts w:eastAsia="Calibri"/>
          <w:szCs w:val="22"/>
          <w:lang w:val="es-ES" w:eastAsia="zh-TW"/>
        </w:rPr>
        <w:t xml:space="preserve">összes (99) MabThera-val kezelt beteg közül 23 (23%) mutatott poztív </w:t>
      </w:r>
      <w:r w:rsidR="0066591F">
        <w:rPr>
          <w:rFonts w:eastAsia="Calibri"/>
          <w:lang w:val="es-ES" w:eastAsia="zh-TW"/>
        </w:rPr>
        <w:t>ADA (gyógyszer elleni anti</w:t>
      </w:r>
      <w:r w:rsidR="00600D9A">
        <w:rPr>
          <w:rFonts w:eastAsia="Calibri"/>
          <w:lang w:val="es-ES" w:eastAsia="zh-TW"/>
        </w:rPr>
        <w:t>test</w:t>
      </w:r>
      <w:r w:rsidR="0066591F">
        <w:rPr>
          <w:rFonts w:eastAsia="Calibri"/>
          <w:lang w:val="es-ES" w:eastAsia="zh-TW"/>
        </w:rPr>
        <w:t>)</w:t>
      </w:r>
      <w:r w:rsidRPr="00BC731E">
        <w:rPr>
          <w:rFonts w:eastAsia="Calibri"/>
          <w:szCs w:val="22"/>
          <w:lang w:val="es-ES" w:eastAsia="zh-TW"/>
        </w:rPr>
        <w:t xml:space="preserve"> </w:t>
      </w:r>
      <w:r w:rsidR="00C025EA" w:rsidRPr="00BC731E">
        <w:rPr>
          <w:rFonts w:eastAsia="Calibri"/>
          <w:szCs w:val="22"/>
          <w:lang w:val="es-ES" w:eastAsia="zh-TW"/>
        </w:rPr>
        <w:t>eredményt a</w:t>
      </w:r>
      <w:r w:rsidRPr="00BC731E">
        <w:rPr>
          <w:rFonts w:eastAsia="Calibri"/>
          <w:szCs w:val="22"/>
          <w:lang w:val="es-ES" w:eastAsia="zh-TW"/>
        </w:rPr>
        <w:t xml:space="preserve"> 18</w:t>
      </w:r>
      <w:r w:rsidR="00C025EA" w:rsidRPr="00BC731E">
        <w:rPr>
          <w:rFonts w:eastAsia="Calibri"/>
          <w:szCs w:val="22"/>
          <w:lang w:val="es-ES" w:eastAsia="zh-TW"/>
        </w:rPr>
        <w:t>. hónapban</w:t>
      </w:r>
      <w:r w:rsidRPr="00BC731E">
        <w:rPr>
          <w:rFonts w:eastAsia="Calibri"/>
          <w:szCs w:val="22"/>
          <w:lang w:val="es-ES" w:eastAsia="zh-TW"/>
        </w:rPr>
        <w:t xml:space="preserve">. A </w:t>
      </w:r>
      <w:r w:rsidR="00C038A4">
        <w:rPr>
          <w:rFonts w:eastAsia="Calibri"/>
          <w:szCs w:val="22"/>
          <w:lang w:val="es-ES" w:eastAsia="zh-TW"/>
        </w:rPr>
        <w:t xml:space="preserve">kezdeti </w:t>
      </w:r>
      <w:r w:rsidR="00C025EA" w:rsidRPr="00BC731E">
        <w:rPr>
          <w:rFonts w:eastAsia="Calibri"/>
          <w:szCs w:val="22"/>
          <w:lang w:val="es-ES" w:eastAsia="zh-TW"/>
        </w:rPr>
        <w:t>szűr</w:t>
      </w:r>
      <w:r w:rsidR="00C038A4">
        <w:rPr>
          <w:rFonts w:eastAsia="Calibri"/>
          <w:szCs w:val="22"/>
          <w:lang w:val="es-ES" w:eastAsia="zh-TW"/>
        </w:rPr>
        <w:t>ővizsgálat során</w:t>
      </w:r>
      <w:r w:rsidRPr="00BC731E">
        <w:rPr>
          <w:rFonts w:eastAsia="Calibri"/>
          <w:szCs w:val="22"/>
          <w:lang w:val="es-ES" w:eastAsia="zh-TW"/>
        </w:rPr>
        <w:t xml:space="preserve"> a 99 MabThera-val kezelt beteg közül egy </w:t>
      </w:r>
      <w:r w:rsidR="006653CB">
        <w:rPr>
          <w:rFonts w:eastAsia="Calibri"/>
          <w:szCs w:val="22"/>
          <w:lang w:val="es-ES" w:eastAsia="zh-TW"/>
        </w:rPr>
        <w:t xml:space="preserve">sem </w:t>
      </w:r>
      <w:r w:rsidR="00C038A4">
        <w:rPr>
          <w:rFonts w:eastAsia="Calibri"/>
          <w:szCs w:val="22"/>
          <w:lang w:val="es-ES" w:eastAsia="zh-TW"/>
        </w:rPr>
        <w:t xml:space="preserve">volt ADA </w:t>
      </w:r>
      <w:r w:rsidR="003B395D" w:rsidRPr="00BC731E">
        <w:rPr>
          <w:rFonts w:eastAsia="Calibri"/>
          <w:szCs w:val="22"/>
          <w:lang w:val="es-ES" w:eastAsia="zh-TW"/>
        </w:rPr>
        <w:t xml:space="preserve">pozitív. </w:t>
      </w:r>
      <w:r w:rsidR="00E55035">
        <w:rPr>
          <w:rFonts w:eastAsia="Calibri"/>
          <w:szCs w:val="22"/>
          <w:lang w:val="es-ES" w:eastAsia="zh-TW"/>
        </w:rPr>
        <w:t>A</w:t>
      </w:r>
      <w:r w:rsidR="00E55035">
        <w:rPr>
          <w:rFonts w:eastAsia="Calibri"/>
          <w:lang w:val="es-ES" w:eastAsia="zh-TW"/>
        </w:rPr>
        <w:t xml:space="preserve"> remisszió indukcióját vizsgáló klinikai vizsgálatban az ADA jelenlét</w:t>
      </w:r>
      <w:r w:rsidR="004C4839">
        <w:rPr>
          <w:rFonts w:eastAsia="Calibri"/>
          <w:lang w:val="es-ES" w:eastAsia="zh-TW"/>
        </w:rPr>
        <w:t>e</w:t>
      </w:r>
      <w:r w:rsidR="00E55035">
        <w:rPr>
          <w:rFonts w:eastAsia="Calibri"/>
          <w:lang w:val="es-ES" w:eastAsia="zh-TW"/>
        </w:rPr>
        <w:t xml:space="preserve"> nem </w:t>
      </w:r>
      <w:r w:rsidR="00F15223">
        <w:rPr>
          <w:rFonts w:eastAsia="Calibri"/>
          <w:lang w:val="es-ES" w:eastAsia="zh-TW"/>
        </w:rPr>
        <w:t>mutatott</w:t>
      </w:r>
      <w:r w:rsidR="00E55035">
        <w:rPr>
          <w:rFonts w:eastAsia="Calibri"/>
          <w:lang w:val="es-ES" w:eastAsia="zh-TW"/>
        </w:rPr>
        <w:t xml:space="preserve"> </w:t>
      </w:r>
      <w:r w:rsidR="00FE2717">
        <w:rPr>
          <w:rFonts w:eastAsia="Calibri"/>
          <w:lang w:val="es-ES" w:eastAsia="zh-TW"/>
        </w:rPr>
        <w:t>nyilvánvaló</w:t>
      </w:r>
      <w:r w:rsidR="00E55035">
        <w:rPr>
          <w:rFonts w:eastAsia="Calibri"/>
          <w:lang w:val="es-ES" w:eastAsia="zh-TW"/>
        </w:rPr>
        <w:t xml:space="preserve"> </w:t>
      </w:r>
      <w:r w:rsidR="00F15223">
        <w:rPr>
          <w:rFonts w:eastAsia="Calibri"/>
          <w:lang w:val="es-ES" w:eastAsia="zh-TW"/>
        </w:rPr>
        <w:t>t</w:t>
      </w:r>
      <w:r w:rsidR="00CF0AFF">
        <w:rPr>
          <w:rFonts w:eastAsia="Calibri"/>
          <w:lang w:val="es-ES" w:eastAsia="zh-TW"/>
        </w:rPr>
        <w:t>endenciá</w:t>
      </w:r>
      <w:r w:rsidR="00F15223">
        <w:rPr>
          <w:rFonts w:eastAsia="Calibri"/>
          <w:lang w:val="es-ES" w:eastAsia="zh-TW"/>
        </w:rPr>
        <w:t xml:space="preserve">t </w:t>
      </w:r>
      <w:r w:rsidR="00CF0AFF">
        <w:rPr>
          <w:rFonts w:eastAsia="Calibri"/>
          <w:lang w:val="es-ES" w:eastAsia="zh-TW"/>
        </w:rPr>
        <w:t>vagy</w:t>
      </w:r>
      <w:r w:rsidR="00F15223">
        <w:rPr>
          <w:rFonts w:eastAsia="Calibri"/>
          <w:lang w:val="es-ES" w:eastAsia="zh-TW"/>
        </w:rPr>
        <w:t xml:space="preserve"> </w:t>
      </w:r>
      <w:r w:rsidR="00E55035">
        <w:rPr>
          <w:rFonts w:eastAsia="Calibri"/>
          <w:lang w:val="es-ES" w:eastAsia="zh-TW"/>
        </w:rPr>
        <w:t>negatív hatás</w:t>
      </w:r>
      <w:r w:rsidR="00CF0AFF">
        <w:rPr>
          <w:rFonts w:eastAsia="Calibri"/>
          <w:lang w:val="es-ES" w:eastAsia="zh-TW"/>
        </w:rPr>
        <w:t>t</w:t>
      </w:r>
      <w:r w:rsidR="00E55035">
        <w:rPr>
          <w:rFonts w:eastAsia="Calibri"/>
          <w:lang w:val="es-ES" w:eastAsia="zh-TW"/>
        </w:rPr>
        <w:t xml:space="preserve"> a biztonságosságra vagy a hatásosságra</w:t>
      </w:r>
      <w:r w:rsidR="00CF0AFF">
        <w:rPr>
          <w:rFonts w:eastAsia="Calibri"/>
          <w:lang w:val="es-ES" w:eastAsia="zh-TW"/>
        </w:rPr>
        <w:t xml:space="preserve"> vonatkozóan</w:t>
      </w:r>
      <w:r w:rsidR="00E55035">
        <w:rPr>
          <w:rFonts w:eastAsia="Calibri"/>
          <w:lang w:val="es-ES" w:eastAsia="zh-TW"/>
        </w:rPr>
        <w:t>.</w:t>
      </w:r>
    </w:p>
    <w:p w14:paraId="5024B98D" w14:textId="77777777" w:rsidR="001A2ADB" w:rsidRDefault="001A2ADB" w:rsidP="007426FE">
      <w:pPr>
        <w:autoSpaceDE w:val="0"/>
        <w:autoSpaceDN w:val="0"/>
        <w:adjustRightInd w:val="0"/>
        <w:rPr>
          <w:rFonts w:eastAsia="Calibri"/>
          <w:lang w:val="es-ES" w:eastAsia="zh-TW"/>
        </w:rPr>
      </w:pPr>
    </w:p>
    <w:p w14:paraId="2BEF2F9D" w14:textId="77777777" w:rsidR="001A2ADB" w:rsidRDefault="001A2ADB" w:rsidP="007426FE">
      <w:pPr>
        <w:autoSpaceDE w:val="0"/>
        <w:autoSpaceDN w:val="0"/>
        <w:adjustRightInd w:val="0"/>
        <w:rPr>
          <w:rFonts w:eastAsia="Calibri"/>
          <w:i/>
          <w:u w:val="single"/>
          <w:lang w:val="es-ES" w:eastAsia="zh-TW"/>
        </w:rPr>
      </w:pPr>
      <w:r>
        <w:rPr>
          <w:rFonts w:eastAsia="Calibri"/>
          <w:i/>
          <w:u w:val="single"/>
          <w:lang w:val="es-ES" w:eastAsia="zh-TW"/>
        </w:rPr>
        <w:t xml:space="preserve">Fenntartó </w:t>
      </w:r>
      <w:r w:rsidR="0006364A">
        <w:rPr>
          <w:rFonts w:eastAsia="Calibri"/>
          <w:i/>
          <w:u w:val="single"/>
          <w:lang w:val="es-ES" w:eastAsia="zh-TW"/>
        </w:rPr>
        <w:t xml:space="preserve">remissziós </w:t>
      </w:r>
      <w:r>
        <w:rPr>
          <w:rFonts w:eastAsia="Calibri"/>
          <w:i/>
          <w:u w:val="single"/>
          <w:lang w:val="es-ES" w:eastAsia="zh-TW"/>
        </w:rPr>
        <w:t>kezelés</w:t>
      </w:r>
      <w:r w:rsidR="00F15223">
        <w:rPr>
          <w:rFonts w:eastAsia="Calibri"/>
          <w:i/>
          <w:u w:val="single"/>
          <w:lang w:val="es-ES" w:eastAsia="zh-TW"/>
        </w:rPr>
        <w:t xml:space="preserve"> felnőtteknél</w:t>
      </w:r>
    </w:p>
    <w:p w14:paraId="12026843" w14:textId="77777777" w:rsidR="001A2ADB" w:rsidRDefault="00864196" w:rsidP="007426FE">
      <w:pPr>
        <w:autoSpaceDE w:val="0"/>
        <w:autoSpaceDN w:val="0"/>
        <w:adjustRightInd w:val="0"/>
        <w:rPr>
          <w:rFonts w:eastAsia="Calibri"/>
          <w:lang w:val="es-ES" w:eastAsia="zh-TW"/>
        </w:rPr>
      </w:pPr>
      <w:r>
        <w:rPr>
          <w:rFonts w:eastAsia="Calibri"/>
          <w:lang w:val="es-ES" w:eastAsia="zh-TW"/>
        </w:rPr>
        <w:t>Egy prospektív, multicentrikus, kontroll</w:t>
      </w:r>
      <w:r w:rsidR="00EF0F74">
        <w:rPr>
          <w:rFonts w:eastAsia="Calibri"/>
          <w:lang w:val="es-ES" w:eastAsia="zh-TW"/>
        </w:rPr>
        <w:t>os</w:t>
      </w:r>
      <w:r>
        <w:rPr>
          <w:rFonts w:eastAsia="Calibri"/>
          <w:lang w:val="es-ES" w:eastAsia="zh-TW"/>
        </w:rPr>
        <w:t xml:space="preserve">, nyílt vizsgálatban </w:t>
      </w:r>
      <w:r w:rsidR="001A2ADB">
        <w:rPr>
          <w:rFonts w:eastAsia="Calibri"/>
          <w:lang w:val="es-ES" w:eastAsia="zh-TW"/>
        </w:rPr>
        <w:t>összesen 117</w:t>
      </w:r>
      <w:r>
        <w:rPr>
          <w:rFonts w:eastAsia="Calibri"/>
          <w:lang w:val="es-ES" w:eastAsia="zh-TW"/>
        </w:rPr>
        <w:t>, a betegség remissziójában lévő</w:t>
      </w:r>
      <w:r w:rsidR="001A2ADB">
        <w:rPr>
          <w:rFonts w:eastAsia="Calibri"/>
          <w:lang w:val="es-ES" w:eastAsia="zh-TW"/>
        </w:rPr>
        <w:t xml:space="preserve"> beteget (88 beteg GPA-ban, 24 beteg MPA-ban és 5 beteg </w:t>
      </w:r>
      <w:r w:rsidR="00051B32">
        <w:rPr>
          <w:rFonts w:eastAsia="Calibri"/>
          <w:lang w:val="es-ES" w:eastAsia="zh-TW"/>
        </w:rPr>
        <w:t>vesére korlátozódó</w:t>
      </w:r>
      <w:r w:rsidR="001A2ADB">
        <w:rPr>
          <w:rFonts w:eastAsia="Calibri"/>
          <w:lang w:val="es-ES" w:eastAsia="zh-TW"/>
        </w:rPr>
        <w:t xml:space="preserve"> ANCA-asszociált vasculitisben szenvedett) randomizáltak azatioprin</w:t>
      </w:r>
      <w:r>
        <w:rPr>
          <w:rFonts w:eastAsia="Calibri"/>
          <w:lang w:val="es-ES" w:eastAsia="zh-TW"/>
        </w:rPr>
        <w:noBreakHyphen/>
      </w:r>
      <w:r w:rsidR="001A2ADB">
        <w:rPr>
          <w:rFonts w:eastAsia="Calibri"/>
          <w:lang w:val="es-ES" w:eastAsia="zh-TW"/>
        </w:rPr>
        <w:t xml:space="preserve"> (59 beteg) vagy MabThera</w:t>
      </w:r>
      <w:r>
        <w:rPr>
          <w:rFonts w:eastAsia="Calibri"/>
          <w:lang w:val="es-ES" w:eastAsia="zh-TW"/>
        </w:rPr>
        <w:noBreakHyphen/>
        <w:t>kezelés</w:t>
      </w:r>
      <w:r w:rsidR="00BE0A96">
        <w:rPr>
          <w:rFonts w:eastAsia="Calibri"/>
          <w:lang w:val="es-ES" w:eastAsia="zh-TW"/>
        </w:rPr>
        <w:t>r</w:t>
      </w:r>
      <w:r w:rsidR="004A1504">
        <w:rPr>
          <w:rFonts w:eastAsia="Calibri"/>
          <w:lang w:val="es-ES" w:eastAsia="zh-TW"/>
        </w:rPr>
        <w:t>e</w:t>
      </w:r>
      <w:r w:rsidR="001A2ADB">
        <w:rPr>
          <w:rFonts w:eastAsia="Calibri"/>
          <w:lang w:val="es-ES" w:eastAsia="zh-TW"/>
        </w:rPr>
        <w:t xml:space="preserve"> (58 beteg). A bevont betegek </w:t>
      </w:r>
      <w:r w:rsidR="004A1504">
        <w:rPr>
          <w:rFonts w:eastAsia="Calibri"/>
          <w:lang w:val="es-ES" w:eastAsia="zh-TW"/>
        </w:rPr>
        <w:t xml:space="preserve">életkora </w:t>
      </w:r>
      <w:r w:rsidR="001A2ADB">
        <w:rPr>
          <w:rFonts w:eastAsia="Calibri"/>
          <w:lang w:val="es-ES" w:eastAsia="zh-TW"/>
        </w:rPr>
        <w:t>21–75 év</w:t>
      </w:r>
      <w:r>
        <w:rPr>
          <w:rFonts w:eastAsia="Calibri"/>
          <w:lang w:val="es-ES" w:eastAsia="zh-TW"/>
        </w:rPr>
        <w:t xml:space="preserve"> </w:t>
      </w:r>
      <w:r w:rsidR="001A2ADB">
        <w:rPr>
          <w:rFonts w:eastAsia="Calibri"/>
          <w:lang w:val="es-ES" w:eastAsia="zh-TW"/>
        </w:rPr>
        <w:t>volt, és újonnan diagnosztizált vagy vissza</w:t>
      </w:r>
      <w:r w:rsidR="004A1504">
        <w:rPr>
          <w:rFonts w:eastAsia="Calibri"/>
          <w:lang w:val="es-ES" w:eastAsia="zh-TW"/>
        </w:rPr>
        <w:t>tér</w:t>
      </w:r>
      <w:r w:rsidR="001A2ADB">
        <w:rPr>
          <w:rFonts w:eastAsia="Calibri"/>
          <w:lang w:val="es-ES" w:eastAsia="zh-TW"/>
        </w:rPr>
        <w:t xml:space="preserve">ő betegségben szenvedtek, amely glükokortikoidokkal </w:t>
      </w:r>
      <w:r w:rsidR="006D0F7F">
        <w:rPr>
          <w:rFonts w:eastAsia="Calibri"/>
          <w:lang w:val="es-ES" w:eastAsia="zh-TW"/>
        </w:rPr>
        <w:t>kombinált</w:t>
      </w:r>
      <w:r w:rsidR="001A2ADB">
        <w:rPr>
          <w:rFonts w:eastAsia="Calibri"/>
          <w:lang w:val="es-ES" w:eastAsia="zh-TW"/>
        </w:rPr>
        <w:t xml:space="preserve"> ciklofoszfamid</w:t>
      </w:r>
      <w:r w:rsidR="006D0F7F">
        <w:rPr>
          <w:rFonts w:eastAsia="Calibri"/>
          <w:lang w:val="es-ES" w:eastAsia="zh-TW"/>
        </w:rPr>
        <w:t xml:space="preserve"> lökéster</w:t>
      </w:r>
      <w:r w:rsidR="00727360">
        <w:rPr>
          <w:rFonts w:eastAsia="Calibri"/>
          <w:lang w:val="es-ES" w:eastAsia="zh-TW"/>
        </w:rPr>
        <w:t>á</w:t>
      </w:r>
      <w:r w:rsidR="006D0F7F">
        <w:rPr>
          <w:rFonts w:eastAsia="Calibri"/>
          <w:lang w:val="es-ES" w:eastAsia="zh-TW"/>
        </w:rPr>
        <w:t>pia</w:t>
      </w:r>
      <w:r w:rsidR="001A2ADB">
        <w:rPr>
          <w:rFonts w:eastAsia="Calibri"/>
          <w:lang w:val="es-ES" w:eastAsia="zh-TW"/>
        </w:rPr>
        <w:t xml:space="preserve"> után teljes remisszióban volt. A betegek többsége ANCA-pozitív volt a diagnózis időpontjában vagy a betegség lefolyása alatt, és GPA</w:t>
      </w:r>
      <w:r w:rsidR="00F15223">
        <w:rPr>
          <w:rFonts w:eastAsia="Calibri"/>
          <w:lang w:val="es-ES" w:eastAsia="zh-TW"/>
        </w:rPr>
        <w:t xml:space="preserve">-ra vagy </w:t>
      </w:r>
      <w:r w:rsidR="001A2ADB">
        <w:rPr>
          <w:rFonts w:eastAsia="Calibri"/>
          <w:lang w:val="es-ES" w:eastAsia="zh-TW"/>
        </w:rPr>
        <w:t>MPA</w:t>
      </w:r>
      <w:r w:rsidR="00A53361">
        <w:rPr>
          <w:rFonts w:eastAsia="Calibri"/>
          <w:lang w:val="es-ES" w:eastAsia="zh-TW"/>
        </w:rPr>
        <w:noBreakHyphen/>
        <w:t>ra jellemző klinikai megjelenésű</w:t>
      </w:r>
      <w:r w:rsidR="001A2ADB">
        <w:rPr>
          <w:rFonts w:eastAsia="Calibri"/>
          <w:lang w:val="es-ES" w:eastAsia="zh-TW"/>
        </w:rPr>
        <w:t xml:space="preserve">, szövettanilag </w:t>
      </w:r>
      <w:r w:rsidR="004F6A14">
        <w:rPr>
          <w:rFonts w:eastAsia="Calibri"/>
          <w:lang w:val="es-ES" w:eastAsia="zh-TW"/>
        </w:rPr>
        <w:t>igazol</w:t>
      </w:r>
      <w:r w:rsidR="001A2ADB">
        <w:rPr>
          <w:rFonts w:eastAsia="Calibri"/>
          <w:lang w:val="es-ES" w:eastAsia="zh-TW"/>
        </w:rPr>
        <w:t>t nekrotizáló kis</w:t>
      </w:r>
      <w:r w:rsidR="00051B32">
        <w:rPr>
          <w:rFonts w:eastAsia="Calibri"/>
          <w:lang w:val="es-ES" w:eastAsia="zh-TW"/>
        </w:rPr>
        <w:t>ér vasculitisben vagy vesére korlátozódó ANCA</w:t>
      </w:r>
      <w:r w:rsidR="00051B32">
        <w:rPr>
          <w:rFonts w:eastAsia="Calibri"/>
          <w:lang w:val="es-ES" w:eastAsia="zh-TW"/>
        </w:rPr>
        <w:noBreakHyphen/>
      </w:r>
      <w:r w:rsidR="001A2ADB">
        <w:rPr>
          <w:rFonts w:eastAsia="Calibri"/>
          <w:lang w:val="es-ES" w:eastAsia="zh-TW"/>
        </w:rPr>
        <w:t>asszociált vasculitisben, vagy mindkettőben szenvedett.</w:t>
      </w:r>
    </w:p>
    <w:p w14:paraId="01669E19" w14:textId="77777777" w:rsidR="001A2ADB" w:rsidRDefault="001A2ADB" w:rsidP="00140082">
      <w:pPr>
        <w:autoSpaceDE w:val="0"/>
        <w:autoSpaceDN w:val="0"/>
        <w:adjustRightInd w:val="0"/>
        <w:rPr>
          <w:rFonts w:eastAsia="Calibri"/>
          <w:lang w:val="es-ES" w:eastAsia="zh-TW"/>
        </w:rPr>
      </w:pPr>
    </w:p>
    <w:p w14:paraId="58CBCAB2" w14:textId="77777777" w:rsidR="001A2ADB" w:rsidRDefault="001A2ADB" w:rsidP="00140082">
      <w:pPr>
        <w:autoSpaceDE w:val="0"/>
        <w:autoSpaceDN w:val="0"/>
        <w:adjustRightInd w:val="0"/>
        <w:rPr>
          <w:rFonts w:eastAsia="Calibri"/>
          <w:lang w:val="es-ES" w:eastAsia="zh-TW"/>
        </w:rPr>
      </w:pPr>
      <w:r>
        <w:rPr>
          <w:rFonts w:eastAsia="Calibri"/>
          <w:lang w:val="es-ES" w:eastAsia="zh-TW"/>
        </w:rPr>
        <w:t xml:space="preserve">A </w:t>
      </w:r>
      <w:r w:rsidR="006D0F7F">
        <w:rPr>
          <w:rFonts w:eastAsia="Calibri"/>
          <w:lang w:val="es-ES" w:eastAsia="zh-TW"/>
        </w:rPr>
        <w:t xml:space="preserve">megelőző </w:t>
      </w:r>
      <w:r>
        <w:rPr>
          <w:rFonts w:eastAsia="Calibri"/>
          <w:lang w:val="es-ES" w:eastAsia="zh-TW"/>
        </w:rPr>
        <w:t xml:space="preserve">remisszió indukciós terápia </w:t>
      </w:r>
      <w:r w:rsidR="006D0F7F">
        <w:rPr>
          <w:rFonts w:eastAsia="Calibri"/>
          <w:lang w:val="es-ES" w:eastAsia="zh-TW"/>
        </w:rPr>
        <w:t xml:space="preserve">a vizsgálóorvos megítélése szerint beadott </w:t>
      </w:r>
      <w:r>
        <w:rPr>
          <w:rFonts w:eastAsia="Calibri"/>
          <w:lang w:val="es-ES" w:eastAsia="zh-TW"/>
        </w:rPr>
        <w:t xml:space="preserve">intravénás prednizont tartalmazott, </w:t>
      </w:r>
      <w:r w:rsidR="005F1913">
        <w:rPr>
          <w:rFonts w:eastAsia="Calibri"/>
          <w:lang w:val="es-ES" w:eastAsia="zh-TW"/>
        </w:rPr>
        <w:t xml:space="preserve">ezt </w:t>
      </w:r>
      <w:r w:rsidR="00D9511A">
        <w:rPr>
          <w:rFonts w:eastAsia="Calibri"/>
          <w:lang w:val="es-ES" w:eastAsia="zh-TW"/>
        </w:rPr>
        <w:t xml:space="preserve">néhány betegnél </w:t>
      </w:r>
      <w:r>
        <w:rPr>
          <w:rFonts w:eastAsia="Calibri"/>
          <w:lang w:val="es-ES" w:eastAsia="zh-TW"/>
        </w:rPr>
        <w:t>metilprednizolon lökéskezelések, valamint lökésterápiában alkalmazott ciklofoszfamid</w:t>
      </w:r>
      <w:r w:rsidR="005F1913">
        <w:rPr>
          <w:rFonts w:eastAsia="Calibri"/>
          <w:lang w:val="es-ES" w:eastAsia="zh-TW"/>
        </w:rPr>
        <w:noBreakHyphen/>
        <w:t xml:space="preserve">kezelés előzte meg </w:t>
      </w:r>
      <w:r>
        <w:rPr>
          <w:rFonts w:eastAsia="Calibri"/>
          <w:lang w:val="es-ES" w:eastAsia="zh-TW"/>
        </w:rPr>
        <w:t>a remisszió</w:t>
      </w:r>
      <w:r w:rsidR="005F1913">
        <w:rPr>
          <w:rFonts w:eastAsia="Calibri"/>
          <w:lang w:val="es-ES" w:eastAsia="zh-TW"/>
        </w:rPr>
        <w:t xml:space="preserve">ig, amelyet </w:t>
      </w:r>
      <w:r>
        <w:rPr>
          <w:rFonts w:eastAsia="Calibri"/>
          <w:lang w:val="es-ES" w:eastAsia="zh-TW"/>
        </w:rPr>
        <w:t xml:space="preserve"> 4–6 hónap után </w:t>
      </w:r>
      <w:r w:rsidR="005F1913">
        <w:rPr>
          <w:rFonts w:eastAsia="Calibri"/>
          <w:lang w:val="es-ES" w:eastAsia="zh-TW"/>
        </w:rPr>
        <w:t>értek el</w:t>
      </w:r>
      <w:r>
        <w:rPr>
          <w:rFonts w:eastAsia="Calibri"/>
          <w:lang w:val="es-ES" w:eastAsia="zh-TW"/>
        </w:rPr>
        <w:t xml:space="preserve">. </w:t>
      </w:r>
      <w:r w:rsidR="005F1913">
        <w:rPr>
          <w:rFonts w:eastAsia="Calibri"/>
          <w:lang w:val="es-ES" w:eastAsia="zh-TW"/>
        </w:rPr>
        <w:t>E</w:t>
      </w:r>
      <w:r w:rsidR="00207AFC">
        <w:rPr>
          <w:rFonts w:eastAsia="Calibri"/>
          <w:lang w:val="es-ES" w:eastAsia="zh-TW"/>
        </w:rPr>
        <w:t>bben az időpontban,</w:t>
      </w:r>
      <w:r>
        <w:rPr>
          <w:rFonts w:eastAsia="Calibri"/>
          <w:lang w:val="es-ES" w:eastAsia="zh-TW"/>
        </w:rPr>
        <w:t xml:space="preserve"> az utolsó ciklofoszfamid lökéskezelés után legfeljebb 1 hónapon belül</w:t>
      </w:r>
      <w:r w:rsidR="006045E8">
        <w:rPr>
          <w:rFonts w:eastAsia="Calibri"/>
          <w:lang w:val="es-ES" w:eastAsia="zh-TW"/>
        </w:rPr>
        <w:t xml:space="preserve">, a betegek </w:t>
      </w:r>
      <w:r w:rsidR="00207AFC">
        <w:rPr>
          <w:rFonts w:eastAsia="Calibri"/>
          <w:lang w:val="es-ES" w:eastAsia="zh-TW"/>
        </w:rPr>
        <w:t>random</w:t>
      </w:r>
      <w:r w:rsidR="00D9511A">
        <w:rPr>
          <w:rFonts w:eastAsia="Calibri"/>
          <w:lang w:val="es-ES" w:eastAsia="zh-TW"/>
        </w:rPr>
        <w:t>izáltan</w:t>
      </w:r>
      <w:r>
        <w:rPr>
          <w:rFonts w:eastAsia="Calibri"/>
          <w:lang w:val="es-ES" w:eastAsia="zh-TW"/>
        </w:rPr>
        <w:t xml:space="preserve"> MabThera (két 500 mg-os intravénás infúzió két h</w:t>
      </w:r>
      <w:r w:rsidR="006045E8">
        <w:rPr>
          <w:rFonts w:eastAsia="Calibri"/>
          <w:lang w:val="es-ES" w:eastAsia="zh-TW"/>
        </w:rPr>
        <w:t>ét</w:t>
      </w:r>
      <w:r>
        <w:rPr>
          <w:rFonts w:eastAsia="Calibri"/>
          <w:lang w:val="es-ES" w:eastAsia="zh-TW"/>
        </w:rPr>
        <w:t xml:space="preserve"> különbséggel (az 1. és a 15. napon), majd ezt követően </w:t>
      </w:r>
      <w:r w:rsidR="00D9511A">
        <w:rPr>
          <w:rFonts w:eastAsia="Calibri"/>
          <w:lang w:val="es-ES" w:eastAsia="zh-TW"/>
        </w:rPr>
        <w:t xml:space="preserve">6 havonta </w:t>
      </w:r>
      <w:r>
        <w:rPr>
          <w:rFonts w:eastAsia="Calibri"/>
          <w:lang w:val="es-ES" w:eastAsia="zh-TW"/>
        </w:rPr>
        <w:t xml:space="preserve">egy 500 mg-os intravénás infúzió 18 hónapon keresztül) vagy azatioprin </w:t>
      </w:r>
      <w:r w:rsidR="006045E8">
        <w:rPr>
          <w:rFonts w:eastAsia="Calibri"/>
          <w:lang w:val="es-ES" w:eastAsia="zh-TW"/>
        </w:rPr>
        <w:t xml:space="preserve">kezelésben részesültek </w:t>
      </w:r>
      <w:r>
        <w:rPr>
          <w:rFonts w:eastAsia="Calibri"/>
          <w:lang w:val="es-ES" w:eastAsia="zh-TW"/>
        </w:rPr>
        <w:t>(</w:t>
      </w:r>
      <w:r w:rsidR="006045E8">
        <w:rPr>
          <w:rFonts w:eastAsia="Calibri"/>
          <w:lang w:val="es-ES" w:eastAsia="zh-TW"/>
        </w:rPr>
        <w:t xml:space="preserve">szájon át adva </w:t>
      </w:r>
      <w:r>
        <w:rPr>
          <w:rFonts w:eastAsia="Calibri"/>
          <w:lang w:val="es-ES" w:eastAsia="zh-TW"/>
        </w:rPr>
        <w:t>2 mg/</w:t>
      </w:r>
      <w:r w:rsidR="006045E8">
        <w:rPr>
          <w:rFonts w:eastAsia="Calibri"/>
          <w:lang w:val="es-ES" w:eastAsia="zh-TW"/>
        </w:rPr>
        <w:t>tt</w:t>
      </w:r>
      <w:r>
        <w:rPr>
          <w:rFonts w:eastAsia="Calibri"/>
          <w:lang w:val="es-ES" w:eastAsia="zh-TW"/>
        </w:rPr>
        <w:t xml:space="preserve">kg/nap dózisban 12 hónapon </w:t>
      </w:r>
      <w:r w:rsidR="006045E8">
        <w:rPr>
          <w:rFonts w:eastAsia="Calibri"/>
          <w:lang w:val="es-ES" w:eastAsia="zh-TW"/>
        </w:rPr>
        <w:t>keresztül</w:t>
      </w:r>
      <w:r>
        <w:rPr>
          <w:rFonts w:eastAsia="Calibri"/>
          <w:lang w:val="es-ES" w:eastAsia="zh-TW"/>
        </w:rPr>
        <w:t>, majd 1,5 mg/</w:t>
      </w:r>
      <w:r w:rsidR="006045E8">
        <w:rPr>
          <w:rFonts w:eastAsia="Calibri"/>
          <w:lang w:val="es-ES" w:eastAsia="zh-TW"/>
        </w:rPr>
        <w:t>tt</w:t>
      </w:r>
      <w:r>
        <w:rPr>
          <w:rFonts w:eastAsia="Calibri"/>
          <w:lang w:val="es-ES" w:eastAsia="zh-TW"/>
        </w:rPr>
        <w:t>kg/nap</w:t>
      </w:r>
      <w:r w:rsidR="006045E8">
        <w:rPr>
          <w:rFonts w:eastAsia="Calibri"/>
          <w:lang w:val="es-ES" w:eastAsia="zh-TW"/>
        </w:rPr>
        <w:t xml:space="preserve"> dózisban</w:t>
      </w:r>
      <w:r>
        <w:rPr>
          <w:rFonts w:eastAsia="Calibri"/>
          <w:lang w:val="es-ES" w:eastAsia="zh-TW"/>
        </w:rPr>
        <w:t xml:space="preserve"> 6 hónap</w:t>
      </w:r>
      <w:r w:rsidR="006045E8">
        <w:rPr>
          <w:rFonts w:eastAsia="Calibri"/>
          <w:lang w:val="es-ES" w:eastAsia="zh-TW"/>
        </w:rPr>
        <w:t>on keresztül</w:t>
      </w:r>
      <w:r>
        <w:rPr>
          <w:rFonts w:eastAsia="Calibri"/>
          <w:lang w:val="es-ES" w:eastAsia="zh-TW"/>
        </w:rPr>
        <w:t>, végül 1 mg/</w:t>
      </w:r>
      <w:r w:rsidR="006045E8">
        <w:rPr>
          <w:rFonts w:eastAsia="Calibri"/>
          <w:lang w:val="es-ES" w:eastAsia="zh-TW"/>
        </w:rPr>
        <w:t>tt</w:t>
      </w:r>
      <w:r>
        <w:rPr>
          <w:rFonts w:eastAsia="Calibri"/>
          <w:lang w:val="es-ES" w:eastAsia="zh-TW"/>
        </w:rPr>
        <w:t xml:space="preserve">kg/nap </w:t>
      </w:r>
      <w:r w:rsidR="006045E8">
        <w:rPr>
          <w:rFonts w:eastAsia="Calibri"/>
          <w:lang w:val="es-ES" w:eastAsia="zh-TW"/>
        </w:rPr>
        <w:t xml:space="preserve">dózisban </w:t>
      </w:r>
      <w:r>
        <w:rPr>
          <w:rFonts w:eastAsia="Calibri"/>
          <w:lang w:val="es-ES" w:eastAsia="zh-TW"/>
        </w:rPr>
        <w:t>4 hónap</w:t>
      </w:r>
      <w:r w:rsidR="006045E8">
        <w:rPr>
          <w:rFonts w:eastAsia="Calibri"/>
          <w:lang w:val="es-ES" w:eastAsia="zh-TW"/>
        </w:rPr>
        <w:t>on keresztül</w:t>
      </w:r>
      <w:r>
        <w:rPr>
          <w:rFonts w:eastAsia="Calibri"/>
          <w:lang w:val="es-ES" w:eastAsia="zh-TW"/>
        </w:rPr>
        <w:t xml:space="preserve"> (22 hónap után a kezelést leállították)). A prednizon </w:t>
      </w:r>
      <w:r w:rsidR="00DA467D">
        <w:rPr>
          <w:noProof/>
          <w:lang w:val="hu-HU"/>
        </w:rPr>
        <w:t>dózis</w:t>
      </w:r>
      <w:r w:rsidR="006045E8">
        <w:rPr>
          <w:rFonts w:eastAsia="Calibri"/>
          <w:lang w:val="es-ES" w:eastAsia="zh-TW"/>
        </w:rPr>
        <w:t>át</w:t>
      </w:r>
      <w:r>
        <w:rPr>
          <w:rFonts w:eastAsia="Calibri"/>
          <w:lang w:val="es-ES" w:eastAsia="zh-TW"/>
        </w:rPr>
        <w:t xml:space="preserve"> csökkentették, majd alacsony dózison (kb. 5 mg/nap) tartották a randomizálást követő</w:t>
      </w:r>
      <w:r w:rsidR="006045E8">
        <w:rPr>
          <w:rFonts w:eastAsia="Calibri"/>
          <w:lang w:val="es-ES" w:eastAsia="zh-TW"/>
        </w:rPr>
        <w:t>en</w:t>
      </w:r>
      <w:r>
        <w:rPr>
          <w:rFonts w:eastAsia="Calibri"/>
          <w:lang w:val="es-ES" w:eastAsia="zh-TW"/>
        </w:rPr>
        <w:t xml:space="preserve"> legalább 18 hónapig. A </w:t>
      </w:r>
      <w:r w:rsidR="00D9511A">
        <w:rPr>
          <w:rFonts w:eastAsia="Calibri"/>
          <w:lang w:val="es-ES" w:eastAsia="zh-TW"/>
        </w:rPr>
        <w:t xml:space="preserve">18 hónap után a vizsgálóorvos belátása szerint dönthetett a </w:t>
      </w:r>
      <w:r>
        <w:rPr>
          <w:rFonts w:eastAsia="Calibri"/>
          <w:lang w:val="es-ES" w:eastAsia="zh-TW"/>
        </w:rPr>
        <w:t>prednizon dózisának csökkentés</w:t>
      </w:r>
      <w:r w:rsidR="00456E72">
        <w:rPr>
          <w:rFonts w:eastAsia="Calibri"/>
          <w:lang w:val="es-ES" w:eastAsia="zh-TW"/>
        </w:rPr>
        <w:t>éről</w:t>
      </w:r>
      <w:r>
        <w:rPr>
          <w:rFonts w:eastAsia="Calibri"/>
          <w:lang w:val="es-ES" w:eastAsia="zh-TW"/>
        </w:rPr>
        <w:t xml:space="preserve"> és </w:t>
      </w:r>
      <w:r w:rsidR="00456E72">
        <w:rPr>
          <w:rFonts w:eastAsia="Calibri"/>
          <w:lang w:val="es-ES" w:eastAsia="zh-TW"/>
        </w:rPr>
        <w:t xml:space="preserve">a </w:t>
      </w:r>
      <w:r>
        <w:rPr>
          <w:rFonts w:eastAsia="Calibri"/>
          <w:lang w:val="es-ES" w:eastAsia="zh-TW"/>
        </w:rPr>
        <w:t>prednizon</w:t>
      </w:r>
      <w:r w:rsidR="00456E72">
        <w:rPr>
          <w:rFonts w:eastAsia="Calibri"/>
          <w:lang w:val="es-ES" w:eastAsia="zh-TW"/>
        </w:rPr>
        <w:noBreakHyphen/>
      </w:r>
      <w:r>
        <w:rPr>
          <w:rFonts w:eastAsia="Calibri"/>
          <w:lang w:val="es-ES" w:eastAsia="zh-TW"/>
        </w:rPr>
        <w:t xml:space="preserve">kezelés </w:t>
      </w:r>
      <w:r w:rsidR="00D9511A">
        <w:rPr>
          <w:rFonts w:eastAsia="Calibri"/>
          <w:lang w:val="es-ES" w:eastAsia="zh-TW"/>
        </w:rPr>
        <w:t>elhagy</w:t>
      </w:r>
      <w:r>
        <w:rPr>
          <w:rFonts w:eastAsia="Calibri"/>
          <w:lang w:val="es-ES" w:eastAsia="zh-TW"/>
        </w:rPr>
        <w:t>ás</w:t>
      </w:r>
      <w:r w:rsidR="00456E72">
        <w:rPr>
          <w:rFonts w:eastAsia="Calibri"/>
          <w:lang w:val="es-ES" w:eastAsia="zh-TW"/>
        </w:rPr>
        <w:t>áról</w:t>
      </w:r>
      <w:r>
        <w:rPr>
          <w:rFonts w:eastAsia="Calibri"/>
          <w:lang w:val="es-ES" w:eastAsia="zh-TW"/>
        </w:rPr>
        <w:t>.</w:t>
      </w:r>
    </w:p>
    <w:p w14:paraId="1D2BEF8D" w14:textId="77777777" w:rsidR="001A2ADB" w:rsidRDefault="001A2ADB" w:rsidP="001A2ADB">
      <w:pPr>
        <w:keepNext/>
        <w:autoSpaceDE w:val="0"/>
        <w:autoSpaceDN w:val="0"/>
        <w:adjustRightInd w:val="0"/>
        <w:rPr>
          <w:rFonts w:eastAsia="Calibri"/>
          <w:lang w:val="es-ES" w:eastAsia="zh-TW"/>
        </w:rPr>
      </w:pPr>
    </w:p>
    <w:p w14:paraId="3991ADD8" w14:textId="77777777" w:rsidR="001A2ADB" w:rsidRDefault="001A2ADB" w:rsidP="001A2ADB">
      <w:pPr>
        <w:keepNext/>
        <w:autoSpaceDE w:val="0"/>
        <w:autoSpaceDN w:val="0"/>
        <w:adjustRightInd w:val="0"/>
        <w:rPr>
          <w:rFonts w:eastAsia="Calibri"/>
          <w:lang w:val="es-ES" w:eastAsia="zh-TW"/>
        </w:rPr>
      </w:pPr>
      <w:r>
        <w:rPr>
          <w:rFonts w:eastAsia="Calibri"/>
          <w:lang w:val="es-ES" w:eastAsia="zh-TW"/>
        </w:rPr>
        <w:t xml:space="preserve">Minden beteget a 28. hónapig követtek (az utolsó MabThera-infúzió </w:t>
      </w:r>
      <w:r w:rsidR="00D9511A">
        <w:rPr>
          <w:rFonts w:eastAsia="Calibri"/>
          <w:lang w:val="es-ES" w:eastAsia="zh-TW"/>
        </w:rPr>
        <w:t xml:space="preserve">után 10, </w:t>
      </w:r>
      <w:r w:rsidR="001035BF">
        <w:rPr>
          <w:rFonts w:eastAsia="Calibri"/>
          <w:lang w:val="es-ES" w:eastAsia="zh-TW"/>
        </w:rPr>
        <w:t>illetve</w:t>
      </w:r>
      <w:r>
        <w:rPr>
          <w:rFonts w:eastAsia="Calibri"/>
          <w:lang w:val="es-ES" w:eastAsia="zh-TW"/>
        </w:rPr>
        <w:t xml:space="preserve"> </w:t>
      </w:r>
      <w:r w:rsidR="00D9511A">
        <w:rPr>
          <w:rFonts w:eastAsia="Calibri"/>
          <w:lang w:val="es-ES" w:eastAsia="zh-TW"/>
        </w:rPr>
        <w:t xml:space="preserve">az utolsó </w:t>
      </w:r>
      <w:r>
        <w:rPr>
          <w:rFonts w:eastAsia="Calibri"/>
          <w:lang w:val="es-ES" w:eastAsia="zh-TW"/>
        </w:rPr>
        <w:t xml:space="preserve">azatioprin-dózis </w:t>
      </w:r>
      <w:r w:rsidR="00D9511A">
        <w:rPr>
          <w:rFonts w:eastAsia="Calibri"/>
          <w:lang w:val="es-ES" w:eastAsia="zh-TW"/>
        </w:rPr>
        <w:t xml:space="preserve">után </w:t>
      </w:r>
      <w:r>
        <w:rPr>
          <w:rFonts w:eastAsia="Calibri"/>
          <w:lang w:val="es-ES" w:eastAsia="zh-TW"/>
        </w:rPr>
        <w:t xml:space="preserve">6 hónapig). </w:t>
      </w:r>
      <w:r w:rsidR="00D9511A">
        <w:rPr>
          <w:rFonts w:eastAsia="Calibri"/>
          <w:lang w:val="es-ES" w:eastAsia="zh-TW"/>
        </w:rPr>
        <w:t>M</w:t>
      </w:r>
      <w:r>
        <w:rPr>
          <w:rFonts w:eastAsia="Calibri"/>
          <w:lang w:val="es-ES" w:eastAsia="zh-TW"/>
        </w:rPr>
        <w:t>inden olyan beteg</w:t>
      </w:r>
      <w:r w:rsidR="00D9511A">
        <w:rPr>
          <w:rFonts w:eastAsia="Calibri"/>
          <w:lang w:val="es-ES" w:eastAsia="zh-TW"/>
        </w:rPr>
        <w:t>nél</w:t>
      </w:r>
      <w:r>
        <w:rPr>
          <w:rFonts w:eastAsia="Calibri"/>
          <w:lang w:val="es-ES" w:eastAsia="zh-TW"/>
        </w:rPr>
        <w:t>, akinél a CD4+ T-lymphocyta szám kisebb volt, mint 250/mm</w:t>
      </w:r>
      <w:r>
        <w:rPr>
          <w:rFonts w:eastAsia="Calibri"/>
          <w:vertAlign w:val="superscript"/>
          <w:lang w:val="es-ES" w:eastAsia="zh-TW"/>
        </w:rPr>
        <w:t>3</w:t>
      </w:r>
      <w:r w:rsidR="00D9511A" w:rsidRPr="00D9511A">
        <w:rPr>
          <w:rFonts w:eastAsia="Calibri"/>
          <w:i/>
          <w:lang w:val="es-ES" w:eastAsia="zh-TW"/>
        </w:rPr>
        <w:t xml:space="preserve"> </w:t>
      </w:r>
      <w:r w:rsidR="00D9511A" w:rsidRPr="00F25DB3">
        <w:rPr>
          <w:rFonts w:eastAsia="Calibri"/>
          <w:lang w:val="es-ES" w:eastAsia="zh-TW"/>
        </w:rPr>
        <w:t>kötelező volt a</w:t>
      </w:r>
      <w:r w:rsidR="00D9511A">
        <w:rPr>
          <w:rFonts w:eastAsia="Calibri"/>
          <w:i/>
          <w:lang w:val="es-ES" w:eastAsia="zh-TW"/>
        </w:rPr>
        <w:t xml:space="preserve"> Pneumocystis jirovecii</w:t>
      </w:r>
      <w:r w:rsidR="00D9511A">
        <w:rPr>
          <w:rFonts w:eastAsia="Calibri"/>
          <w:lang w:val="es-ES" w:eastAsia="zh-TW"/>
        </w:rPr>
        <w:t xml:space="preserve"> pneumonia profilaxis</w:t>
      </w:r>
      <w:r>
        <w:rPr>
          <w:rFonts w:eastAsia="Calibri"/>
          <w:lang w:val="es-ES" w:eastAsia="zh-TW"/>
        </w:rPr>
        <w:t>.</w:t>
      </w:r>
    </w:p>
    <w:p w14:paraId="24C70519" w14:textId="77777777" w:rsidR="001A2ADB" w:rsidRDefault="001A2ADB" w:rsidP="001A2ADB">
      <w:pPr>
        <w:keepNext/>
        <w:autoSpaceDE w:val="0"/>
        <w:autoSpaceDN w:val="0"/>
        <w:adjustRightInd w:val="0"/>
        <w:rPr>
          <w:rFonts w:eastAsia="Calibri"/>
          <w:lang w:val="es-ES" w:eastAsia="zh-TW"/>
        </w:rPr>
      </w:pPr>
    </w:p>
    <w:p w14:paraId="021B4A75" w14:textId="77777777" w:rsidR="001A2ADB" w:rsidRDefault="001A2ADB" w:rsidP="00140082">
      <w:pPr>
        <w:autoSpaceDE w:val="0"/>
        <w:autoSpaceDN w:val="0"/>
        <w:adjustRightInd w:val="0"/>
        <w:rPr>
          <w:rFonts w:eastAsia="Calibri"/>
          <w:lang w:val="es-ES" w:eastAsia="zh-TW"/>
        </w:rPr>
      </w:pPr>
      <w:r>
        <w:rPr>
          <w:rFonts w:eastAsia="Calibri"/>
          <w:lang w:val="es-ES" w:eastAsia="zh-TW"/>
        </w:rPr>
        <w:t xml:space="preserve">Az elsődleges </w:t>
      </w:r>
      <w:r w:rsidR="001035BF">
        <w:rPr>
          <w:rFonts w:eastAsia="Calibri"/>
          <w:lang w:val="es-ES" w:eastAsia="zh-TW"/>
        </w:rPr>
        <w:t>eredményességi mutató</w:t>
      </w:r>
      <w:r>
        <w:rPr>
          <w:rFonts w:eastAsia="Calibri"/>
          <w:lang w:val="es-ES" w:eastAsia="zh-TW"/>
        </w:rPr>
        <w:t xml:space="preserve"> a jelentős relapszusok aránya volt a 28. hónapban.</w:t>
      </w:r>
    </w:p>
    <w:p w14:paraId="6C040AB9" w14:textId="77777777" w:rsidR="001A2ADB" w:rsidRDefault="001A2ADB" w:rsidP="00140082">
      <w:pPr>
        <w:autoSpaceDE w:val="0"/>
        <w:autoSpaceDN w:val="0"/>
        <w:adjustRightInd w:val="0"/>
        <w:rPr>
          <w:rFonts w:eastAsia="Calibri"/>
          <w:lang w:val="es-ES" w:eastAsia="zh-TW"/>
        </w:rPr>
      </w:pPr>
    </w:p>
    <w:p w14:paraId="721C3917" w14:textId="77777777" w:rsidR="001A2ADB" w:rsidRDefault="001A2ADB" w:rsidP="00140082">
      <w:pPr>
        <w:autoSpaceDE w:val="0"/>
        <w:autoSpaceDN w:val="0"/>
        <w:adjustRightInd w:val="0"/>
        <w:rPr>
          <w:rFonts w:eastAsia="Calibri"/>
          <w:i/>
          <w:lang w:val="es-ES" w:eastAsia="zh-TW"/>
        </w:rPr>
      </w:pPr>
      <w:r>
        <w:rPr>
          <w:rFonts w:eastAsia="Calibri"/>
          <w:i/>
          <w:lang w:val="es-ES" w:eastAsia="zh-TW"/>
        </w:rPr>
        <w:t>Eredmények</w:t>
      </w:r>
    </w:p>
    <w:p w14:paraId="3FC72F0D" w14:textId="77777777" w:rsidR="001A2ADB" w:rsidRDefault="001A2ADB" w:rsidP="00140082">
      <w:pPr>
        <w:autoSpaceDE w:val="0"/>
        <w:autoSpaceDN w:val="0"/>
        <w:adjustRightInd w:val="0"/>
        <w:rPr>
          <w:rFonts w:eastAsia="Calibri"/>
          <w:lang w:val="es-ES" w:eastAsia="zh-TW"/>
        </w:rPr>
      </w:pPr>
      <w:r>
        <w:rPr>
          <w:rFonts w:eastAsia="Calibri"/>
          <w:lang w:val="es-ES" w:eastAsia="zh-TW"/>
        </w:rPr>
        <w:t xml:space="preserve">A 28. hónapban a </w:t>
      </w:r>
      <w:r w:rsidRPr="00140082">
        <w:rPr>
          <w:rFonts w:eastAsia="Calibri"/>
          <w:u w:val="single"/>
          <w:lang w:val="es-ES" w:eastAsia="zh-TW"/>
        </w:rPr>
        <w:t>MabThera</w:t>
      </w:r>
      <w:r>
        <w:rPr>
          <w:rFonts w:eastAsia="Calibri"/>
          <w:lang w:val="es-ES" w:eastAsia="zh-TW"/>
        </w:rPr>
        <w:t>-csoportban 3 betegn</w:t>
      </w:r>
      <w:r w:rsidR="006669F5">
        <w:rPr>
          <w:rFonts w:eastAsia="Calibri"/>
          <w:lang w:val="es-ES" w:eastAsia="zh-TW"/>
        </w:rPr>
        <w:t>él</w:t>
      </w:r>
      <w:r>
        <w:rPr>
          <w:rFonts w:eastAsia="Calibri"/>
          <w:lang w:val="es-ES" w:eastAsia="zh-TW"/>
        </w:rPr>
        <w:t xml:space="preserve"> (5%) fordult elő </w:t>
      </w:r>
      <w:r w:rsidR="006669F5">
        <w:rPr>
          <w:rFonts w:eastAsia="Calibri"/>
          <w:lang w:val="es-ES" w:eastAsia="zh-TW"/>
        </w:rPr>
        <w:t>jelentős</w:t>
      </w:r>
      <w:r>
        <w:rPr>
          <w:rFonts w:eastAsia="Calibri"/>
          <w:lang w:val="es-ES" w:eastAsia="zh-TW"/>
        </w:rPr>
        <w:t xml:space="preserve"> relapszus (amelyet </w:t>
      </w:r>
      <w:r w:rsidR="006669F5">
        <w:rPr>
          <w:rFonts w:eastAsia="Calibri"/>
          <w:lang w:val="es-ES" w:eastAsia="zh-TW"/>
        </w:rPr>
        <w:t xml:space="preserve">a </w:t>
      </w:r>
      <w:r>
        <w:rPr>
          <w:rFonts w:eastAsia="Calibri"/>
          <w:lang w:val="es-ES" w:eastAsia="zh-TW"/>
        </w:rPr>
        <w:t xml:space="preserve">vasculitis aktivitás </w:t>
      </w:r>
      <w:r w:rsidR="006669F5">
        <w:rPr>
          <w:rFonts w:eastAsia="Calibri"/>
          <w:lang w:val="es-ES" w:eastAsia="zh-TW"/>
        </w:rPr>
        <w:t xml:space="preserve">olyan </w:t>
      </w:r>
      <w:r>
        <w:rPr>
          <w:rFonts w:eastAsia="Calibri"/>
          <w:lang w:val="es-ES" w:eastAsia="zh-TW"/>
        </w:rPr>
        <w:t>klinikai és/vagy laboratóriumi jele</w:t>
      </w:r>
      <w:r w:rsidR="006669F5">
        <w:rPr>
          <w:rFonts w:eastAsia="Calibri"/>
          <w:lang w:val="es-ES" w:eastAsia="zh-TW"/>
        </w:rPr>
        <w:t>inek</w:t>
      </w:r>
      <w:r>
        <w:rPr>
          <w:rFonts w:eastAsia="Calibri"/>
          <w:lang w:val="es-ES" w:eastAsia="zh-TW"/>
        </w:rPr>
        <w:t xml:space="preserve"> ismételt megjelenésében határoztak meg ([BVAS]</w:t>
      </w:r>
      <w:r w:rsidR="00F63A2B">
        <w:rPr>
          <w:rFonts w:eastAsia="Calibri"/>
          <w:lang w:val="es-ES" w:eastAsia="zh-TW"/>
        </w:rPr>
        <w:t> </w:t>
      </w:r>
      <w:r>
        <w:rPr>
          <w:rFonts w:eastAsia="Calibri"/>
          <w:lang w:val="es-ES" w:eastAsia="zh-TW"/>
        </w:rPr>
        <w:t>&gt;0), amely szervleálláshoz vagy károsodáshoz vezethet, illetve életveszélyes is lehet), az azatioprin-csoportban pedig 17 betegn</w:t>
      </w:r>
      <w:r w:rsidR="006669F5">
        <w:rPr>
          <w:rFonts w:eastAsia="Calibri"/>
          <w:lang w:val="es-ES" w:eastAsia="zh-TW"/>
        </w:rPr>
        <w:t>él</w:t>
      </w:r>
      <w:r>
        <w:rPr>
          <w:rFonts w:eastAsia="Calibri"/>
          <w:lang w:val="es-ES" w:eastAsia="zh-TW"/>
        </w:rPr>
        <w:t xml:space="preserve"> (29%) (p=0,0007). Kisebb</w:t>
      </w:r>
      <w:r w:rsidR="006669F5">
        <w:rPr>
          <w:rFonts w:eastAsia="Calibri"/>
          <w:lang w:val="es-ES" w:eastAsia="zh-TW"/>
        </w:rPr>
        <w:t xml:space="preserve"> relapszus</w:t>
      </w:r>
      <w:r>
        <w:rPr>
          <w:rFonts w:eastAsia="Calibri"/>
          <w:lang w:val="es-ES" w:eastAsia="zh-TW"/>
        </w:rPr>
        <w:t xml:space="preserve"> (nem életveszélyes és súlyos szervi károsodást nem okozó) a MabThera-csoportban 7 (12%), az azatioprin-csoportban 8 (14%) betegnél </w:t>
      </w:r>
      <w:r w:rsidR="006669F5">
        <w:rPr>
          <w:rFonts w:eastAsia="Calibri"/>
          <w:lang w:val="es-ES" w:eastAsia="zh-TW"/>
        </w:rPr>
        <w:t>fordult elő</w:t>
      </w:r>
      <w:r>
        <w:rPr>
          <w:rFonts w:eastAsia="Calibri"/>
          <w:lang w:val="es-ES" w:eastAsia="zh-TW"/>
        </w:rPr>
        <w:t>.</w:t>
      </w:r>
    </w:p>
    <w:p w14:paraId="5764DDC3" w14:textId="77777777" w:rsidR="001A2ADB" w:rsidRDefault="001A2ADB" w:rsidP="00140082">
      <w:pPr>
        <w:autoSpaceDE w:val="0"/>
        <w:autoSpaceDN w:val="0"/>
        <w:adjustRightInd w:val="0"/>
        <w:rPr>
          <w:rFonts w:eastAsia="Calibri"/>
          <w:lang w:val="es-ES" w:eastAsia="zh-TW"/>
        </w:rPr>
      </w:pPr>
    </w:p>
    <w:p w14:paraId="539C6C16" w14:textId="77777777" w:rsidR="001A2ADB" w:rsidRDefault="001A2ADB" w:rsidP="00140082">
      <w:pPr>
        <w:autoSpaceDE w:val="0"/>
        <w:autoSpaceDN w:val="0"/>
        <w:adjustRightInd w:val="0"/>
        <w:rPr>
          <w:rFonts w:eastAsia="Calibri"/>
          <w:lang w:val="es-ES" w:eastAsia="zh-TW"/>
        </w:rPr>
      </w:pPr>
      <w:r>
        <w:rPr>
          <w:rFonts w:eastAsia="Calibri"/>
          <w:lang w:val="es-ES" w:eastAsia="zh-TW"/>
        </w:rPr>
        <w:t>A kumulatív incidenciagörbék azt mutatták, hogy</w:t>
      </w:r>
      <w:r w:rsidR="006669F5">
        <w:rPr>
          <w:rFonts w:eastAsia="Calibri"/>
          <w:lang w:val="es-ES" w:eastAsia="zh-TW"/>
        </w:rPr>
        <w:t xml:space="preserve"> azoknál a betegeknél, akik MabThera-kezelésben részesültek,</w:t>
      </w:r>
      <w:r>
        <w:rPr>
          <w:rFonts w:eastAsia="Calibri"/>
          <w:lang w:val="es-ES" w:eastAsia="zh-TW"/>
        </w:rPr>
        <w:t xml:space="preserve"> az első </w:t>
      </w:r>
      <w:r w:rsidR="006669F5">
        <w:rPr>
          <w:rFonts w:eastAsia="Calibri"/>
          <w:lang w:val="es-ES" w:eastAsia="zh-TW"/>
        </w:rPr>
        <w:t>jelentős</w:t>
      </w:r>
      <w:r>
        <w:rPr>
          <w:rFonts w:eastAsia="Calibri"/>
          <w:lang w:val="es-ES" w:eastAsia="zh-TW"/>
        </w:rPr>
        <w:t xml:space="preserve"> relapszusig eltelt idő a 2. hónaptól kezdve hosszabb volt, és ez a különbség a 28. hónapig fennmaradt (3. ábra).</w:t>
      </w:r>
    </w:p>
    <w:p w14:paraId="32EB7790" w14:textId="77777777" w:rsidR="006669F5" w:rsidRDefault="006669F5" w:rsidP="00140082">
      <w:pPr>
        <w:autoSpaceDE w:val="0"/>
        <w:autoSpaceDN w:val="0"/>
        <w:adjustRightInd w:val="0"/>
        <w:rPr>
          <w:rFonts w:eastAsia="Calibri"/>
          <w:lang w:val="es-ES" w:eastAsia="zh-TW"/>
        </w:rPr>
      </w:pPr>
    </w:p>
    <w:p w14:paraId="0E56948D" w14:textId="213A2529" w:rsidR="001A2ADB" w:rsidRDefault="001A2ADB" w:rsidP="00140082">
      <w:pPr>
        <w:keepNext/>
        <w:keepLines/>
        <w:autoSpaceDE w:val="0"/>
        <w:autoSpaceDN w:val="0"/>
        <w:adjustRightInd w:val="0"/>
        <w:rPr>
          <w:szCs w:val="22"/>
          <w:lang w:val="hu-HU"/>
        </w:rPr>
      </w:pPr>
      <w:r>
        <w:rPr>
          <w:b/>
          <w:lang w:val="es-ES"/>
        </w:rPr>
        <w:t xml:space="preserve">3. ábra: </w:t>
      </w:r>
      <w:r>
        <w:rPr>
          <w:b/>
          <w:lang w:val="es-ES"/>
        </w:rPr>
        <w:tab/>
        <w:t xml:space="preserve">Az első </w:t>
      </w:r>
      <w:r w:rsidR="00285999">
        <w:rPr>
          <w:b/>
          <w:lang w:val="es-ES"/>
        </w:rPr>
        <w:t>jelentős</w:t>
      </w:r>
      <w:r>
        <w:rPr>
          <w:b/>
          <w:lang w:val="es-ES"/>
        </w:rPr>
        <w:t xml:space="preserve"> relapszus kumulatív incidenciája az idő függvényében</w:t>
      </w:r>
      <w:r w:rsidRPr="00BC731E" w:rsidDel="00E55035">
        <w:rPr>
          <w:rFonts w:eastAsia="Calibri"/>
          <w:szCs w:val="22"/>
          <w:lang w:val="es-ES" w:eastAsia="zh-TW"/>
        </w:rPr>
        <w:t xml:space="preserve"> </w:t>
      </w:r>
      <w:r w:rsidR="00A865B3">
        <w:rPr>
          <w:b/>
          <w:noProof/>
          <w:lang w:eastAsia="en-US"/>
        </w:rPr>
        <mc:AlternateContent>
          <mc:Choice Requires="wps">
            <w:drawing>
              <wp:anchor distT="0" distB="0" distL="114300" distR="114300" simplePos="0" relativeHeight="251665408" behindDoc="0" locked="0" layoutInCell="1" allowOverlap="1" wp14:anchorId="39A05734" wp14:editId="50DF4A81">
                <wp:simplePos x="0" y="0"/>
                <wp:positionH relativeFrom="column">
                  <wp:posOffset>-231775</wp:posOffset>
                </wp:positionH>
                <wp:positionV relativeFrom="paragraph">
                  <wp:posOffset>571500</wp:posOffset>
                </wp:positionV>
                <wp:extent cx="434975" cy="2116455"/>
                <wp:effectExtent l="1905" t="635" r="1270" b="0"/>
                <wp:wrapNone/>
                <wp:docPr id="92799708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116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96913" w14:textId="77777777" w:rsidR="00961E93" w:rsidRPr="00F25DB3" w:rsidRDefault="00961E93" w:rsidP="00F25DB3">
                            <w:pPr>
                              <w:jc w:val="center"/>
                              <w:rPr>
                                <w:sz w:val="16"/>
                                <w:szCs w:val="16"/>
                                <w:lang w:val="hu-HU"/>
                              </w:rPr>
                            </w:pPr>
                            <w:r w:rsidRPr="00F25DB3">
                              <w:rPr>
                                <w:sz w:val="16"/>
                                <w:szCs w:val="16"/>
                                <w:lang w:val="hu-HU"/>
                              </w:rPr>
                              <w:t>Az első jelentős relapszust mutató betegek</w:t>
                            </w:r>
                            <w:r>
                              <w:rPr>
                                <w:sz w:val="16"/>
                                <w:szCs w:val="16"/>
                                <w:lang w:val="hu-HU"/>
                              </w:rPr>
                              <w:t xml:space="preserve"> százalékos</w:t>
                            </w:r>
                            <w:r w:rsidRPr="00F25DB3">
                              <w:rPr>
                                <w:sz w:val="16"/>
                                <w:szCs w:val="16"/>
                                <w:lang w:val="hu-HU"/>
                              </w:rPr>
                              <w:t xml:space="preserve"> aránya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05734" id="Text Box 58" o:spid="_x0000_s1037" type="#_x0000_t202" style="position:absolute;margin-left:-18.25pt;margin-top:45pt;width:34.25pt;height:16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" stroked="f">
                <v:textbox style="layout-flow:vertical;mso-layout-flow-alt:bottom-to-top">
                  <w:txbxContent>
                    <w:p w14:paraId="38296913" w14:textId="77777777" w:rsidR="00961E93" w:rsidRPr="00F25DB3" w:rsidRDefault="00961E93" w:rsidP="00F25DB3">
                      <w:pPr>
                        <w:jc w:val="center"/>
                        <w:rPr>
                          <w:sz w:val="16"/>
                          <w:szCs w:val="16"/>
                          <w:lang w:val="hu-HU"/>
                        </w:rPr>
                      </w:pPr>
                      <w:r w:rsidRPr="00F25DB3">
                        <w:rPr>
                          <w:sz w:val="16"/>
                          <w:szCs w:val="16"/>
                          <w:lang w:val="hu-HU"/>
                        </w:rPr>
                        <w:t>Az első jelentős relapszust mutató betegek</w:t>
                      </w:r>
                      <w:r>
                        <w:rPr>
                          <w:sz w:val="16"/>
                          <w:szCs w:val="16"/>
                          <w:lang w:val="hu-HU"/>
                        </w:rPr>
                        <w:t xml:space="preserve"> százalékos</w:t>
                      </w:r>
                      <w:r w:rsidRPr="00F25DB3">
                        <w:rPr>
                          <w:sz w:val="16"/>
                          <w:szCs w:val="16"/>
                          <w:lang w:val="hu-HU"/>
                        </w:rPr>
                        <w:t xml:space="preserve"> aránya</w:t>
                      </w:r>
                    </w:p>
                  </w:txbxContent>
                </v:textbox>
              </v:shape>
            </w:pict>
          </mc:Fallback>
        </mc:AlternateContent>
      </w:r>
    </w:p>
    <w:p w14:paraId="2A8D9268" w14:textId="2398580F" w:rsidR="0054355A" w:rsidRDefault="00A865B3" w:rsidP="00C025EA">
      <w:pPr>
        <w:rPr>
          <w:szCs w:val="22"/>
          <w:lang w:val="hu-HU"/>
        </w:rPr>
      </w:pPr>
      <w:r>
        <w:rPr>
          <w:noProof/>
          <w:lang w:eastAsia="en-US"/>
        </w:rPr>
        <mc:AlternateContent>
          <mc:Choice Requires="wps">
            <w:drawing>
              <wp:anchor distT="0" distB="0" distL="114300" distR="114300" simplePos="0" relativeHeight="251664384" behindDoc="0" locked="0" layoutInCell="1" allowOverlap="1" wp14:anchorId="573E4041" wp14:editId="6097334F">
                <wp:simplePos x="0" y="0"/>
                <wp:positionH relativeFrom="column">
                  <wp:posOffset>1326515</wp:posOffset>
                </wp:positionH>
                <wp:positionV relativeFrom="paragraph">
                  <wp:posOffset>3412490</wp:posOffset>
                </wp:positionV>
                <wp:extent cx="2861945" cy="279400"/>
                <wp:effectExtent l="0" t="1905" r="0" b="4445"/>
                <wp:wrapNone/>
                <wp:docPr id="118339214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5C62B" w14:textId="77777777" w:rsidR="00961E93" w:rsidRPr="00F25DB3" w:rsidRDefault="00961E93" w:rsidP="00F25DB3">
                            <w:pPr>
                              <w:jc w:val="center"/>
                              <w:rPr>
                                <w:sz w:val="16"/>
                                <w:szCs w:val="16"/>
                                <w:lang w:val="hu-HU"/>
                              </w:rPr>
                            </w:pPr>
                            <w:r w:rsidRPr="00F25DB3">
                              <w:rPr>
                                <w:sz w:val="16"/>
                                <w:szCs w:val="16"/>
                                <w:lang w:val="hu-HU"/>
                              </w:rPr>
                              <w:t>Túlélési idő (hónap</w:t>
                            </w:r>
                            <w:r>
                              <w:rPr>
                                <w:sz w:val="16"/>
                                <w:szCs w:val="16"/>
                                <w:lang w:val="hu-HU"/>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E4041" id="Text Box 56" o:spid="_x0000_s1038" type="#_x0000_t202" style="position:absolute;margin-left:104.45pt;margin-top:268.7pt;width:225.35pt;height: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" stroked="f">
                <v:textbox>
                  <w:txbxContent>
                    <w:p w14:paraId="4745C62B" w14:textId="77777777" w:rsidR="00961E93" w:rsidRPr="00F25DB3" w:rsidRDefault="00961E93" w:rsidP="00F25DB3">
                      <w:pPr>
                        <w:jc w:val="center"/>
                        <w:rPr>
                          <w:sz w:val="16"/>
                          <w:szCs w:val="16"/>
                          <w:lang w:val="hu-HU"/>
                        </w:rPr>
                      </w:pPr>
                      <w:r w:rsidRPr="00F25DB3">
                        <w:rPr>
                          <w:sz w:val="16"/>
                          <w:szCs w:val="16"/>
                          <w:lang w:val="hu-HU"/>
                        </w:rPr>
                        <w:t>Túlélési idő (hónap</w:t>
                      </w:r>
                      <w:r>
                        <w:rPr>
                          <w:sz w:val="16"/>
                          <w:szCs w:val="16"/>
                          <w:lang w:val="hu-HU"/>
                        </w:rPr>
                        <w:t>)</w:t>
                      </w:r>
                    </w:p>
                  </w:txbxContent>
                </v:textbox>
              </v:shape>
            </w:pict>
          </mc:Fallback>
        </mc:AlternateContent>
      </w:r>
      <w:r>
        <w:rPr>
          <w:b/>
          <w:noProof/>
          <w:lang w:eastAsia="en-US"/>
        </w:rPr>
        <mc:AlternateContent>
          <mc:Choice Requires="wps">
            <w:drawing>
              <wp:anchor distT="0" distB="0" distL="114300" distR="114300" simplePos="0" relativeHeight="251663360" behindDoc="0" locked="0" layoutInCell="1" allowOverlap="1" wp14:anchorId="0A33D9B4" wp14:editId="2ADB03DE">
                <wp:simplePos x="0" y="0"/>
                <wp:positionH relativeFrom="column">
                  <wp:posOffset>-231775</wp:posOffset>
                </wp:positionH>
                <wp:positionV relativeFrom="paragraph">
                  <wp:posOffset>571500</wp:posOffset>
                </wp:positionV>
                <wp:extent cx="434975" cy="2116455"/>
                <wp:effectExtent l="1905" t="0" r="1270" b="0"/>
                <wp:wrapNone/>
                <wp:docPr id="90026667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116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33CCD0" w14:textId="77777777" w:rsidR="00961E93" w:rsidRPr="00F25DB3" w:rsidRDefault="00961E93" w:rsidP="00F25DB3">
                            <w:pPr>
                              <w:jc w:val="center"/>
                              <w:rPr>
                                <w:sz w:val="16"/>
                                <w:szCs w:val="16"/>
                                <w:lang w:val="hu-HU"/>
                              </w:rPr>
                            </w:pPr>
                            <w:r w:rsidRPr="00F25DB3">
                              <w:rPr>
                                <w:sz w:val="16"/>
                                <w:szCs w:val="16"/>
                                <w:lang w:val="hu-HU"/>
                              </w:rPr>
                              <w:t>Az első jelentős relapszust mutató betegek</w:t>
                            </w:r>
                            <w:r>
                              <w:rPr>
                                <w:sz w:val="16"/>
                                <w:szCs w:val="16"/>
                                <w:lang w:val="hu-HU"/>
                              </w:rPr>
                              <w:t xml:space="preserve"> százalékos</w:t>
                            </w:r>
                            <w:r w:rsidRPr="00F25DB3">
                              <w:rPr>
                                <w:sz w:val="16"/>
                                <w:szCs w:val="16"/>
                                <w:lang w:val="hu-HU"/>
                              </w:rPr>
                              <w:t xml:space="preserve"> aránya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3D9B4" id="Text Box 55" o:spid="_x0000_s1039" type="#_x0000_t202" style="position:absolute;margin-left:-18.25pt;margin-top:45pt;width:34.25pt;height:16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" stroked="f">
                <v:textbox style="layout-flow:vertical;mso-layout-flow-alt:bottom-to-top">
                  <w:txbxContent>
                    <w:p w14:paraId="7F33CCD0" w14:textId="77777777" w:rsidR="00961E93" w:rsidRPr="00F25DB3" w:rsidRDefault="00961E93" w:rsidP="00F25DB3">
                      <w:pPr>
                        <w:jc w:val="center"/>
                        <w:rPr>
                          <w:sz w:val="16"/>
                          <w:szCs w:val="16"/>
                          <w:lang w:val="hu-HU"/>
                        </w:rPr>
                      </w:pPr>
                      <w:r w:rsidRPr="00F25DB3">
                        <w:rPr>
                          <w:sz w:val="16"/>
                          <w:szCs w:val="16"/>
                          <w:lang w:val="hu-HU"/>
                        </w:rPr>
                        <w:t>Az első jelentős relapszust mutató betegek</w:t>
                      </w:r>
                      <w:r>
                        <w:rPr>
                          <w:sz w:val="16"/>
                          <w:szCs w:val="16"/>
                          <w:lang w:val="hu-HU"/>
                        </w:rPr>
                        <w:t xml:space="preserve"> százalékos</w:t>
                      </w:r>
                      <w:r w:rsidRPr="00F25DB3">
                        <w:rPr>
                          <w:sz w:val="16"/>
                          <w:szCs w:val="16"/>
                          <w:lang w:val="hu-HU"/>
                        </w:rPr>
                        <w:t xml:space="preserve"> aránya</w:t>
                      </w:r>
                    </w:p>
                  </w:txbxContent>
                </v:textbox>
              </v:shape>
            </w:pict>
          </mc:Fallback>
        </mc:AlternateContent>
      </w:r>
      <w:r>
        <w:rPr>
          <w:noProof/>
          <w:lang w:eastAsia="en-US"/>
        </w:rPr>
        <mc:AlternateContent>
          <mc:Choice Requires="wps">
            <w:drawing>
              <wp:anchor distT="0" distB="0" distL="114300" distR="114300" simplePos="0" relativeHeight="251662336" behindDoc="0" locked="0" layoutInCell="1" allowOverlap="1" wp14:anchorId="02338AF0" wp14:editId="104F8D01">
                <wp:simplePos x="0" y="0"/>
                <wp:positionH relativeFrom="column">
                  <wp:posOffset>132715</wp:posOffset>
                </wp:positionH>
                <wp:positionV relativeFrom="paragraph">
                  <wp:posOffset>160655</wp:posOffset>
                </wp:positionV>
                <wp:extent cx="5760085" cy="3140075"/>
                <wp:effectExtent l="4445" t="0" r="0" b="0"/>
                <wp:wrapSquare wrapText="bothSides"/>
                <wp:docPr id="150046955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14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C267B" w14:textId="3CDF775B" w:rsidR="00961E93" w:rsidRPr="002A6828" w:rsidRDefault="00961E93" w:rsidP="008A2F10">
                            <w:pPr>
                              <w:rPr>
                                <w:noProof/>
                              </w:rPr>
                            </w:pPr>
                            <w:r>
                              <w:rPr>
                                <w:noProof/>
                                <w:lang w:eastAsia="en-US"/>
                              </w:rPr>
                              <w:drawing>
                                <wp:inline distT="0" distB="0" distL="0" distR="0" wp14:anchorId="13D9701D" wp14:editId="09AC9512">
                                  <wp:extent cx="5657850" cy="3048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grayscl/>
                                            <a:extLst>
                                              <a:ext uri="{28A0092B-C50C-407E-A947-70E740481C1C}">
                                                <a14:useLocalDpi xmlns:a14="http://schemas.microsoft.com/office/drawing/2010/main" val="0"/>
                                              </a:ext>
                                            </a:extLst>
                                          </a:blip>
                                          <a:srcRect l="7716" t="11346" r="3851" b="18199"/>
                                          <a:stretch>
                                            <a:fillRect/>
                                          </a:stretch>
                                        </pic:blipFill>
                                        <pic:spPr bwMode="auto">
                                          <a:xfrm>
                                            <a:off x="0" y="0"/>
                                            <a:ext cx="5657850" cy="30480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338AF0" id="Text Box 50" o:spid="_x0000_s1040" type="#_x0000_t202" style="position:absolute;margin-left:10.45pt;margin-top:12.65pt;width:453.55pt;height:247.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" stroked="f">
                <v:textbox style="mso-fit-shape-to-text:t">
                  <w:txbxContent>
                    <w:p w14:paraId="5BBC267B" w14:textId="3CDF775B" w:rsidR="00961E93" w:rsidRPr="002A6828" w:rsidRDefault="00961E93" w:rsidP="008A2F10">
                      <w:pPr>
                        <w:rPr>
                          <w:noProof/>
                        </w:rPr>
                      </w:pPr>
                      <w:r>
                        <w:rPr>
                          <w:noProof/>
                          <w:lang w:eastAsia="en-US"/>
                        </w:rPr>
                        <w:drawing>
                          <wp:inline distT="0" distB="0" distL="0" distR="0" wp14:anchorId="13D9701D" wp14:editId="09AC9512">
                            <wp:extent cx="5657850" cy="3048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grayscl/>
                                      <a:extLst>
                                        <a:ext uri="{28A0092B-C50C-407E-A947-70E740481C1C}">
                                          <a14:useLocalDpi xmlns:a14="http://schemas.microsoft.com/office/drawing/2010/main" val="0"/>
                                        </a:ext>
                                      </a:extLst>
                                    </a:blip>
                                    <a:srcRect l="7716" t="11346" r="3851" b="18199"/>
                                    <a:stretch>
                                      <a:fillRect/>
                                    </a:stretch>
                                  </pic:blipFill>
                                  <pic:spPr bwMode="auto">
                                    <a:xfrm>
                                      <a:off x="0" y="0"/>
                                      <a:ext cx="5657850" cy="3048000"/>
                                    </a:xfrm>
                                    <a:prstGeom prst="rect">
                                      <a:avLst/>
                                    </a:prstGeom>
                                    <a:noFill/>
                                    <a:ln>
                                      <a:noFill/>
                                    </a:ln>
                                  </pic:spPr>
                                </pic:pic>
                              </a:graphicData>
                            </a:graphic>
                          </wp:inline>
                        </w:drawing>
                      </w:r>
                    </w:p>
                  </w:txbxContent>
                </v:textbox>
                <w10:wrap type="square"/>
              </v:shape>
            </w:pict>
          </mc:Fallback>
        </mc:AlternateContent>
      </w:r>
    </w:p>
    <w:p w14:paraId="14366791" w14:textId="77777777" w:rsidR="00BF1AB2" w:rsidRDefault="00BF1AB2" w:rsidP="00C025EA">
      <w:pPr>
        <w:rPr>
          <w:szCs w:val="22"/>
          <w:lang w:val="hu-HU"/>
        </w:rPr>
      </w:pPr>
    </w:p>
    <w:p w14:paraId="062FD99B" w14:textId="3FCE4364" w:rsidR="001A2ADB" w:rsidRDefault="00A865B3" w:rsidP="00C025EA">
      <w:pPr>
        <w:rPr>
          <w:szCs w:val="22"/>
          <w:lang w:val="hu-HU"/>
        </w:rPr>
      </w:pPr>
      <w:r>
        <w:rPr>
          <w:noProof/>
          <w:lang w:eastAsia="en-US"/>
        </w:rPr>
        <mc:AlternateContent>
          <mc:Choice Requires="wps">
            <w:drawing>
              <wp:anchor distT="0" distB="0" distL="114300" distR="114300" simplePos="0" relativeHeight="251661312" behindDoc="0" locked="0" layoutInCell="1" allowOverlap="1" wp14:anchorId="0E65C3AD" wp14:editId="551FCB7C">
                <wp:simplePos x="0" y="0"/>
                <wp:positionH relativeFrom="column">
                  <wp:posOffset>1402715</wp:posOffset>
                </wp:positionH>
                <wp:positionV relativeFrom="paragraph">
                  <wp:posOffset>3140075</wp:posOffset>
                </wp:positionV>
                <wp:extent cx="2861945" cy="279400"/>
                <wp:effectExtent l="0" t="0" r="0" b="0"/>
                <wp:wrapNone/>
                <wp:docPr id="89708160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73971" w14:textId="77777777" w:rsidR="00961E93" w:rsidRPr="00F25DB3" w:rsidRDefault="00961E93" w:rsidP="00F25DB3">
                            <w:pPr>
                              <w:jc w:val="center"/>
                              <w:rPr>
                                <w:sz w:val="16"/>
                                <w:szCs w:val="16"/>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5C3AD" id="Text Box 49" o:spid="_x0000_s1041" type="#_x0000_t202" style="position:absolute;margin-left:110.45pt;margin-top:247.25pt;width:225.3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" stroked="f">
                <v:textbox>
                  <w:txbxContent>
                    <w:p w14:paraId="64E73971" w14:textId="77777777" w:rsidR="00961E93" w:rsidRPr="00F25DB3" w:rsidRDefault="00961E93" w:rsidP="00F25DB3">
                      <w:pPr>
                        <w:jc w:val="center"/>
                        <w:rPr>
                          <w:sz w:val="16"/>
                          <w:szCs w:val="16"/>
                          <w:lang w:val="hu-HU"/>
                        </w:rPr>
                      </w:pPr>
                    </w:p>
                  </w:txbxContent>
                </v:textbox>
              </v:shape>
            </w:pict>
          </mc:Fallback>
        </mc:AlternateContent>
      </w:r>
    </w:p>
    <w:p w14:paraId="74BBBE10" w14:textId="77777777" w:rsidR="002E71F5" w:rsidRDefault="002E71F5" w:rsidP="00C025EA">
      <w:pPr>
        <w:rPr>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534"/>
        <w:gridCol w:w="534"/>
        <w:gridCol w:w="535"/>
        <w:gridCol w:w="534"/>
        <w:gridCol w:w="535"/>
        <w:gridCol w:w="535"/>
        <w:gridCol w:w="535"/>
        <w:gridCol w:w="535"/>
        <w:gridCol w:w="535"/>
        <w:gridCol w:w="535"/>
        <w:gridCol w:w="522"/>
        <w:gridCol w:w="551"/>
        <w:gridCol w:w="551"/>
        <w:gridCol w:w="519"/>
        <w:gridCol w:w="519"/>
      </w:tblGrid>
      <w:tr w:rsidR="00E05D08" w:rsidRPr="006D543A" w14:paraId="39B1D2A7" w14:textId="77777777" w:rsidTr="00861606">
        <w:tc>
          <w:tcPr>
            <w:tcW w:w="9061" w:type="dxa"/>
            <w:gridSpan w:val="16"/>
          </w:tcPr>
          <w:p w14:paraId="617752D6" w14:textId="77777777" w:rsidR="00E05D08" w:rsidRPr="00DF09CE" w:rsidRDefault="00E05D08" w:rsidP="008A2F10">
            <w:pPr>
              <w:pStyle w:val="FootnoteText"/>
              <w:rPr>
                <w:sz w:val="16"/>
                <w:lang w:val="hu-HU"/>
              </w:rPr>
            </w:pPr>
            <w:r w:rsidRPr="00DF09CE">
              <w:rPr>
                <w:sz w:val="16"/>
                <w:lang w:val="hu-HU"/>
              </w:rPr>
              <w:t xml:space="preserve">A jelentős relapszust </w:t>
            </w:r>
            <w:r w:rsidR="008A2F10" w:rsidRPr="00DF09CE">
              <w:rPr>
                <w:sz w:val="16"/>
                <w:lang w:val="hu-HU"/>
              </w:rPr>
              <w:t>mutató</w:t>
            </w:r>
            <w:r w:rsidRPr="00DF09CE">
              <w:rPr>
                <w:sz w:val="16"/>
                <w:lang w:val="hu-HU"/>
              </w:rPr>
              <w:t xml:space="preserve"> betegek száma</w:t>
            </w:r>
          </w:p>
        </w:tc>
      </w:tr>
      <w:tr w:rsidR="00E05D08" w:rsidRPr="00F25DB3" w14:paraId="01BE0D6E" w14:textId="77777777" w:rsidTr="00861606">
        <w:tc>
          <w:tcPr>
            <w:tcW w:w="1052" w:type="dxa"/>
          </w:tcPr>
          <w:p w14:paraId="75EB349F" w14:textId="77777777" w:rsidR="00E05D08" w:rsidRPr="00861606" w:rsidRDefault="00E05D08" w:rsidP="00E05D08">
            <w:pPr>
              <w:pStyle w:val="FootnoteText"/>
              <w:rPr>
                <w:sz w:val="16"/>
                <w:lang w:val="en-GB"/>
              </w:rPr>
            </w:pPr>
            <w:r w:rsidRPr="00861606">
              <w:rPr>
                <w:sz w:val="16"/>
                <w:lang w:val="en-GB"/>
              </w:rPr>
              <w:t>Azatioprin</w:t>
            </w:r>
          </w:p>
        </w:tc>
        <w:tc>
          <w:tcPr>
            <w:tcW w:w="534" w:type="dxa"/>
          </w:tcPr>
          <w:p w14:paraId="5B4E9D70" w14:textId="77777777" w:rsidR="00E05D08" w:rsidRPr="00861606" w:rsidRDefault="00E05D08" w:rsidP="008A2F10">
            <w:pPr>
              <w:pStyle w:val="FootnoteText"/>
              <w:rPr>
                <w:sz w:val="16"/>
                <w:lang w:val="en-GB"/>
              </w:rPr>
            </w:pPr>
            <w:r w:rsidRPr="00861606">
              <w:rPr>
                <w:sz w:val="16"/>
                <w:lang w:val="en-GB"/>
              </w:rPr>
              <w:t>0</w:t>
            </w:r>
          </w:p>
        </w:tc>
        <w:tc>
          <w:tcPr>
            <w:tcW w:w="534" w:type="dxa"/>
          </w:tcPr>
          <w:p w14:paraId="71FABE42" w14:textId="77777777" w:rsidR="00E05D08" w:rsidRPr="00861606" w:rsidRDefault="00E05D08" w:rsidP="008A2F10">
            <w:pPr>
              <w:pStyle w:val="FootnoteText"/>
              <w:rPr>
                <w:sz w:val="16"/>
                <w:lang w:val="en-GB"/>
              </w:rPr>
            </w:pPr>
            <w:r w:rsidRPr="00861606">
              <w:rPr>
                <w:sz w:val="16"/>
                <w:lang w:val="en-GB"/>
              </w:rPr>
              <w:t>0</w:t>
            </w:r>
          </w:p>
        </w:tc>
        <w:tc>
          <w:tcPr>
            <w:tcW w:w="535" w:type="dxa"/>
          </w:tcPr>
          <w:p w14:paraId="3B61CB62" w14:textId="77777777" w:rsidR="00E05D08" w:rsidRPr="00861606" w:rsidRDefault="00E05D08" w:rsidP="008A2F10">
            <w:pPr>
              <w:pStyle w:val="FootnoteText"/>
              <w:rPr>
                <w:sz w:val="16"/>
                <w:lang w:val="en-GB"/>
              </w:rPr>
            </w:pPr>
            <w:r w:rsidRPr="00861606">
              <w:rPr>
                <w:sz w:val="16"/>
                <w:lang w:val="en-GB"/>
              </w:rPr>
              <w:t>3</w:t>
            </w:r>
          </w:p>
        </w:tc>
        <w:tc>
          <w:tcPr>
            <w:tcW w:w="534" w:type="dxa"/>
          </w:tcPr>
          <w:p w14:paraId="31C44D89" w14:textId="77777777" w:rsidR="00E05D08" w:rsidRPr="00861606" w:rsidRDefault="00E05D08" w:rsidP="008A2F10">
            <w:pPr>
              <w:pStyle w:val="FootnoteText"/>
              <w:rPr>
                <w:sz w:val="16"/>
                <w:lang w:val="en-GB"/>
              </w:rPr>
            </w:pPr>
            <w:r w:rsidRPr="00861606">
              <w:rPr>
                <w:sz w:val="16"/>
                <w:lang w:val="en-GB"/>
              </w:rPr>
              <w:t>3</w:t>
            </w:r>
          </w:p>
        </w:tc>
        <w:tc>
          <w:tcPr>
            <w:tcW w:w="535" w:type="dxa"/>
          </w:tcPr>
          <w:p w14:paraId="52DF5FED" w14:textId="77777777" w:rsidR="00E05D08" w:rsidRPr="00861606" w:rsidRDefault="00E05D08" w:rsidP="008A2F10">
            <w:pPr>
              <w:pStyle w:val="FootnoteText"/>
              <w:rPr>
                <w:sz w:val="16"/>
                <w:lang w:val="en-GB"/>
              </w:rPr>
            </w:pPr>
            <w:r w:rsidRPr="00861606">
              <w:rPr>
                <w:sz w:val="16"/>
                <w:lang w:val="en-GB"/>
              </w:rPr>
              <w:t>5</w:t>
            </w:r>
          </w:p>
        </w:tc>
        <w:tc>
          <w:tcPr>
            <w:tcW w:w="535" w:type="dxa"/>
          </w:tcPr>
          <w:p w14:paraId="5E6FFB29" w14:textId="77777777" w:rsidR="00E05D08" w:rsidRPr="008F3CE6" w:rsidRDefault="00E05D08" w:rsidP="008A2F10">
            <w:pPr>
              <w:pStyle w:val="FootnoteText"/>
              <w:rPr>
                <w:sz w:val="16"/>
                <w:lang w:val="en-GB"/>
              </w:rPr>
            </w:pPr>
            <w:r w:rsidRPr="008F3CE6">
              <w:rPr>
                <w:sz w:val="16"/>
                <w:lang w:val="en-GB"/>
              </w:rPr>
              <w:t>5</w:t>
            </w:r>
          </w:p>
        </w:tc>
        <w:tc>
          <w:tcPr>
            <w:tcW w:w="535" w:type="dxa"/>
          </w:tcPr>
          <w:p w14:paraId="09033B99" w14:textId="77777777" w:rsidR="00E05D08" w:rsidRPr="008F3CE6" w:rsidRDefault="00E05D08" w:rsidP="008A2F10">
            <w:pPr>
              <w:pStyle w:val="FootnoteText"/>
              <w:rPr>
                <w:sz w:val="16"/>
                <w:lang w:val="en-GB"/>
              </w:rPr>
            </w:pPr>
            <w:r w:rsidRPr="008F3CE6">
              <w:rPr>
                <w:sz w:val="16"/>
                <w:lang w:val="en-GB"/>
              </w:rPr>
              <w:t>8</w:t>
            </w:r>
          </w:p>
        </w:tc>
        <w:tc>
          <w:tcPr>
            <w:tcW w:w="535" w:type="dxa"/>
          </w:tcPr>
          <w:p w14:paraId="5C121F0B" w14:textId="77777777" w:rsidR="00E05D08" w:rsidRPr="008F3CE6" w:rsidRDefault="00E05D08" w:rsidP="008A2F10">
            <w:pPr>
              <w:pStyle w:val="FootnoteText"/>
              <w:rPr>
                <w:sz w:val="16"/>
                <w:lang w:val="en-GB"/>
              </w:rPr>
            </w:pPr>
            <w:r w:rsidRPr="008F3CE6">
              <w:rPr>
                <w:sz w:val="16"/>
                <w:lang w:val="en-GB"/>
              </w:rPr>
              <w:t>8</w:t>
            </w:r>
          </w:p>
        </w:tc>
        <w:tc>
          <w:tcPr>
            <w:tcW w:w="535" w:type="dxa"/>
          </w:tcPr>
          <w:p w14:paraId="3E3DC742" w14:textId="77777777" w:rsidR="00E05D08" w:rsidRPr="008F3CE6" w:rsidRDefault="00E05D08" w:rsidP="008A2F10">
            <w:pPr>
              <w:pStyle w:val="FootnoteText"/>
              <w:rPr>
                <w:sz w:val="16"/>
                <w:lang w:val="en-GB"/>
              </w:rPr>
            </w:pPr>
            <w:r w:rsidRPr="008F3CE6">
              <w:rPr>
                <w:sz w:val="16"/>
                <w:lang w:val="en-GB"/>
              </w:rPr>
              <w:t>9</w:t>
            </w:r>
          </w:p>
        </w:tc>
        <w:tc>
          <w:tcPr>
            <w:tcW w:w="535" w:type="dxa"/>
          </w:tcPr>
          <w:p w14:paraId="6311F5C8" w14:textId="77777777" w:rsidR="00E05D08" w:rsidRPr="008F3CE6" w:rsidRDefault="00E05D08" w:rsidP="008A2F10">
            <w:pPr>
              <w:pStyle w:val="FootnoteText"/>
              <w:rPr>
                <w:sz w:val="16"/>
                <w:lang w:val="en-GB"/>
              </w:rPr>
            </w:pPr>
            <w:r w:rsidRPr="008F3CE6">
              <w:rPr>
                <w:sz w:val="16"/>
                <w:lang w:val="en-GB"/>
              </w:rPr>
              <w:t>9</w:t>
            </w:r>
          </w:p>
        </w:tc>
        <w:tc>
          <w:tcPr>
            <w:tcW w:w="522" w:type="dxa"/>
          </w:tcPr>
          <w:p w14:paraId="430EEC72" w14:textId="77777777" w:rsidR="00E05D08" w:rsidRPr="00483796" w:rsidRDefault="00E05D08" w:rsidP="008A2F10">
            <w:pPr>
              <w:pStyle w:val="FootnoteText"/>
              <w:rPr>
                <w:sz w:val="16"/>
                <w:lang w:val="en-GB"/>
              </w:rPr>
            </w:pPr>
            <w:r w:rsidRPr="00483796">
              <w:rPr>
                <w:sz w:val="16"/>
                <w:lang w:val="en-GB"/>
              </w:rPr>
              <w:t>9</w:t>
            </w:r>
          </w:p>
        </w:tc>
        <w:tc>
          <w:tcPr>
            <w:tcW w:w="551" w:type="dxa"/>
          </w:tcPr>
          <w:p w14:paraId="2E91B5BF" w14:textId="77777777" w:rsidR="00E05D08" w:rsidRPr="00EF0F74" w:rsidRDefault="00E05D08" w:rsidP="008A2F10">
            <w:pPr>
              <w:pStyle w:val="FootnoteText"/>
              <w:rPr>
                <w:sz w:val="16"/>
                <w:lang w:val="en-GB"/>
              </w:rPr>
            </w:pPr>
            <w:r w:rsidRPr="00EF0F74">
              <w:rPr>
                <w:sz w:val="16"/>
                <w:lang w:val="en-GB"/>
              </w:rPr>
              <w:t>10</w:t>
            </w:r>
          </w:p>
        </w:tc>
        <w:tc>
          <w:tcPr>
            <w:tcW w:w="551" w:type="dxa"/>
          </w:tcPr>
          <w:p w14:paraId="26F61C2E" w14:textId="77777777" w:rsidR="00E05D08" w:rsidRPr="00EF0F74" w:rsidRDefault="00E05D08" w:rsidP="008A2F10">
            <w:pPr>
              <w:pStyle w:val="FootnoteText"/>
              <w:rPr>
                <w:sz w:val="16"/>
                <w:lang w:val="en-GB"/>
              </w:rPr>
            </w:pPr>
            <w:r w:rsidRPr="00EF0F74">
              <w:rPr>
                <w:sz w:val="16"/>
                <w:lang w:val="en-GB"/>
              </w:rPr>
              <w:t>13</w:t>
            </w:r>
          </w:p>
        </w:tc>
        <w:tc>
          <w:tcPr>
            <w:tcW w:w="519" w:type="dxa"/>
          </w:tcPr>
          <w:p w14:paraId="4AA3E89A" w14:textId="77777777" w:rsidR="00E05D08" w:rsidRPr="00EF0F74" w:rsidRDefault="00E05D08" w:rsidP="008A2F10">
            <w:pPr>
              <w:pStyle w:val="FootnoteText"/>
              <w:rPr>
                <w:sz w:val="16"/>
                <w:lang w:val="en-GB"/>
              </w:rPr>
            </w:pPr>
            <w:r w:rsidRPr="00EF0F74">
              <w:rPr>
                <w:sz w:val="16"/>
                <w:lang w:val="en-GB"/>
              </w:rPr>
              <w:t>15</w:t>
            </w:r>
          </w:p>
        </w:tc>
        <w:tc>
          <w:tcPr>
            <w:tcW w:w="519" w:type="dxa"/>
          </w:tcPr>
          <w:p w14:paraId="0D1F3843" w14:textId="77777777" w:rsidR="00E05D08" w:rsidRPr="00EF0F74" w:rsidRDefault="00E05D08" w:rsidP="008A2F10">
            <w:pPr>
              <w:pStyle w:val="FootnoteText"/>
              <w:rPr>
                <w:sz w:val="16"/>
                <w:lang w:val="en-GB"/>
              </w:rPr>
            </w:pPr>
            <w:r w:rsidRPr="00EF0F74">
              <w:rPr>
                <w:sz w:val="16"/>
                <w:lang w:val="en-GB"/>
              </w:rPr>
              <w:t>17</w:t>
            </w:r>
          </w:p>
        </w:tc>
      </w:tr>
      <w:tr w:rsidR="00E05D08" w:rsidRPr="00F25DB3" w14:paraId="2FB5F604" w14:textId="77777777" w:rsidTr="00861606">
        <w:tc>
          <w:tcPr>
            <w:tcW w:w="1052" w:type="dxa"/>
          </w:tcPr>
          <w:p w14:paraId="7315D314" w14:textId="77777777" w:rsidR="00E05D08" w:rsidRPr="00861606" w:rsidRDefault="00E05D08" w:rsidP="008A2F10">
            <w:pPr>
              <w:pStyle w:val="FootnoteText"/>
              <w:rPr>
                <w:sz w:val="16"/>
                <w:lang w:val="en-GB"/>
              </w:rPr>
            </w:pPr>
            <w:r w:rsidRPr="00861606">
              <w:rPr>
                <w:sz w:val="16"/>
                <w:lang w:val="en-GB"/>
              </w:rPr>
              <w:t>Rituximab</w:t>
            </w:r>
          </w:p>
        </w:tc>
        <w:tc>
          <w:tcPr>
            <w:tcW w:w="534" w:type="dxa"/>
          </w:tcPr>
          <w:p w14:paraId="274FA739" w14:textId="77777777" w:rsidR="00E05D08" w:rsidRPr="00861606" w:rsidRDefault="00E05D08" w:rsidP="008A2F10">
            <w:pPr>
              <w:pStyle w:val="FootnoteText"/>
              <w:rPr>
                <w:sz w:val="16"/>
                <w:lang w:val="en-GB"/>
              </w:rPr>
            </w:pPr>
            <w:r w:rsidRPr="00861606">
              <w:rPr>
                <w:sz w:val="16"/>
                <w:lang w:val="en-GB"/>
              </w:rPr>
              <w:t>0</w:t>
            </w:r>
          </w:p>
        </w:tc>
        <w:tc>
          <w:tcPr>
            <w:tcW w:w="534" w:type="dxa"/>
          </w:tcPr>
          <w:p w14:paraId="35CEF0FA" w14:textId="77777777" w:rsidR="00E05D08" w:rsidRPr="00861606" w:rsidRDefault="00E05D08" w:rsidP="008A2F10">
            <w:pPr>
              <w:pStyle w:val="FootnoteText"/>
              <w:rPr>
                <w:sz w:val="16"/>
                <w:lang w:val="en-GB"/>
              </w:rPr>
            </w:pPr>
            <w:r w:rsidRPr="00861606">
              <w:rPr>
                <w:sz w:val="16"/>
                <w:lang w:val="en-GB"/>
              </w:rPr>
              <w:t>0</w:t>
            </w:r>
          </w:p>
        </w:tc>
        <w:tc>
          <w:tcPr>
            <w:tcW w:w="535" w:type="dxa"/>
          </w:tcPr>
          <w:p w14:paraId="5EFF744B" w14:textId="77777777" w:rsidR="00E05D08" w:rsidRPr="00861606" w:rsidRDefault="00E05D08" w:rsidP="008A2F10">
            <w:pPr>
              <w:pStyle w:val="FootnoteText"/>
              <w:rPr>
                <w:sz w:val="16"/>
                <w:lang w:val="en-GB"/>
              </w:rPr>
            </w:pPr>
            <w:r w:rsidRPr="00861606">
              <w:rPr>
                <w:sz w:val="16"/>
                <w:lang w:val="en-GB"/>
              </w:rPr>
              <w:t>0</w:t>
            </w:r>
          </w:p>
        </w:tc>
        <w:tc>
          <w:tcPr>
            <w:tcW w:w="534" w:type="dxa"/>
          </w:tcPr>
          <w:p w14:paraId="091D5A69" w14:textId="77777777" w:rsidR="00E05D08" w:rsidRPr="00861606" w:rsidRDefault="00E05D08" w:rsidP="008A2F10">
            <w:pPr>
              <w:pStyle w:val="FootnoteText"/>
              <w:rPr>
                <w:sz w:val="16"/>
                <w:lang w:val="en-GB"/>
              </w:rPr>
            </w:pPr>
            <w:r w:rsidRPr="00861606">
              <w:rPr>
                <w:sz w:val="16"/>
                <w:lang w:val="en-GB"/>
              </w:rPr>
              <w:t>0</w:t>
            </w:r>
          </w:p>
        </w:tc>
        <w:tc>
          <w:tcPr>
            <w:tcW w:w="535" w:type="dxa"/>
          </w:tcPr>
          <w:p w14:paraId="4622169B" w14:textId="77777777" w:rsidR="00E05D08" w:rsidRPr="008F3CE6" w:rsidRDefault="00E05D08" w:rsidP="008A2F10">
            <w:pPr>
              <w:pStyle w:val="FootnoteText"/>
              <w:rPr>
                <w:sz w:val="16"/>
                <w:lang w:val="en-GB"/>
              </w:rPr>
            </w:pPr>
            <w:r w:rsidRPr="008F3CE6">
              <w:rPr>
                <w:sz w:val="16"/>
                <w:lang w:val="en-GB"/>
              </w:rPr>
              <w:t>1</w:t>
            </w:r>
          </w:p>
        </w:tc>
        <w:tc>
          <w:tcPr>
            <w:tcW w:w="535" w:type="dxa"/>
          </w:tcPr>
          <w:p w14:paraId="24CA1572" w14:textId="77777777" w:rsidR="00E05D08" w:rsidRPr="008F3CE6" w:rsidRDefault="00E05D08" w:rsidP="008A2F10">
            <w:pPr>
              <w:pStyle w:val="FootnoteText"/>
              <w:rPr>
                <w:sz w:val="16"/>
                <w:lang w:val="en-GB"/>
              </w:rPr>
            </w:pPr>
            <w:r w:rsidRPr="008F3CE6">
              <w:rPr>
                <w:sz w:val="16"/>
                <w:lang w:val="en-GB"/>
              </w:rPr>
              <w:t>1</w:t>
            </w:r>
          </w:p>
        </w:tc>
        <w:tc>
          <w:tcPr>
            <w:tcW w:w="535" w:type="dxa"/>
          </w:tcPr>
          <w:p w14:paraId="77A587C8" w14:textId="77777777" w:rsidR="00E05D08" w:rsidRPr="008F3CE6" w:rsidRDefault="00E05D08" w:rsidP="008A2F10">
            <w:pPr>
              <w:pStyle w:val="FootnoteText"/>
              <w:rPr>
                <w:sz w:val="16"/>
                <w:lang w:val="en-GB"/>
              </w:rPr>
            </w:pPr>
            <w:r w:rsidRPr="008F3CE6">
              <w:rPr>
                <w:sz w:val="16"/>
                <w:lang w:val="en-GB"/>
              </w:rPr>
              <w:t>1</w:t>
            </w:r>
          </w:p>
        </w:tc>
        <w:tc>
          <w:tcPr>
            <w:tcW w:w="535" w:type="dxa"/>
          </w:tcPr>
          <w:p w14:paraId="24570DE7" w14:textId="77777777" w:rsidR="00E05D08" w:rsidRPr="008F3CE6" w:rsidRDefault="00E05D08" w:rsidP="008A2F10">
            <w:pPr>
              <w:pStyle w:val="FootnoteText"/>
              <w:rPr>
                <w:sz w:val="16"/>
                <w:lang w:val="en-GB"/>
              </w:rPr>
            </w:pPr>
            <w:r w:rsidRPr="008F3CE6">
              <w:rPr>
                <w:sz w:val="16"/>
                <w:lang w:val="en-GB"/>
              </w:rPr>
              <w:t>1</w:t>
            </w:r>
          </w:p>
        </w:tc>
        <w:tc>
          <w:tcPr>
            <w:tcW w:w="535" w:type="dxa"/>
          </w:tcPr>
          <w:p w14:paraId="3ABD0F57" w14:textId="77777777" w:rsidR="00E05D08" w:rsidRPr="008F3CE6" w:rsidRDefault="00E05D08" w:rsidP="008A2F10">
            <w:pPr>
              <w:pStyle w:val="FootnoteText"/>
              <w:rPr>
                <w:sz w:val="16"/>
                <w:lang w:val="en-GB"/>
              </w:rPr>
            </w:pPr>
            <w:r w:rsidRPr="008F3CE6">
              <w:rPr>
                <w:sz w:val="16"/>
                <w:lang w:val="en-GB"/>
              </w:rPr>
              <w:t>1</w:t>
            </w:r>
          </w:p>
        </w:tc>
        <w:tc>
          <w:tcPr>
            <w:tcW w:w="535" w:type="dxa"/>
          </w:tcPr>
          <w:p w14:paraId="02024DD5" w14:textId="77777777" w:rsidR="00E05D08" w:rsidRPr="00483796" w:rsidRDefault="00E05D08" w:rsidP="008A2F10">
            <w:pPr>
              <w:pStyle w:val="FootnoteText"/>
              <w:rPr>
                <w:sz w:val="16"/>
                <w:lang w:val="en-GB"/>
              </w:rPr>
            </w:pPr>
            <w:r w:rsidRPr="00483796">
              <w:rPr>
                <w:sz w:val="16"/>
                <w:lang w:val="en-GB"/>
              </w:rPr>
              <w:t>1</w:t>
            </w:r>
          </w:p>
        </w:tc>
        <w:tc>
          <w:tcPr>
            <w:tcW w:w="522" w:type="dxa"/>
          </w:tcPr>
          <w:p w14:paraId="2D7093F6" w14:textId="77777777" w:rsidR="00E05D08" w:rsidRPr="00EF0F74" w:rsidRDefault="00E05D08" w:rsidP="008A2F10">
            <w:pPr>
              <w:pStyle w:val="FootnoteText"/>
              <w:rPr>
                <w:sz w:val="16"/>
                <w:lang w:val="en-GB"/>
              </w:rPr>
            </w:pPr>
            <w:r w:rsidRPr="00EF0F74">
              <w:rPr>
                <w:sz w:val="16"/>
                <w:lang w:val="en-GB"/>
              </w:rPr>
              <w:t>1</w:t>
            </w:r>
          </w:p>
        </w:tc>
        <w:tc>
          <w:tcPr>
            <w:tcW w:w="551" w:type="dxa"/>
          </w:tcPr>
          <w:p w14:paraId="52E904F5" w14:textId="77777777" w:rsidR="00E05D08" w:rsidRPr="00EF0F74" w:rsidRDefault="00E05D08" w:rsidP="008A2F10">
            <w:pPr>
              <w:pStyle w:val="FootnoteText"/>
              <w:rPr>
                <w:sz w:val="16"/>
                <w:lang w:val="en-GB"/>
              </w:rPr>
            </w:pPr>
            <w:r w:rsidRPr="00EF0F74">
              <w:rPr>
                <w:sz w:val="16"/>
                <w:lang w:val="en-GB"/>
              </w:rPr>
              <w:t>1</w:t>
            </w:r>
          </w:p>
        </w:tc>
        <w:tc>
          <w:tcPr>
            <w:tcW w:w="551" w:type="dxa"/>
          </w:tcPr>
          <w:p w14:paraId="50700B83" w14:textId="77777777" w:rsidR="00E05D08" w:rsidRPr="00EF0F74" w:rsidRDefault="00E05D08" w:rsidP="008A2F10">
            <w:pPr>
              <w:pStyle w:val="FootnoteText"/>
              <w:rPr>
                <w:sz w:val="16"/>
                <w:lang w:val="en-GB"/>
              </w:rPr>
            </w:pPr>
            <w:r w:rsidRPr="00EF0F74">
              <w:rPr>
                <w:sz w:val="16"/>
                <w:lang w:val="en-GB"/>
              </w:rPr>
              <w:t>3</w:t>
            </w:r>
          </w:p>
        </w:tc>
        <w:tc>
          <w:tcPr>
            <w:tcW w:w="519" w:type="dxa"/>
          </w:tcPr>
          <w:p w14:paraId="757678A1" w14:textId="77777777" w:rsidR="00E05D08" w:rsidRPr="00EF0F74" w:rsidRDefault="00E05D08" w:rsidP="008A2F10">
            <w:pPr>
              <w:pStyle w:val="FootnoteText"/>
              <w:rPr>
                <w:sz w:val="16"/>
                <w:lang w:val="en-GB"/>
              </w:rPr>
            </w:pPr>
            <w:r w:rsidRPr="00EF0F74">
              <w:rPr>
                <w:sz w:val="16"/>
                <w:lang w:val="en-GB"/>
              </w:rPr>
              <w:t>3</w:t>
            </w:r>
          </w:p>
        </w:tc>
        <w:tc>
          <w:tcPr>
            <w:tcW w:w="519" w:type="dxa"/>
          </w:tcPr>
          <w:p w14:paraId="5CFEA2BC" w14:textId="77777777" w:rsidR="00E05D08" w:rsidRPr="00EF0F74" w:rsidRDefault="00E05D08" w:rsidP="008A2F10">
            <w:pPr>
              <w:pStyle w:val="FootnoteText"/>
              <w:rPr>
                <w:sz w:val="16"/>
                <w:lang w:val="en-GB"/>
              </w:rPr>
            </w:pPr>
            <w:r w:rsidRPr="00EF0F74">
              <w:rPr>
                <w:sz w:val="16"/>
                <w:lang w:val="en-GB"/>
              </w:rPr>
              <w:t>3</w:t>
            </w:r>
          </w:p>
        </w:tc>
      </w:tr>
      <w:tr w:rsidR="00E05D08" w:rsidRPr="00F25DB3" w14:paraId="4389276E" w14:textId="77777777" w:rsidTr="00861606">
        <w:tc>
          <w:tcPr>
            <w:tcW w:w="9061" w:type="dxa"/>
            <w:gridSpan w:val="16"/>
          </w:tcPr>
          <w:p w14:paraId="72ABCA9F" w14:textId="77777777" w:rsidR="00E05D08" w:rsidRPr="00861606" w:rsidRDefault="00E05D08" w:rsidP="008A2F10">
            <w:pPr>
              <w:pStyle w:val="FootnoteText"/>
              <w:rPr>
                <w:sz w:val="16"/>
                <w:lang w:val="en-GB"/>
              </w:rPr>
            </w:pPr>
            <w:r w:rsidRPr="00861606">
              <w:rPr>
                <w:sz w:val="16"/>
                <w:lang w:val="en-GB"/>
              </w:rPr>
              <w:t>Kockázatnak kitett betegek száma</w:t>
            </w:r>
          </w:p>
        </w:tc>
      </w:tr>
      <w:tr w:rsidR="00E05D08" w:rsidRPr="00F25DB3" w14:paraId="3335137F" w14:textId="77777777" w:rsidTr="00861606">
        <w:tc>
          <w:tcPr>
            <w:tcW w:w="1052" w:type="dxa"/>
          </w:tcPr>
          <w:p w14:paraId="7FBA6F90" w14:textId="77777777" w:rsidR="00E05D08" w:rsidRPr="00861606" w:rsidRDefault="00E05D08" w:rsidP="00E05D08">
            <w:pPr>
              <w:pStyle w:val="FootnoteText"/>
              <w:rPr>
                <w:sz w:val="16"/>
                <w:lang w:val="en-GB"/>
              </w:rPr>
            </w:pPr>
            <w:r w:rsidRPr="00861606">
              <w:rPr>
                <w:sz w:val="16"/>
                <w:lang w:val="en-GB"/>
              </w:rPr>
              <w:t>Azathioprin</w:t>
            </w:r>
          </w:p>
        </w:tc>
        <w:tc>
          <w:tcPr>
            <w:tcW w:w="534" w:type="dxa"/>
          </w:tcPr>
          <w:p w14:paraId="2E56E7E4" w14:textId="77777777" w:rsidR="00E05D08" w:rsidRPr="00861606" w:rsidRDefault="00E05D08" w:rsidP="008A2F10">
            <w:pPr>
              <w:pStyle w:val="FootnoteText"/>
              <w:rPr>
                <w:sz w:val="16"/>
                <w:lang w:val="en-GB"/>
              </w:rPr>
            </w:pPr>
            <w:r w:rsidRPr="00861606">
              <w:rPr>
                <w:sz w:val="16"/>
                <w:lang w:val="en-GB"/>
              </w:rPr>
              <w:t>59</w:t>
            </w:r>
          </w:p>
        </w:tc>
        <w:tc>
          <w:tcPr>
            <w:tcW w:w="534" w:type="dxa"/>
          </w:tcPr>
          <w:p w14:paraId="570AE3FA" w14:textId="77777777" w:rsidR="00E05D08" w:rsidRPr="00861606" w:rsidRDefault="00E05D08" w:rsidP="008A2F10">
            <w:pPr>
              <w:pStyle w:val="FootnoteText"/>
              <w:rPr>
                <w:sz w:val="16"/>
                <w:lang w:val="en-GB"/>
              </w:rPr>
            </w:pPr>
            <w:r w:rsidRPr="00861606">
              <w:rPr>
                <w:sz w:val="16"/>
                <w:lang w:val="en-GB"/>
              </w:rPr>
              <w:t>56</w:t>
            </w:r>
          </w:p>
        </w:tc>
        <w:tc>
          <w:tcPr>
            <w:tcW w:w="535" w:type="dxa"/>
          </w:tcPr>
          <w:p w14:paraId="57D8D8F7" w14:textId="77777777" w:rsidR="00E05D08" w:rsidRPr="00861606" w:rsidRDefault="00E05D08" w:rsidP="008A2F10">
            <w:pPr>
              <w:pStyle w:val="FootnoteText"/>
              <w:rPr>
                <w:sz w:val="16"/>
                <w:lang w:val="en-GB"/>
              </w:rPr>
            </w:pPr>
            <w:r w:rsidRPr="00861606">
              <w:rPr>
                <w:sz w:val="16"/>
                <w:lang w:val="en-GB"/>
              </w:rPr>
              <w:t>52</w:t>
            </w:r>
          </w:p>
        </w:tc>
        <w:tc>
          <w:tcPr>
            <w:tcW w:w="534" w:type="dxa"/>
          </w:tcPr>
          <w:p w14:paraId="35087231" w14:textId="77777777" w:rsidR="00E05D08" w:rsidRPr="00861606" w:rsidRDefault="00E05D08" w:rsidP="008A2F10">
            <w:pPr>
              <w:pStyle w:val="FootnoteText"/>
              <w:rPr>
                <w:sz w:val="16"/>
                <w:lang w:val="en-GB"/>
              </w:rPr>
            </w:pPr>
            <w:r w:rsidRPr="00861606">
              <w:rPr>
                <w:sz w:val="16"/>
                <w:lang w:val="en-GB"/>
              </w:rPr>
              <w:t>50</w:t>
            </w:r>
          </w:p>
        </w:tc>
        <w:tc>
          <w:tcPr>
            <w:tcW w:w="535" w:type="dxa"/>
          </w:tcPr>
          <w:p w14:paraId="2011A250" w14:textId="77777777" w:rsidR="00E05D08" w:rsidRPr="00861606" w:rsidRDefault="00E05D08" w:rsidP="008A2F10">
            <w:pPr>
              <w:pStyle w:val="FootnoteText"/>
              <w:rPr>
                <w:sz w:val="16"/>
                <w:lang w:val="en-GB"/>
              </w:rPr>
            </w:pPr>
            <w:r w:rsidRPr="00861606">
              <w:rPr>
                <w:sz w:val="16"/>
                <w:lang w:val="en-GB"/>
              </w:rPr>
              <w:t>47</w:t>
            </w:r>
          </w:p>
        </w:tc>
        <w:tc>
          <w:tcPr>
            <w:tcW w:w="535" w:type="dxa"/>
          </w:tcPr>
          <w:p w14:paraId="5F8C88BD" w14:textId="77777777" w:rsidR="00E05D08" w:rsidRPr="008F3CE6" w:rsidRDefault="00E05D08" w:rsidP="008A2F10">
            <w:pPr>
              <w:pStyle w:val="FootnoteText"/>
              <w:rPr>
                <w:sz w:val="16"/>
                <w:lang w:val="en-GB"/>
              </w:rPr>
            </w:pPr>
            <w:r w:rsidRPr="008F3CE6">
              <w:rPr>
                <w:sz w:val="16"/>
                <w:lang w:val="en-GB"/>
              </w:rPr>
              <w:t>47</w:t>
            </w:r>
          </w:p>
        </w:tc>
        <w:tc>
          <w:tcPr>
            <w:tcW w:w="535" w:type="dxa"/>
          </w:tcPr>
          <w:p w14:paraId="2D66A4E9" w14:textId="77777777" w:rsidR="00E05D08" w:rsidRPr="008F3CE6" w:rsidRDefault="00E05D08" w:rsidP="008A2F10">
            <w:pPr>
              <w:pStyle w:val="FootnoteText"/>
              <w:rPr>
                <w:sz w:val="16"/>
                <w:lang w:val="en-GB"/>
              </w:rPr>
            </w:pPr>
            <w:r w:rsidRPr="008F3CE6">
              <w:rPr>
                <w:sz w:val="16"/>
                <w:lang w:val="en-GB"/>
              </w:rPr>
              <w:t>44</w:t>
            </w:r>
          </w:p>
        </w:tc>
        <w:tc>
          <w:tcPr>
            <w:tcW w:w="535" w:type="dxa"/>
          </w:tcPr>
          <w:p w14:paraId="55D147D9" w14:textId="77777777" w:rsidR="00E05D08" w:rsidRPr="008F3CE6" w:rsidRDefault="00E05D08" w:rsidP="008A2F10">
            <w:pPr>
              <w:pStyle w:val="FootnoteText"/>
              <w:rPr>
                <w:sz w:val="16"/>
                <w:lang w:val="en-GB"/>
              </w:rPr>
            </w:pPr>
            <w:r w:rsidRPr="008F3CE6">
              <w:rPr>
                <w:sz w:val="16"/>
                <w:lang w:val="en-GB"/>
              </w:rPr>
              <w:t>44</w:t>
            </w:r>
          </w:p>
        </w:tc>
        <w:tc>
          <w:tcPr>
            <w:tcW w:w="535" w:type="dxa"/>
          </w:tcPr>
          <w:p w14:paraId="58BE3B6E" w14:textId="77777777" w:rsidR="00E05D08" w:rsidRPr="008F3CE6" w:rsidRDefault="00E05D08" w:rsidP="008A2F10">
            <w:pPr>
              <w:pStyle w:val="FootnoteText"/>
              <w:rPr>
                <w:sz w:val="16"/>
                <w:lang w:val="en-GB"/>
              </w:rPr>
            </w:pPr>
            <w:r w:rsidRPr="008F3CE6">
              <w:rPr>
                <w:sz w:val="16"/>
                <w:lang w:val="en-GB"/>
              </w:rPr>
              <w:t>42</w:t>
            </w:r>
          </w:p>
        </w:tc>
        <w:tc>
          <w:tcPr>
            <w:tcW w:w="535" w:type="dxa"/>
          </w:tcPr>
          <w:p w14:paraId="14FABE82" w14:textId="77777777" w:rsidR="00E05D08" w:rsidRPr="008F3CE6" w:rsidRDefault="00E05D08" w:rsidP="008A2F10">
            <w:pPr>
              <w:pStyle w:val="FootnoteText"/>
              <w:rPr>
                <w:sz w:val="16"/>
                <w:lang w:val="en-GB"/>
              </w:rPr>
            </w:pPr>
            <w:r w:rsidRPr="008F3CE6">
              <w:rPr>
                <w:sz w:val="16"/>
                <w:lang w:val="en-GB"/>
              </w:rPr>
              <w:t>41</w:t>
            </w:r>
          </w:p>
        </w:tc>
        <w:tc>
          <w:tcPr>
            <w:tcW w:w="522" w:type="dxa"/>
          </w:tcPr>
          <w:p w14:paraId="726B4901" w14:textId="77777777" w:rsidR="00E05D08" w:rsidRPr="00483796" w:rsidRDefault="00E05D08" w:rsidP="008A2F10">
            <w:pPr>
              <w:pStyle w:val="FootnoteText"/>
              <w:rPr>
                <w:sz w:val="16"/>
                <w:lang w:val="en-GB"/>
              </w:rPr>
            </w:pPr>
            <w:r w:rsidRPr="00483796">
              <w:rPr>
                <w:sz w:val="16"/>
                <w:lang w:val="en-GB"/>
              </w:rPr>
              <w:t>40</w:t>
            </w:r>
          </w:p>
        </w:tc>
        <w:tc>
          <w:tcPr>
            <w:tcW w:w="551" w:type="dxa"/>
          </w:tcPr>
          <w:p w14:paraId="18DCAC05" w14:textId="77777777" w:rsidR="00E05D08" w:rsidRPr="00EF0F74" w:rsidRDefault="00E05D08" w:rsidP="008A2F10">
            <w:pPr>
              <w:pStyle w:val="FootnoteText"/>
              <w:rPr>
                <w:sz w:val="16"/>
                <w:lang w:val="en-GB"/>
              </w:rPr>
            </w:pPr>
            <w:r w:rsidRPr="00EF0F74">
              <w:rPr>
                <w:sz w:val="16"/>
                <w:lang w:val="en-GB"/>
              </w:rPr>
              <w:t>39</w:t>
            </w:r>
          </w:p>
        </w:tc>
        <w:tc>
          <w:tcPr>
            <w:tcW w:w="551" w:type="dxa"/>
          </w:tcPr>
          <w:p w14:paraId="64BFEAA5" w14:textId="77777777" w:rsidR="00E05D08" w:rsidRPr="00EF0F74" w:rsidRDefault="00E05D08" w:rsidP="008A2F10">
            <w:pPr>
              <w:pStyle w:val="FootnoteText"/>
              <w:rPr>
                <w:sz w:val="16"/>
                <w:lang w:val="en-GB"/>
              </w:rPr>
            </w:pPr>
            <w:r w:rsidRPr="00EF0F74">
              <w:rPr>
                <w:sz w:val="16"/>
                <w:lang w:val="en-GB"/>
              </w:rPr>
              <w:t>36</w:t>
            </w:r>
          </w:p>
        </w:tc>
        <w:tc>
          <w:tcPr>
            <w:tcW w:w="519" w:type="dxa"/>
          </w:tcPr>
          <w:p w14:paraId="3199A9F0" w14:textId="77777777" w:rsidR="00E05D08" w:rsidRPr="00EF0F74" w:rsidRDefault="00E05D08" w:rsidP="008A2F10">
            <w:pPr>
              <w:pStyle w:val="FootnoteText"/>
              <w:rPr>
                <w:sz w:val="16"/>
                <w:lang w:val="en-GB"/>
              </w:rPr>
            </w:pPr>
            <w:r w:rsidRPr="00EF0F74">
              <w:rPr>
                <w:sz w:val="16"/>
                <w:lang w:val="en-GB"/>
              </w:rPr>
              <w:t>34</w:t>
            </w:r>
          </w:p>
        </w:tc>
        <w:tc>
          <w:tcPr>
            <w:tcW w:w="519" w:type="dxa"/>
          </w:tcPr>
          <w:p w14:paraId="6F192889" w14:textId="77777777" w:rsidR="00E05D08" w:rsidRPr="00EF0F74" w:rsidRDefault="00E05D08" w:rsidP="008A2F10">
            <w:pPr>
              <w:pStyle w:val="FootnoteText"/>
              <w:rPr>
                <w:sz w:val="16"/>
                <w:lang w:val="en-GB"/>
              </w:rPr>
            </w:pPr>
            <w:r w:rsidRPr="00EF0F74">
              <w:rPr>
                <w:sz w:val="16"/>
                <w:lang w:val="en-GB"/>
              </w:rPr>
              <w:t>0</w:t>
            </w:r>
          </w:p>
        </w:tc>
      </w:tr>
      <w:tr w:rsidR="00E05D08" w14:paraId="3D7AE1EE" w14:textId="77777777" w:rsidTr="00B07488">
        <w:tc>
          <w:tcPr>
            <w:tcW w:w="1052" w:type="dxa"/>
          </w:tcPr>
          <w:p w14:paraId="1639AF34" w14:textId="77777777" w:rsidR="00E05D08" w:rsidRPr="00861606" w:rsidRDefault="00E05D08" w:rsidP="008A2F10">
            <w:pPr>
              <w:pStyle w:val="FootnoteText"/>
              <w:rPr>
                <w:sz w:val="16"/>
                <w:lang w:val="en-GB"/>
              </w:rPr>
            </w:pPr>
            <w:r w:rsidRPr="00861606">
              <w:rPr>
                <w:sz w:val="16"/>
                <w:lang w:val="en-GB"/>
              </w:rPr>
              <w:t>Rituximab</w:t>
            </w:r>
          </w:p>
        </w:tc>
        <w:tc>
          <w:tcPr>
            <w:tcW w:w="534" w:type="dxa"/>
          </w:tcPr>
          <w:p w14:paraId="3E031CFB" w14:textId="77777777" w:rsidR="00E05D08" w:rsidRPr="00861606" w:rsidRDefault="00E05D08" w:rsidP="008A2F10">
            <w:pPr>
              <w:pStyle w:val="FootnoteText"/>
              <w:rPr>
                <w:sz w:val="16"/>
                <w:lang w:val="en-GB"/>
              </w:rPr>
            </w:pPr>
            <w:r w:rsidRPr="00861606">
              <w:rPr>
                <w:sz w:val="16"/>
                <w:lang w:val="en-GB"/>
              </w:rPr>
              <w:t>58</w:t>
            </w:r>
          </w:p>
        </w:tc>
        <w:tc>
          <w:tcPr>
            <w:tcW w:w="534" w:type="dxa"/>
          </w:tcPr>
          <w:p w14:paraId="187BA0C7" w14:textId="77777777" w:rsidR="00E05D08" w:rsidRPr="00861606" w:rsidRDefault="00E05D08" w:rsidP="008A2F10">
            <w:pPr>
              <w:pStyle w:val="FootnoteText"/>
              <w:rPr>
                <w:sz w:val="16"/>
                <w:lang w:val="en-GB"/>
              </w:rPr>
            </w:pPr>
            <w:r w:rsidRPr="00861606">
              <w:rPr>
                <w:sz w:val="16"/>
                <w:lang w:val="en-GB"/>
              </w:rPr>
              <w:t>56</w:t>
            </w:r>
          </w:p>
        </w:tc>
        <w:tc>
          <w:tcPr>
            <w:tcW w:w="535" w:type="dxa"/>
          </w:tcPr>
          <w:p w14:paraId="59D3B2BB" w14:textId="77777777" w:rsidR="00E05D08" w:rsidRPr="00861606" w:rsidRDefault="00E05D08" w:rsidP="008A2F10">
            <w:pPr>
              <w:pStyle w:val="FootnoteText"/>
              <w:rPr>
                <w:sz w:val="16"/>
                <w:lang w:val="en-GB"/>
              </w:rPr>
            </w:pPr>
            <w:r w:rsidRPr="00861606">
              <w:rPr>
                <w:sz w:val="16"/>
                <w:lang w:val="en-GB"/>
              </w:rPr>
              <w:t>56</w:t>
            </w:r>
          </w:p>
        </w:tc>
        <w:tc>
          <w:tcPr>
            <w:tcW w:w="534" w:type="dxa"/>
          </w:tcPr>
          <w:p w14:paraId="297C91DE" w14:textId="77777777" w:rsidR="00E05D08" w:rsidRPr="00861606" w:rsidRDefault="00E05D08" w:rsidP="008A2F10">
            <w:pPr>
              <w:pStyle w:val="FootnoteText"/>
              <w:rPr>
                <w:sz w:val="16"/>
                <w:lang w:val="en-GB"/>
              </w:rPr>
            </w:pPr>
            <w:r w:rsidRPr="00861606">
              <w:rPr>
                <w:sz w:val="16"/>
                <w:lang w:val="en-GB"/>
              </w:rPr>
              <w:t>56</w:t>
            </w:r>
          </w:p>
        </w:tc>
        <w:tc>
          <w:tcPr>
            <w:tcW w:w="535" w:type="dxa"/>
          </w:tcPr>
          <w:p w14:paraId="2AF4B4A3" w14:textId="77777777" w:rsidR="00E05D08" w:rsidRPr="00861606" w:rsidRDefault="00E05D08" w:rsidP="008A2F10">
            <w:pPr>
              <w:pStyle w:val="FootnoteText"/>
              <w:rPr>
                <w:sz w:val="16"/>
                <w:lang w:val="en-GB"/>
              </w:rPr>
            </w:pPr>
            <w:r w:rsidRPr="00861606">
              <w:rPr>
                <w:sz w:val="16"/>
                <w:lang w:val="en-GB"/>
              </w:rPr>
              <w:t>55</w:t>
            </w:r>
          </w:p>
        </w:tc>
        <w:tc>
          <w:tcPr>
            <w:tcW w:w="535" w:type="dxa"/>
          </w:tcPr>
          <w:p w14:paraId="08C29388" w14:textId="77777777" w:rsidR="00E05D08" w:rsidRPr="008F3CE6" w:rsidRDefault="00E05D08" w:rsidP="008A2F10">
            <w:pPr>
              <w:pStyle w:val="FootnoteText"/>
              <w:rPr>
                <w:sz w:val="16"/>
                <w:lang w:val="en-GB"/>
              </w:rPr>
            </w:pPr>
            <w:r w:rsidRPr="008F3CE6">
              <w:rPr>
                <w:sz w:val="16"/>
                <w:lang w:val="en-GB"/>
              </w:rPr>
              <w:t>54</w:t>
            </w:r>
          </w:p>
        </w:tc>
        <w:tc>
          <w:tcPr>
            <w:tcW w:w="535" w:type="dxa"/>
          </w:tcPr>
          <w:p w14:paraId="2BA2725E" w14:textId="77777777" w:rsidR="00E05D08" w:rsidRPr="008F3CE6" w:rsidRDefault="00E05D08" w:rsidP="008A2F10">
            <w:pPr>
              <w:pStyle w:val="FootnoteText"/>
              <w:rPr>
                <w:sz w:val="16"/>
                <w:lang w:val="en-GB"/>
              </w:rPr>
            </w:pPr>
            <w:r w:rsidRPr="008F3CE6">
              <w:rPr>
                <w:sz w:val="16"/>
                <w:lang w:val="en-GB"/>
              </w:rPr>
              <w:t>54</w:t>
            </w:r>
          </w:p>
        </w:tc>
        <w:tc>
          <w:tcPr>
            <w:tcW w:w="535" w:type="dxa"/>
          </w:tcPr>
          <w:p w14:paraId="120A4F33" w14:textId="77777777" w:rsidR="00E05D08" w:rsidRPr="008F3CE6" w:rsidRDefault="00E05D08" w:rsidP="008A2F10">
            <w:pPr>
              <w:pStyle w:val="FootnoteText"/>
              <w:rPr>
                <w:sz w:val="16"/>
                <w:lang w:val="en-GB"/>
              </w:rPr>
            </w:pPr>
            <w:r w:rsidRPr="008F3CE6">
              <w:rPr>
                <w:sz w:val="16"/>
                <w:lang w:val="en-GB"/>
              </w:rPr>
              <w:t>54</w:t>
            </w:r>
          </w:p>
        </w:tc>
        <w:tc>
          <w:tcPr>
            <w:tcW w:w="535" w:type="dxa"/>
          </w:tcPr>
          <w:p w14:paraId="308D2335" w14:textId="77777777" w:rsidR="00E05D08" w:rsidRPr="008F3CE6" w:rsidRDefault="00E05D08" w:rsidP="008A2F10">
            <w:pPr>
              <w:pStyle w:val="FootnoteText"/>
              <w:rPr>
                <w:sz w:val="16"/>
                <w:lang w:val="en-GB"/>
              </w:rPr>
            </w:pPr>
            <w:r w:rsidRPr="008F3CE6">
              <w:rPr>
                <w:sz w:val="16"/>
                <w:lang w:val="en-GB"/>
              </w:rPr>
              <w:t>54</w:t>
            </w:r>
          </w:p>
        </w:tc>
        <w:tc>
          <w:tcPr>
            <w:tcW w:w="535" w:type="dxa"/>
          </w:tcPr>
          <w:p w14:paraId="318C6D44" w14:textId="77777777" w:rsidR="00E05D08" w:rsidRPr="008F3CE6" w:rsidRDefault="00E05D08" w:rsidP="008A2F10">
            <w:pPr>
              <w:pStyle w:val="FootnoteText"/>
              <w:rPr>
                <w:sz w:val="16"/>
                <w:lang w:val="en-GB"/>
              </w:rPr>
            </w:pPr>
            <w:r w:rsidRPr="008F3CE6">
              <w:rPr>
                <w:sz w:val="16"/>
                <w:lang w:val="en-GB"/>
              </w:rPr>
              <w:t>54</w:t>
            </w:r>
          </w:p>
        </w:tc>
        <w:tc>
          <w:tcPr>
            <w:tcW w:w="522" w:type="dxa"/>
          </w:tcPr>
          <w:p w14:paraId="73488857" w14:textId="77777777" w:rsidR="00E05D08" w:rsidRPr="00483796" w:rsidRDefault="00E05D08" w:rsidP="008A2F10">
            <w:pPr>
              <w:pStyle w:val="FootnoteText"/>
              <w:rPr>
                <w:sz w:val="16"/>
                <w:lang w:val="en-GB"/>
              </w:rPr>
            </w:pPr>
            <w:r w:rsidRPr="00483796">
              <w:rPr>
                <w:sz w:val="16"/>
                <w:lang w:val="en-GB"/>
              </w:rPr>
              <w:t>54</w:t>
            </w:r>
          </w:p>
        </w:tc>
        <w:tc>
          <w:tcPr>
            <w:tcW w:w="551" w:type="dxa"/>
          </w:tcPr>
          <w:p w14:paraId="40A36C1D" w14:textId="77777777" w:rsidR="00E05D08" w:rsidRPr="00EF0F74" w:rsidRDefault="00E05D08" w:rsidP="008A2F10">
            <w:pPr>
              <w:pStyle w:val="FootnoteText"/>
              <w:rPr>
                <w:sz w:val="16"/>
                <w:lang w:val="en-GB"/>
              </w:rPr>
            </w:pPr>
            <w:r w:rsidRPr="00EF0F74">
              <w:rPr>
                <w:sz w:val="16"/>
                <w:lang w:val="en-GB"/>
              </w:rPr>
              <w:t>54</w:t>
            </w:r>
          </w:p>
        </w:tc>
        <w:tc>
          <w:tcPr>
            <w:tcW w:w="551" w:type="dxa"/>
          </w:tcPr>
          <w:p w14:paraId="58776DC6" w14:textId="77777777" w:rsidR="00E05D08" w:rsidRPr="00EF0F74" w:rsidRDefault="00E05D08" w:rsidP="008A2F10">
            <w:pPr>
              <w:pStyle w:val="FootnoteText"/>
              <w:rPr>
                <w:sz w:val="16"/>
                <w:lang w:val="en-GB"/>
              </w:rPr>
            </w:pPr>
            <w:r w:rsidRPr="00EF0F74">
              <w:rPr>
                <w:sz w:val="16"/>
                <w:lang w:val="en-GB"/>
              </w:rPr>
              <w:t>52</w:t>
            </w:r>
          </w:p>
        </w:tc>
        <w:tc>
          <w:tcPr>
            <w:tcW w:w="519" w:type="dxa"/>
          </w:tcPr>
          <w:p w14:paraId="78BB2B94" w14:textId="77777777" w:rsidR="00E05D08" w:rsidRPr="00EF0F74" w:rsidRDefault="00E05D08" w:rsidP="008A2F10">
            <w:pPr>
              <w:pStyle w:val="FootnoteText"/>
              <w:rPr>
                <w:sz w:val="16"/>
                <w:lang w:val="en-GB"/>
              </w:rPr>
            </w:pPr>
            <w:r w:rsidRPr="00EF0F74">
              <w:rPr>
                <w:sz w:val="16"/>
                <w:lang w:val="en-GB"/>
              </w:rPr>
              <w:t>50</w:t>
            </w:r>
          </w:p>
        </w:tc>
        <w:tc>
          <w:tcPr>
            <w:tcW w:w="519" w:type="dxa"/>
          </w:tcPr>
          <w:p w14:paraId="3F83C720" w14:textId="77777777" w:rsidR="00E05D08" w:rsidRPr="00861606" w:rsidRDefault="00E05D08" w:rsidP="008A2F10">
            <w:pPr>
              <w:pStyle w:val="FootnoteText"/>
              <w:rPr>
                <w:sz w:val="16"/>
                <w:lang w:val="en-GB"/>
              </w:rPr>
            </w:pPr>
            <w:r w:rsidRPr="00EF0F74">
              <w:rPr>
                <w:sz w:val="16"/>
                <w:lang w:val="en-GB"/>
              </w:rPr>
              <w:t>0</w:t>
            </w:r>
          </w:p>
        </w:tc>
      </w:tr>
    </w:tbl>
    <w:p w14:paraId="2E3A2FFE" w14:textId="77777777" w:rsidR="00E05D08" w:rsidRDefault="00E05D08" w:rsidP="00C025EA">
      <w:pPr>
        <w:rPr>
          <w:szCs w:val="22"/>
          <w:lang w:val="hu-HU"/>
        </w:rPr>
      </w:pPr>
    </w:p>
    <w:p w14:paraId="094FF686" w14:textId="77777777" w:rsidR="001A2ADB" w:rsidRDefault="001A2ADB" w:rsidP="001A2ADB">
      <w:pPr>
        <w:rPr>
          <w:lang w:val="hu-HU"/>
        </w:rPr>
      </w:pPr>
      <w:r>
        <w:rPr>
          <w:sz w:val="16"/>
          <w:lang w:val="hu-HU"/>
        </w:rPr>
        <w:t xml:space="preserve">Megjegyzés: A betegeket, </w:t>
      </w:r>
      <w:r w:rsidR="00761ACA">
        <w:rPr>
          <w:sz w:val="16"/>
          <w:lang w:val="hu-HU"/>
        </w:rPr>
        <w:t>akiknél</w:t>
      </w:r>
      <w:r>
        <w:rPr>
          <w:sz w:val="16"/>
          <w:lang w:val="hu-HU"/>
        </w:rPr>
        <w:t xml:space="preserve"> nem fordult elő esemény, a 28. hónapban </w:t>
      </w:r>
      <w:r w:rsidR="00761ACA">
        <w:rPr>
          <w:sz w:val="16"/>
          <w:lang w:val="hu-HU"/>
        </w:rPr>
        <w:t>bírálták el</w:t>
      </w:r>
      <w:r>
        <w:rPr>
          <w:sz w:val="16"/>
          <w:lang w:val="hu-HU"/>
        </w:rPr>
        <w:t>.</w:t>
      </w:r>
    </w:p>
    <w:p w14:paraId="5BB11E96" w14:textId="77777777" w:rsidR="001A2ADB" w:rsidRDefault="001A2ADB" w:rsidP="001A2ADB">
      <w:pPr>
        <w:keepNext/>
        <w:keepLines/>
        <w:ind w:left="572" w:hanging="544"/>
        <w:rPr>
          <w:b/>
          <w:lang w:val="hu-HU"/>
        </w:rPr>
      </w:pPr>
    </w:p>
    <w:p w14:paraId="34EF4B44" w14:textId="77777777" w:rsidR="001A2ADB" w:rsidRDefault="001A2ADB" w:rsidP="001A2ADB">
      <w:pPr>
        <w:keepNext/>
        <w:keepLines/>
        <w:ind w:hanging="5"/>
        <w:rPr>
          <w:i/>
          <w:lang w:val="hu-HU"/>
        </w:rPr>
      </w:pPr>
      <w:r>
        <w:rPr>
          <w:i/>
          <w:lang w:val="hu-HU"/>
        </w:rPr>
        <w:t>Laboratóriumi értékelések</w:t>
      </w:r>
    </w:p>
    <w:p w14:paraId="5B274352" w14:textId="77777777" w:rsidR="001A2ADB" w:rsidRDefault="001A2ADB" w:rsidP="001A2ADB">
      <w:pPr>
        <w:keepNext/>
        <w:keepLines/>
        <w:ind w:hanging="5"/>
        <w:rPr>
          <w:lang w:val="hu-HU"/>
        </w:rPr>
      </w:pPr>
      <w:r>
        <w:rPr>
          <w:lang w:val="hu-HU"/>
        </w:rPr>
        <w:t>A fenntartó terápiával végzett klinikai vizsgálatban</w:t>
      </w:r>
      <w:r w:rsidR="00FE2717">
        <w:rPr>
          <w:lang w:val="hu-HU"/>
        </w:rPr>
        <w:t xml:space="preserve"> összesen</w:t>
      </w:r>
      <w:r>
        <w:rPr>
          <w:lang w:val="hu-HU"/>
        </w:rPr>
        <w:t xml:space="preserve"> 6/34 (18%) MabThera-kezelésben részesült betegnél </w:t>
      </w:r>
      <w:r w:rsidR="00FE2717">
        <w:rPr>
          <w:lang w:val="hu-HU"/>
        </w:rPr>
        <w:t>alakult</w:t>
      </w:r>
      <w:r>
        <w:rPr>
          <w:lang w:val="hu-HU"/>
        </w:rPr>
        <w:t xml:space="preserve"> ki ADA. Az ADA jelenléte a fenntartó terápiával végzett klinikai vizsgálatban </w:t>
      </w:r>
      <w:r w:rsidR="00F15223" w:rsidRPr="002E4936">
        <w:rPr>
          <w:rFonts w:eastAsia="Calibri"/>
          <w:lang w:val="hu-HU" w:eastAsia="zh-TW"/>
        </w:rPr>
        <w:t xml:space="preserve">nem </w:t>
      </w:r>
      <w:r w:rsidR="002E0FFC">
        <w:rPr>
          <w:rFonts w:eastAsia="Calibri"/>
          <w:lang w:val="hu-HU" w:eastAsia="zh-TW"/>
        </w:rPr>
        <w:t>gyakorolt</w:t>
      </w:r>
      <w:r w:rsidR="00F15223" w:rsidRPr="002E4936">
        <w:rPr>
          <w:rFonts w:eastAsia="Calibri"/>
          <w:lang w:val="hu-HU" w:eastAsia="zh-TW"/>
        </w:rPr>
        <w:t xml:space="preserve"> trend</w:t>
      </w:r>
      <w:r w:rsidR="002E0FFC">
        <w:rPr>
          <w:rFonts w:eastAsia="Calibri"/>
          <w:lang w:val="hu-HU" w:eastAsia="zh-TW"/>
        </w:rPr>
        <w:t>szerű</w:t>
      </w:r>
      <w:r w:rsidR="00F15223" w:rsidRPr="002E4936">
        <w:rPr>
          <w:rFonts w:eastAsia="Calibri"/>
          <w:lang w:val="hu-HU" w:eastAsia="zh-TW"/>
        </w:rPr>
        <w:t xml:space="preserve"> </w:t>
      </w:r>
      <w:r w:rsidR="002E0FFC">
        <w:rPr>
          <w:rFonts w:eastAsia="Calibri"/>
          <w:lang w:val="hu-HU" w:eastAsia="zh-TW"/>
        </w:rPr>
        <w:t>vagy ny</w:t>
      </w:r>
      <w:r>
        <w:rPr>
          <w:rFonts w:eastAsia="Calibri"/>
          <w:lang w:val="hu-HU" w:eastAsia="zh-TW"/>
        </w:rPr>
        <w:t>ilvánvaló negatív hatás</w:t>
      </w:r>
      <w:r w:rsidR="002E0FFC">
        <w:rPr>
          <w:rFonts w:eastAsia="Calibri"/>
          <w:lang w:val="hu-HU" w:eastAsia="zh-TW"/>
        </w:rPr>
        <w:t>t</w:t>
      </w:r>
      <w:r>
        <w:rPr>
          <w:rFonts w:eastAsia="Calibri"/>
          <w:lang w:val="hu-HU" w:eastAsia="zh-TW"/>
        </w:rPr>
        <w:t xml:space="preserve"> a biztonságosságra vagy a hatásosságra</w:t>
      </w:r>
      <w:r>
        <w:rPr>
          <w:lang w:val="hu-HU"/>
        </w:rPr>
        <w:t>.</w:t>
      </w:r>
    </w:p>
    <w:p w14:paraId="0C4E95E8" w14:textId="77777777" w:rsidR="003771A5" w:rsidRPr="00DF09CE" w:rsidRDefault="003771A5" w:rsidP="003771A5">
      <w:pPr>
        <w:keepNext/>
        <w:autoSpaceDE w:val="0"/>
        <w:autoSpaceDN w:val="0"/>
        <w:adjustRightInd w:val="0"/>
        <w:rPr>
          <w:rFonts w:eastAsia="Calibri"/>
          <w:lang w:val="hu-HU" w:eastAsia="zh-TW"/>
        </w:rPr>
      </w:pPr>
    </w:p>
    <w:p w14:paraId="3DD99516" w14:textId="77777777" w:rsidR="001F51C4" w:rsidRPr="000D6DE8" w:rsidRDefault="001F51C4" w:rsidP="001F51C4">
      <w:pPr>
        <w:keepNext/>
        <w:rPr>
          <w:i/>
          <w:szCs w:val="22"/>
          <w:u w:val="single"/>
          <w:lang w:val="hu-HU"/>
        </w:rPr>
      </w:pPr>
      <w:r>
        <w:rPr>
          <w:i/>
          <w:iCs/>
          <w:szCs w:val="22"/>
          <w:u w:val="single"/>
          <w:lang w:val="hu"/>
        </w:rPr>
        <w:t>Gyermekek és serdülők</w:t>
      </w:r>
    </w:p>
    <w:p w14:paraId="5F39427C" w14:textId="77777777" w:rsidR="001F51C4" w:rsidRPr="000D6DE8" w:rsidRDefault="001F51C4" w:rsidP="001F51C4">
      <w:pPr>
        <w:keepNext/>
        <w:rPr>
          <w:i/>
          <w:szCs w:val="22"/>
          <w:u w:val="single"/>
          <w:lang w:val="hu-HU"/>
        </w:rPr>
      </w:pPr>
    </w:p>
    <w:p w14:paraId="32B8728E" w14:textId="77777777" w:rsidR="001F51C4" w:rsidRDefault="001F51C4" w:rsidP="001F51C4">
      <w:pPr>
        <w:rPr>
          <w:i/>
          <w:snapToGrid w:val="0"/>
          <w:szCs w:val="22"/>
          <w:u w:val="single"/>
          <w:lang w:val="hu-HU"/>
        </w:rPr>
      </w:pPr>
      <w:r>
        <w:rPr>
          <w:rFonts w:eastAsia="MS Mincho"/>
          <w:lang w:val="hu"/>
        </w:rPr>
        <w:t xml:space="preserve">A WA25615 (PePRS) egy multicentrikus, nyílt elrendezésű, egykarú, nem kontrollos vizsgálat volt, amelyben 25, </w:t>
      </w:r>
      <w:r w:rsidR="007727B3" w:rsidRPr="00C13921">
        <w:rPr>
          <w:rFonts w:eastAsia="MS Mincho"/>
          <w:lang w:val="hu"/>
        </w:rPr>
        <w:t>súlyos</w:t>
      </w:r>
      <w:r w:rsidR="007727B3">
        <w:rPr>
          <w:rFonts w:eastAsia="MS Mincho"/>
          <w:lang w:val="hu"/>
        </w:rPr>
        <w:t xml:space="preserve">, </w:t>
      </w:r>
      <w:r>
        <w:rPr>
          <w:rFonts w:eastAsia="MS Mincho"/>
          <w:lang w:val="hu"/>
        </w:rPr>
        <w:t>aktív GPA-ban vagy MPA-ban szenvedő gyermek és serdülő (≥2 és &lt;18 éves</w:t>
      </w:r>
      <w:r w:rsidR="00152299">
        <w:rPr>
          <w:rFonts w:eastAsia="MS Mincho"/>
          <w:lang w:val="hu"/>
        </w:rPr>
        <w:t xml:space="preserve"> kor közötti</w:t>
      </w:r>
      <w:r>
        <w:rPr>
          <w:rFonts w:eastAsia="MS Mincho"/>
          <w:lang w:val="hu"/>
        </w:rPr>
        <w:t>) vett részt. A vizsgálatba bevont betegek medián életkora 14 év volt (tartomány: 6–17 év)</w:t>
      </w:r>
      <w:r w:rsidR="002E0FFC">
        <w:rPr>
          <w:rFonts w:eastAsia="MS Mincho"/>
          <w:lang w:val="hu"/>
        </w:rPr>
        <w:t>,</w:t>
      </w:r>
      <w:r>
        <w:rPr>
          <w:rFonts w:eastAsia="MS Mincho"/>
          <w:lang w:val="hu"/>
        </w:rPr>
        <w:t xml:space="preserve"> és a betegek többsége (20/25 [80%]) nőnemű volt. Kiinduláskor összesen 19 betegnél (76%) állt fenn GPA</w:t>
      </w:r>
      <w:r w:rsidR="002E0FFC">
        <w:rPr>
          <w:rFonts w:eastAsia="MS Mincho"/>
          <w:lang w:val="hu"/>
        </w:rPr>
        <w:t>,</w:t>
      </w:r>
      <w:r>
        <w:rPr>
          <w:rFonts w:eastAsia="MS Mincho"/>
          <w:lang w:val="hu"/>
        </w:rPr>
        <w:t xml:space="preserve"> és 6 betegnél (24%) állt fenn MPA. A vizsgálatba való belépéskor 18 betegnek (72%) volt újonnan diagnosztizált betegsége (13 GPA-ban és 5 MPA-ban szenvedő beteg)</w:t>
      </w:r>
      <w:r w:rsidR="002E0FFC">
        <w:rPr>
          <w:rFonts w:eastAsia="MS Mincho"/>
          <w:lang w:val="hu"/>
        </w:rPr>
        <w:t>,</w:t>
      </w:r>
      <w:r>
        <w:rPr>
          <w:rFonts w:eastAsia="MS Mincho"/>
          <w:lang w:val="hu"/>
        </w:rPr>
        <w:t xml:space="preserve"> és 7 betegnek volt </w:t>
      </w:r>
      <w:r w:rsidR="0025549C">
        <w:rPr>
          <w:rFonts w:eastAsia="MS Mincho"/>
          <w:lang w:val="hu"/>
        </w:rPr>
        <w:t>relabáló</w:t>
      </w:r>
      <w:r>
        <w:rPr>
          <w:rFonts w:eastAsia="MS Mincho"/>
          <w:lang w:val="hu"/>
        </w:rPr>
        <w:t xml:space="preserve"> betegsége (6 GPA-ban és 1 MPA-ban szenvedő beteg).</w:t>
      </w:r>
    </w:p>
    <w:p w14:paraId="690F6D74" w14:textId="77777777" w:rsidR="001F51C4" w:rsidRDefault="001F51C4" w:rsidP="001F51C4">
      <w:pPr>
        <w:rPr>
          <w:i/>
          <w:snapToGrid w:val="0"/>
          <w:szCs w:val="22"/>
          <w:u w:val="single"/>
          <w:lang w:val="hu-HU"/>
        </w:rPr>
      </w:pPr>
    </w:p>
    <w:p w14:paraId="0FE6DA01" w14:textId="77777777" w:rsidR="001F51C4" w:rsidRDefault="001F51C4" w:rsidP="001F51C4">
      <w:pPr>
        <w:rPr>
          <w:rFonts w:eastAsia="MS Mincho"/>
          <w:lang w:val="hu"/>
        </w:rPr>
      </w:pPr>
      <w:r w:rsidRPr="00252F96">
        <w:rPr>
          <w:rFonts w:eastAsia="MS Mincho"/>
          <w:lang w:val="hu"/>
        </w:rPr>
        <w:t>A vizsgálat egy kezdeti, 6 hónapig tartó</w:t>
      </w:r>
      <w:r w:rsidRPr="00305091">
        <w:rPr>
          <w:rFonts w:eastAsia="MS Mincho"/>
          <w:lang w:val="hu"/>
        </w:rPr>
        <w:t xml:space="preserve"> remisszióindukciós fázisból</w:t>
      </w:r>
      <w:r w:rsidR="0091644F" w:rsidRPr="004A34F5">
        <w:rPr>
          <w:rFonts w:eastAsia="MS Mincho"/>
          <w:lang w:val="hu"/>
        </w:rPr>
        <w:t xml:space="preserve"> </w:t>
      </w:r>
      <w:r w:rsidR="00502ED5" w:rsidRPr="000C340B">
        <w:rPr>
          <w:rFonts w:eastAsia="MS Mincho"/>
          <w:lang w:val="hu"/>
        </w:rPr>
        <w:t>és az azt követő</w:t>
      </w:r>
      <w:r w:rsidRPr="00252F96">
        <w:rPr>
          <w:rFonts w:eastAsia="MS Mincho"/>
          <w:lang w:val="hu"/>
        </w:rPr>
        <w:t xml:space="preserve"> </w:t>
      </w:r>
      <w:r w:rsidRPr="004A34F5">
        <w:rPr>
          <w:rFonts w:eastAsia="MS Mincho"/>
          <w:lang w:val="hu"/>
        </w:rPr>
        <w:t>legalább 18 hónap</w:t>
      </w:r>
      <w:r w:rsidR="005F0873" w:rsidRPr="000C340B">
        <w:rPr>
          <w:rFonts w:eastAsia="MS Mincho"/>
          <w:lang w:val="hu"/>
        </w:rPr>
        <w:t>os utánkövetés</w:t>
      </w:r>
      <w:r w:rsidR="00502ED5" w:rsidRPr="00DF68B7">
        <w:rPr>
          <w:rFonts w:eastAsia="MS Mincho"/>
          <w:lang w:val="hu"/>
        </w:rPr>
        <w:t>ből állt,</w:t>
      </w:r>
      <w:r w:rsidRPr="00252F96">
        <w:rPr>
          <w:rFonts w:eastAsia="MS Mincho"/>
          <w:lang w:val="hu"/>
        </w:rPr>
        <w:t xml:space="preserve"> </w:t>
      </w:r>
      <w:r w:rsidR="005F0873" w:rsidRPr="004A34F5">
        <w:rPr>
          <w:rFonts w:eastAsia="MS Mincho"/>
          <w:lang w:val="hu"/>
        </w:rPr>
        <w:t>összesen</w:t>
      </w:r>
      <w:r w:rsidRPr="000C340B">
        <w:rPr>
          <w:rFonts w:eastAsia="MS Mincho"/>
          <w:lang w:val="hu"/>
        </w:rPr>
        <w:t xml:space="preserve"> legfeljebb 54 hónapig (4,5 évig)</w:t>
      </w:r>
      <w:r w:rsidRPr="00D57111">
        <w:rPr>
          <w:rFonts w:eastAsia="MS Mincho"/>
          <w:lang w:val="hu"/>
        </w:rPr>
        <w:t>. A betegeknek legalább 3 </w:t>
      </w:r>
      <w:r w:rsidR="00DA467D">
        <w:rPr>
          <w:noProof/>
          <w:lang w:val="hu-HU"/>
        </w:rPr>
        <w:t>dózis</w:t>
      </w:r>
      <w:r w:rsidR="00DA467D" w:rsidRPr="00D57111" w:rsidDel="00DA467D">
        <w:rPr>
          <w:rFonts w:eastAsia="MS Mincho"/>
          <w:lang w:val="hu"/>
        </w:rPr>
        <w:t xml:space="preserve"> </w:t>
      </w:r>
      <w:r w:rsidRPr="00D57111">
        <w:rPr>
          <w:rFonts w:eastAsia="MS Mincho"/>
          <w:lang w:val="hu"/>
        </w:rPr>
        <w:t>iv. metilprednizolont (naponta 30 mg/ttkg,</w:t>
      </w:r>
      <w:r w:rsidRPr="00BE2F61">
        <w:rPr>
          <w:rFonts w:eastAsia="MS Mincho"/>
          <w:lang w:val="hu"/>
        </w:rPr>
        <w:t xml:space="preserve"> legfeljebb napi 1 g) kellett kapniuk az első iv. </w:t>
      </w:r>
      <w:r w:rsidR="002F12FE">
        <w:rPr>
          <w:rFonts w:eastAsia="MS Mincho"/>
          <w:lang w:val="hu"/>
        </w:rPr>
        <w:t xml:space="preserve">MabThera-infúzió </w:t>
      </w:r>
      <w:r w:rsidRPr="00BE2F61">
        <w:rPr>
          <w:rFonts w:eastAsia="MS Mincho"/>
          <w:lang w:val="hu"/>
        </w:rPr>
        <w:t>előtt. Klinikailag indokolt esetben</w:t>
      </w:r>
      <w:r w:rsidR="00701F1B">
        <w:rPr>
          <w:rFonts w:eastAsia="MS Mincho"/>
          <w:lang w:val="hu"/>
        </w:rPr>
        <w:t xml:space="preserve"> </w:t>
      </w:r>
      <w:r w:rsidR="00701F1B" w:rsidRPr="00BE2F61">
        <w:rPr>
          <w:rFonts w:eastAsia="MS Mincho"/>
          <w:lang w:val="hu"/>
        </w:rPr>
        <w:t>lehetőség</w:t>
      </w:r>
      <w:r w:rsidRPr="00BE2F61">
        <w:rPr>
          <w:rFonts w:eastAsia="MS Mincho"/>
          <w:lang w:val="hu"/>
        </w:rPr>
        <w:t xml:space="preserve"> </w:t>
      </w:r>
      <w:r w:rsidR="00701F1B" w:rsidRPr="00BE2F61">
        <w:rPr>
          <w:rFonts w:eastAsia="MS Mincho"/>
          <w:lang w:val="hu"/>
        </w:rPr>
        <w:t xml:space="preserve">volt </w:t>
      </w:r>
      <w:r w:rsidRPr="00BE2F61">
        <w:rPr>
          <w:rFonts w:eastAsia="MS Mincho"/>
          <w:lang w:val="hu"/>
        </w:rPr>
        <w:t xml:space="preserve">az iv. metilprednizolon további napi </w:t>
      </w:r>
      <w:r w:rsidR="00701F1B">
        <w:rPr>
          <w:rFonts w:eastAsia="MS Mincho"/>
          <w:lang w:val="hu"/>
        </w:rPr>
        <w:t>dózis</w:t>
      </w:r>
      <w:r w:rsidRPr="00BE2F61">
        <w:rPr>
          <w:rFonts w:eastAsia="MS Mincho"/>
          <w:lang w:val="hu"/>
        </w:rPr>
        <w:t xml:space="preserve">ainak </w:t>
      </w:r>
      <w:r w:rsidR="00701F1B" w:rsidRPr="00BE2F61">
        <w:rPr>
          <w:rFonts w:eastAsia="MS Mincho"/>
          <w:lang w:val="hu"/>
        </w:rPr>
        <w:t xml:space="preserve">alkalmazására </w:t>
      </w:r>
      <w:r w:rsidRPr="00BE2F61">
        <w:rPr>
          <w:rFonts w:eastAsia="MS Mincho"/>
          <w:lang w:val="hu"/>
        </w:rPr>
        <w:t xml:space="preserve">(legfeljebb három </w:t>
      </w:r>
      <w:r w:rsidR="00701F1B">
        <w:rPr>
          <w:rFonts w:eastAsia="MS Mincho"/>
          <w:lang w:val="hu"/>
        </w:rPr>
        <w:t>dózis</w:t>
      </w:r>
      <w:r w:rsidRPr="00BE2F61">
        <w:rPr>
          <w:rFonts w:eastAsia="MS Mincho"/>
          <w:lang w:val="hu"/>
        </w:rPr>
        <w:t>). A remisszióindukciós kezelés négy, heti egyszeri, 375 mg/testfelszín</w:t>
      </w:r>
      <w:r w:rsidR="007304D7">
        <w:rPr>
          <w:rFonts w:eastAsia="MS Mincho"/>
          <w:lang w:val="hu"/>
        </w:rPr>
        <w:t>-</w:t>
      </w:r>
      <w:r w:rsidRPr="00BE2F61">
        <w:rPr>
          <w:rFonts w:eastAsia="MS Mincho"/>
          <w:lang w:val="hu"/>
        </w:rPr>
        <w:t>m</w:t>
      </w:r>
      <w:r w:rsidRPr="00BE2F61">
        <w:rPr>
          <w:rFonts w:eastAsia="MS Mincho"/>
          <w:vertAlign w:val="superscript"/>
          <w:lang w:val="hu"/>
        </w:rPr>
        <w:t>2</w:t>
      </w:r>
      <w:r w:rsidRPr="00BE2F61">
        <w:rPr>
          <w:rFonts w:eastAsia="MS Mincho"/>
          <w:lang w:val="hu"/>
        </w:rPr>
        <w:t xml:space="preserve"> dózisban, az 1., 8., 15. és 22. vizsgálati napon alkalmazott iv. MabThera infúzióból állt, kombinációban adva napi 1 mg/ttkg (maximum napi 60 mg) </w:t>
      </w:r>
      <w:r w:rsidRPr="00DF68B7">
        <w:rPr>
          <w:rFonts w:eastAsia="MS Mincho"/>
          <w:i/>
          <w:lang w:val="hu"/>
        </w:rPr>
        <w:t>per os</w:t>
      </w:r>
      <w:r w:rsidRPr="00BE2F61">
        <w:rPr>
          <w:rFonts w:eastAsia="MS Mincho"/>
          <w:lang w:val="hu"/>
        </w:rPr>
        <w:t xml:space="preserve"> prednizolonnal vagy prednizonnal, amelyet a 6. hónapra napi 0,2 mg/ttkg minimum dózisig (maximum napi 10 mg) csökkentettek. A remisszióindukciós fázis után, a 6. hónapban vagy azt követően, a vizsgáló döntése alapján a betegek további MabThera infúziókat kaphattak a PVAS </w:t>
      </w:r>
      <w:r w:rsidR="00C13921">
        <w:rPr>
          <w:rFonts w:eastAsia="MS Mincho"/>
          <w:lang w:val="hu"/>
        </w:rPr>
        <w:t>alapján meghatározott</w:t>
      </w:r>
      <w:r w:rsidRPr="00BE2F61">
        <w:rPr>
          <w:rFonts w:eastAsia="MS Mincho"/>
          <w:lang w:val="hu"/>
        </w:rPr>
        <w:t xml:space="preserve"> remisszió fenntartása és a betegségaktivitás kontrollálása céljából (beleértve a progresszív betegséget vagy fellángolást) vagy hogy elérjék az első remissziót.</w:t>
      </w:r>
    </w:p>
    <w:p w14:paraId="26460A31" w14:textId="77777777" w:rsidR="00937E8D" w:rsidRPr="00BE2F61" w:rsidRDefault="00937E8D" w:rsidP="001F51C4">
      <w:pPr>
        <w:rPr>
          <w:i/>
          <w:snapToGrid w:val="0"/>
          <w:szCs w:val="22"/>
          <w:u w:val="single"/>
          <w:lang w:val="hu-HU"/>
        </w:rPr>
      </w:pPr>
    </w:p>
    <w:p w14:paraId="6801CB9F" w14:textId="77777777" w:rsidR="001F51C4" w:rsidRPr="00BE2F61" w:rsidRDefault="001F51C4" w:rsidP="001F51C4">
      <w:pPr>
        <w:keepNext/>
        <w:keepLines/>
        <w:rPr>
          <w:rFonts w:eastAsia="MS Mincho"/>
          <w:lang w:val="hu"/>
        </w:rPr>
      </w:pPr>
      <w:r w:rsidRPr="00BE2F61">
        <w:rPr>
          <w:rFonts w:eastAsia="MS Mincho"/>
          <w:lang w:val="hu"/>
        </w:rPr>
        <w:t xml:space="preserve">Mind a 25 beteg megkapta mind a négy, heti egyszeri iv. infúziót a 6 hónapos remisszióindukciós fázisban. A 25-ből összesen 24 beteg vett részt </w:t>
      </w:r>
      <w:r w:rsidR="00701F1B">
        <w:rPr>
          <w:rFonts w:eastAsia="MS Mincho"/>
          <w:lang w:val="hu"/>
        </w:rPr>
        <w:t>legalább</w:t>
      </w:r>
      <w:r w:rsidRPr="00BE2F61">
        <w:rPr>
          <w:rFonts w:eastAsia="MS Mincho"/>
          <w:lang w:val="hu"/>
        </w:rPr>
        <w:t xml:space="preserve"> 18 hónap</w:t>
      </w:r>
      <w:r w:rsidR="00701F1B">
        <w:rPr>
          <w:rFonts w:eastAsia="MS Mincho"/>
          <w:lang w:val="hu"/>
        </w:rPr>
        <w:t>ig a</w:t>
      </w:r>
      <w:r w:rsidRPr="00BE2F61">
        <w:rPr>
          <w:rFonts w:eastAsia="MS Mincho"/>
          <w:lang w:val="hu"/>
        </w:rPr>
        <w:t xml:space="preserve"> követési szakaszban. </w:t>
      </w:r>
    </w:p>
    <w:p w14:paraId="27ED7A17" w14:textId="77777777" w:rsidR="001F51C4" w:rsidRPr="00BE2F61" w:rsidRDefault="001F51C4" w:rsidP="001F51C4">
      <w:pPr>
        <w:keepNext/>
        <w:keepLines/>
        <w:rPr>
          <w:rFonts w:eastAsia="MS Mincho"/>
          <w:lang w:val="hu"/>
        </w:rPr>
      </w:pPr>
    </w:p>
    <w:p w14:paraId="5C718A56" w14:textId="77777777" w:rsidR="001F51C4" w:rsidRPr="000D6DE8" w:rsidRDefault="001F51C4" w:rsidP="001F51C4">
      <w:pPr>
        <w:keepNext/>
        <w:keepLines/>
        <w:rPr>
          <w:rFonts w:eastAsia="MS Mincho"/>
          <w:lang w:val="hu"/>
        </w:rPr>
      </w:pPr>
      <w:r w:rsidRPr="00BE2F61">
        <w:rPr>
          <w:rFonts w:eastAsia="MS Mincho"/>
          <w:lang w:val="hu"/>
        </w:rPr>
        <w:t>A vizsgálat célkitűzése a MabThera biztonságosságának, farmakokinetikai paramétereinek és hatásosságának értékelése volt GPA-ban és MPA-ban szenvedő gyermekeknél és serdülőknél (≥2 és &lt;18 év</w:t>
      </w:r>
      <w:r w:rsidR="00152299">
        <w:rPr>
          <w:rFonts w:eastAsia="MS Mincho"/>
          <w:lang w:val="hu"/>
        </w:rPr>
        <w:t>es kor</w:t>
      </w:r>
      <w:r w:rsidRPr="00BE2F61">
        <w:rPr>
          <w:rFonts w:eastAsia="MS Mincho"/>
          <w:lang w:val="hu"/>
        </w:rPr>
        <w:t xml:space="preserve"> között</w:t>
      </w:r>
      <w:r w:rsidR="00152299">
        <w:rPr>
          <w:rFonts w:eastAsia="MS Mincho"/>
          <w:lang w:val="hu"/>
        </w:rPr>
        <w:t>i</w:t>
      </w:r>
      <w:r w:rsidRPr="00BE2F61">
        <w:rPr>
          <w:rFonts w:eastAsia="MS Mincho"/>
          <w:lang w:val="hu"/>
        </w:rPr>
        <w:t xml:space="preserve">). A vizsgálat hatásossági végpontjai feltáró jellegűek voltak, </w:t>
      </w:r>
      <w:r w:rsidR="00152299">
        <w:rPr>
          <w:rFonts w:eastAsia="MS Mincho"/>
          <w:lang w:val="hu"/>
        </w:rPr>
        <w:t>és azokat</w:t>
      </w:r>
      <w:r w:rsidRPr="00BE2F61">
        <w:rPr>
          <w:rFonts w:eastAsia="MS Mincho"/>
          <w:lang w:val="hu"/>
        </w:rPr>
        <w:t xml:space="preserve"> elsősorban a gyermekgyógyászati vasculitis aktivitási pontszám (Pediatric Vasculitis Activity Score, PVAS) alapján értékeltek</w:t>
      </w:r>
      <w:r w:rsidR="00937E8D">
        <w:rPr>
          <w:rFonts w:eastAsia="MS Mincho"/>
          <w:lang w:val="hu"/>
        </w:rPr>
        <w:t xml:space="preserve"> (</w:t>
      </w:r>
      <w:r w:rsidR="00B04C33">
        <w:rPr>
          <w:rFonts w:eastAsia="MS Mincho"/>
          <w:lang w:val="hu"/>
        </w:rPr>
        <w:t>21</w:t>
      </w:r>
      <w:r w:rsidRPr="00BE2F61">
        <w:rPr>
          <w:rFonts w:eastAsia="MS Mincho"/>
          <w:lang w:val="hu"/>
        </w:rPr>
        <w:t>. táblázat).</w:t>
      </w:r>
    </w:p>
    <w:p w14:paraId="0AD4F81C" w14:textId="77777777" w:rsidR="00F15223" w:rsidRDefault="00F15223" w:rsidP="00DF68B7">
      <w:pPr>
        <w:autoSpaceDE w:val="0"/>
        <w:autoSpaceDN w:val="0"/>
        <w:adjustRightInd w:val="0"/>
        <w:rPr>
          <w:noProof/>
          <w:lang w:val="hu"/>
        </w:rPr>
      </w:pPr>
    </w:p>
    <w:p w14:paraId="273F0F1C" w14:textId="77777777" w:rsidR="00937E8D" w:rsidRPr="001F51C4" w:rsidRDefault="00937E8D" w:rsidP="00937E8D">
      <w:pPr>
        <w:keepNext/>
        <w:keepLines/>
        <w:jc w:val="both"/>
        <w:rPr>
          <w:i/>
          <w:szCs w:val="22"/>
          <w:lang w:val="hu"/>
        </w:rPr>
      </w:pPr>
      <w:r w:rsidRPr="001F51C4">
        <w:rPr>
          <w:i/>
          <w:iCs/>
          <w:szCs w:val="22"/>
          <w:lang w:val="hu"/>
        </w:rPr>
        <w:t>Kumulatív glükokortikoid</w:t>
      </w:r>
      <w:r w:rsidR="00F941CC">
        <w:rPr>
          <w:i/>
          <w:iCs/>
          <w:szCs w:val="22"/>
          <w:lang w:val="hu"/>
        </w:rPr>
        <w:t>-</w:t>
      </w:r>
      <w:r w:rsidRPr="001F51C4">
        <w:rPr>
          <w:i/>
          <w:iCs/>
          <w:szCs w:val="22"/>
          <w:lang w:val="hu"/>
        </w:rPr>
        <w:t>dózis (iv. és per os) a 6. hónapban:</w:t>
      </w:r>
    </w:p>
    <w:p w14:paraId="39335CD8" w14:textId="77777777" w:rsidR="00937E8D" w:rsidRDefault="00937E8D" w:rsidP="00937E8D">
      <w:pPr>
        <w:keepNext/>
        <w:keepLines/>
        <w:rPr>
          <w:rFonts w:eastAsia="MS Mincho"/>
          <w:lang w:val="hu"/>
        </w:rPr>
      </w:pPr>
      <w:r w:rsidRPr="00BE2F61">
        <w:rPr>
          <w:rFonts w:eastAsia="MS Mincho"/>
          <w:lang w:val="hu"/>
        </w:rPr>
        <w:t xml:space="preserve">A WA25615 vizsgálatban 25 betegből 24 (96%) elérte a </w:t>
      </w:r>
      <w:r w:rsidRPr="00DF68B7">
        <w:rPr>
          <w:rFonts w:eastAsia="MS Mincho"/>
          <w:i/>
          <w:u w:val="single"/>
          <w:lang w:val="hu"/>
        </w:rPr>
        <w:t>per o</w:t>
      </w:r>
      <w:r w:rsidRPr="00DF68B7">
        <w:rPr>
          <w:rFonts w:eastAsia="MS Mincho"/>
          <w:i/>
          <w:lang w:val="hu"/>
        </w:rPr>
        <w:t>s</w:t>
      </w:r>
      <w:r w:rsidRPr="00BE2F61">
        <w:rPr>
          <w:rFonts w:eastAsia="MS Mincho"/>
          <w:lang w:val="hu"/>
        </w:rPr>
        <w:t xml:space="preserve"> glükokortikoid</w:t>
      </w:r>
      <w:r w:rsidR="00F941CC">
        <w:rPr>
          <w:rFonts w:eastAsia="MS Mincho"/>
          <w:lang w:val="hu"/>
        </w:rPr>
        <w:t>-</w:t>
      </w:r>
      <w:r w:rsidRPr="00BE2F61">
        <w:rPr>
          <w:rFonts w:eastAsia="MS Mincho"/>
          <w:lang w:val="hu"/>
        </w:rPr>
        <w:t xml:space="preserve">dóziscsökkentést napi 0,2 mg/ttkg dózisra (vagy kevesebb vagy egyenlő mint napi 10 mg, amelyik kevesebb volt) a 6. hónapra </w:t>
      </w:r>
      <w:r w:rsidR="00D075CD">
        <w:rPr>
          <w:rFonts w:eastAsia="MS Mincho"/>
          <w:lang w:val="hu"/>
        </w:rPr>
        <w:t xml:space="preserve">vagy a 6. hónap során </w:t>
      </w:r>
      <w:r w:rsidRPr="00BE2F61">
        <w:rPr>
          <w:rFonts w:eastAsia="MS Mincho"/>
          <w:lang w:val="hu"/>
        </w:rPr>
        <w:t xml:space="preserve">a protokoll által meghatározott fokozatos </w:t>
      </w:r>
      <w:r w:rsidRPr="00DF68B7">
        <w:rPr>
          <w:rFonts w:eastAsia="MS Mincho"/>
          <w:i/>
          <w:lang w:val="hu"/>
        </w:rPr>
        <w:t>per os</w:t>
      </w:r>
      <w:r w:rsidRPr="00BE2F61">
        <w:rPr>
          <w:rFonts w:eastAsia="MS Mincho"/>
          <w:lang w:val="hu"/>
        </w:rPr>
        <w:t xml:space="preserve"> szteroid</w:t>
      </w:r>
      <w:r w:rsidR="00F941CC">
        <w:rPr>
          <w:rFonts w:eastAsia="MS Mincho"/>
          <w:lang w:val="hu"/>
        </w:rPr>
        <w:t>-</w:t>
      </w:r>
      <w:r w:rsidRPr="00BE2F61">
        <w:rPr>
          <w:rFonts w:eastAsia="MS Mincho"/>
          <w:lang w:val="hu"/>
        </w:rPr>
        <w:t>dóziscsökkentés alapján.</w:t>
      </w:r>
    </w:p>
    <w:p w14:paraId="027DA2BD" w14:textId="77777777" w:rsidR="0025549C" w:rsidRPr="00BE2F61" w:rsidRDefault="0025549C" w:rsidP="00937E8D">
      <w:pPr>
        <w:keepNext/>
        <w:keepLines/>
        <w:rPr>
          <w:rFonts w:eastAsia="MS Mincho"/>
          <w:lang w:val="hu"/>
        </w:rPr>
      </w:pPr>
    </w:p>
    <w:p w14:paraId="28D8DF17" w14:textId="77777777" w:rsidR="00937E8D" w:rsidRPr="00BE2F61" w:rsidRDefault="00937E8D" w:rsidP="00937E8D">
      <w:pPr>
        <w:keepNext/>
        <w:keepLines/>
        <w:rPr>
          <w:rFonts w:eastAsia="MS Mincho"/>
          <w:lang w:val="hu"/>
        </w:rPr>
      </w:pPr>
      <w:r w:rsidRPr="00BE2F61">
        <w:rPr>
          <w:rFonts w:eastAsia="MS Mincho"/>
          <w:lang w:val="hu"/>
        </w:rPr>
        <w:t xml:space="preserve">A teljes </w:t>
      </w:r>
      <w:r w:rsidRPr="00DF68B7">
        <w:rPr>
          <w:rFonts w:eastAsia="MS Mincho"/>
          <w:i/>
          <w:lang w:val="hu"/>
        </w:rPr>
        <w:t>per os</w:t>
      </w:r>
      <w:r w:rsidRPr="00BE2F61">
        <w:rPr>
          <w:rFonts w:eastAsia="MS Mincho"/>
          <w:lang w:val="hu"/>
        </w:rPr>
        <w:t xml:space="preserve"> glükokortikoid</w:t>
      </w:r>
      <w:r w:rsidR="00D075CD">
        <w:rPr>
          <w:rFonts w:eastAsia="MS Mincho"/>
          <w:lang w:val="hu"/>
        </w:rPr>
        <w:t>-</w:t>
      </w:r>
      <w:r w:rsidRPr="00BE2F61">
        <w:rPr>
          <w:rFonts w:eastAsia="MS Mincho"/>
          <w:lang w:val="hu"/>
        </w:rPr>
        <w:t xml:space="preserve">alkalmazás </w:t>
      </w:r>
      <w:r w:rsidR="00D075CD" w:rsidRPr="00BE2F61">
        <w:rPr>
          <w:rFonts w:eastAsia="MS Mincho"/>
          <w:lang w:val="hu"/>
        </w:rPr>
        <w:t>medián</w:t>
      </w:r>
      <w:r w:rsidR="00D075CD">
        <w:rPr>
          <w:rFonts w:eastAsia="MS Mincho"/>
          <w:lang w:val="hu"/>
        </w:rPr>
        <w:t>jának</w:t>
      </w:r>
      <w:r w:rsidR="00D075CD" w:rsidRPr="00BE2F61">
        <w:rPr>
          <w:rFonts w:eastAsia="MS Mincho"/>
          <w:lang w:val="hu"/>
        </w:rPr>
        <w:t xml:space="preserve"> </w:t>
      </w:r>
      <w:r w:rsidRPr="00BE2F61">
        <w:rPr>
          <w:rFonts w:eastAsia="MS Mincho"/>
          <w:lang w:val="hu"/>
        </w:rPr>
        <w:t>csökkenését figyelték meg az 1. héttől (medián=45 mg prednizon</w:t>
      </w:r>
      <w:r w:rsidR="007304D7">
        <w:rPr>
          <w:rFonts w:eastAsia="MS Mincho"/>
          <w:lang w:val="hu"/>
        </w:rPr>
        <w:t>-</w:t>
      </w:r>
      <w:r w:rsidRPr="00BE2F61">
        <w:rPr>
          <w:rFonts w:eastAsia="MS Mincho"/>
          <w:lang w:val="hu"/>
        </w:rPr>
        <w:t xml:space="preserve">ekvivalens dózis [IQR: 35–60]) a 6. hónapig (medián=7,5 mg [IQR: 4–10]), amely a 12. hónapban (medián=5 mg [IQR: 2–10]) és a 18. hónapban (medián=5 mg [IQR: 1–5]) is fennmaradt. </w:t>
      </w:r>
    </w:p>
    <w:p w14:paraId="22F33234" w14:textId="77777777" w:rsidR="00937E8D" w:rsidRPr="00BE2F61" w:rsidRDefault="00937E8D" w:rsidP="00937E8D">
      <w:pPr>
        <w:keepNext/>
        <w:keepLines/>
        <w:jc w:val="both"/>
        <w:rPr>
          <w:i/>
          <w:szCs w:val="22"/>
          <w:lang w:val="hu"/>
        </w:rPr>
      </w:pPr>
    </w:p>
    <w:p w14:paraId="66D9ABE3" w14:textId="77777777" w:rsidR="00937E8D" w:rsidRPr="00BE2F61" w:rsidRDefault="00937E8D" w:rsidP="00937E8D">
      <w:pPr>
        <w:keepNext/>
        <w:keepLines/>
        <w:jc w:val="both"/>
        <w:rPr>
          <w:i/>
          <w:szCs w:val="22"/>
          <w:lang w:val="hu"/>
        </w:rPr>
      </w:pPr>
      <w:r w:rsidRPr="00BE2F61">
        <w:rPr>
          <w:i/>
          <w:iCs/>
          <w:szCs w:val="22"/>
          <w:lang w:val="hu"/>
        </w:rPr>
        <w:t>Utánkövető kezelés</w:t>
      </w:r>
    </w:p>
    <w:p w14:paraId="47A409BE" w14:textId="5A1CB9F2" w:rsidR="00937E8D" w:rsidRDefault="00937E8D" w:rsidP="00937E8D">
      <w:pPr>
        <w:keepNext/>
        <w:keepLines/>
        <w:rPr>
          <w:ins w:id="126" w:author="TCS" w:date="2026-03-19T10:41:00Z"/>
          <w:rFonts w:eastAsia="MS Mincho"/>
          <w:lang w:val="hu"/>
        </w:rPr>
      </w:pPr>
      <w:r w:rsidRPr="00BE2F61">
        <w:rPr>
          <w:rFonts w:eastAsia="MS Mincho"/>
          <w:lang w:val="hu"/>
        </w:rPr>
        <w:t>A vizsgálat teljes időtartama alatt a betegek</w:t>
      </w:r>
      <w:r w:rsidR="00C13921">
        <w:rPr>
          <w:rFonts w:eastAsia="MS Mincho"/>
          <w:lang w:val="hu"/>
        </w:rPr>
        <w:t xml:space="preserve">nek beadott </w:t>
      </w:r>
      <w:r w:rsidRPr="00BE2F61">
        <w:rPr>
          <w:rFonts w:eastAsia="MS Mincho"/>
          <w:lang w:val="hu"/>
        </w:rPr>
        <w:t>MabThera infúziók</w:t>
      </w:r>
      <w:r w:rsidR="00C13921">
        <w:rPr>
          <w:rFonts w:eastAsia="MS Mincho"/>
          <w:lang w:val="hu"/>
        </w:rPr>
        <w:t xml:space="preserve"> száma 4 és 28 között volt</w:t>
      </w:r>
      <w:r w:rsidRPr="00BE2F61">
        <w:rPr>
          <w:rFonts w:eastAsia="MS Mincho"/>
          <w:lang w:val="hu"/>
        </w:rPr>
        <w:t xml:space="preserve"> (4,5</w:t>
      </w:r>
      <w:r w:rsidR="00C13921">
        <w:rPr>
          <w:rFonts w:eastAsia="MS Mincho"/>
          <w:lang w:val="hu"/>
        </w:rPr>
        <w:t> </w:t>
      </w:r>
      <w:r w:rsidRPr="00BE2F61">
        <w:rPr>
          <w:rFonts w:eastAsia="MS Mincho"/>
          <w:lang w:val="hu"/>
        </w:rPr>
        <w:t>évig [53,8</w:t>
      </w:r>
      <w:r w:rsidR="00C13921">
        <w:rPr>
          <w:rFonts w:eastAsia="MS Mincho"/>
          <w:lang w:val="hu"/>
        </w:rPr>
        <w:t> </w:t>
      </w:r>
      <w:r w:rsidRPr="00BE2F61">
        <w:rPr>
          <w:rFonts w:eastAsia="MS Mincho"/>
          <w:lang w:val="hu"/>
        </w:rPr>
        <w:t>hónap]). A betegek legfeljebb 375</w:t>
      </w:r>
      <w:r w:rsidR="00C13921">
        <w:rPr>
          <w:rFonts w:eastAsia="MS Mincho"/>
          <w:lang w:val="hu"/>
        </w:rPr>
        <w:t> </w:t>
      </w:r>
      <w:r w:rsidRPr="00BE2F61">
        <w:rPr>
          <w:rFonts w:eastAsia="MS Mincho"/>
          <w:lang w:val="hu"/>
        </w:rPr>
        <w:t>mg/m</w:t>
      </w:r>
      <w:r w:rsidRPr="00BE2F61">
        <w:rPr>
          <w:rFonts w:eastAsia="MS Mincho"/>
          <w:vertAlign w:val="superscript"/>
          <w:lang w:val="hu"/>
        </w:rPr>
        <w:t>2</w:t>
      </w:r>
      <w:r w:rsidRPr="00BE2F61">
        <w:rPr>
          <w:rFonts w:eastAsia="MS Mincho"/>
          <w:lang w:val="hu"/>
        </w:rPr>
        <w:t xml:space="preserve"> </w:t>
      </w:r>
      <w:r w:rsidR="00D46244">
        <w:rPr>
          <w:noProof/>
          <w:lang w:val="hu-HU"/>
        </w:rPr>
        <w:t>×</w:t>
      </w:r>
      <w:r w:rsidRPr="00BE2F61">
        <w:rPr>
          <w:rFonts w:eastAsia="MS Mincho"/>
          <w:lang w:val="hu"/>
        </w:rPr>
        <w:t xml:space="preserve"> 4</w:t>
      </w:r>
      <w:r w:rsidR="00C13921">
        <w:rPr>
          <w:rFonts w:eastAsia="MS Mincho"/>
          <w:lang w:val="hu"/>
        </w:rPr>
        <w:t> </w:t>
      </w:r>
      <w:r w:rsidRPr="00BE2F61">
        <w:rPr>
          <w:rFonts w:eastAsia="MS Mincho"/>
          <w:lang w:val="hu"/>
        </w:rPr>
        <w:t>MabThera-t kaptak megközelítőleg 6</w:t>
      </w:r>
      <w:r w:rsidR="00C13921">
        <w:rPr>
          <w:rFonts w:eastAsia="MS Mincho"/>
          <w:lang w:val="hu"/>
        </w:rPr>
        <w:t> </w:t>
      </w:r>
      <w:r w:rsidRPr="00BE2F61">
        <w:rPr>
          <w:rFonts w:eastAsia="MS Mincho"/>
          <w:lang w:val="hu"/>
        </w:rPr>
        <w:t xml:space="preserve">havonta a vizsgáló orvos megítélése alapján. A 25 betegből összesen 17 (68%) beteg kapott további rituximab-kezelést a 6. hónapban vagy azután a vizsgálat lezárásáig, </w:t>
      </w:r>
      <w:r w:rsidRPr="001F51C4">
        <w:rPr>
          <w:rFonts w:eastAsia="MS Mincho"/>
          <w:lang w:val="hu"/>
        </w:rPr>
        <w:t>ebből a 17 betegből 14 kapott további rituximab-kezelést a 6. és a 18. hónap között.</w:t>
      </w:r>
    </w:p>
    <w:p w14:paraId="1B1658C0" w14:textId="77777777" w:rsidR="00BA028E" w:rsidRDefault="00BA028E" w:rsidP="00937E8D">
      <w:pPr>
        <w:keepNext/>
        <w:keepLines/>
        <w:rPr>
          <w:rFonts w:eastAsia="MS Mincho"/>
          <w:lang w:val="hu"/>
        </w:rPr>
      </w:pPr>
    </w:p>
    <w:p w14:paraId="7B169589" w14:textId="63B354F3" w:rsidR="00937E8D" w:rsidRDefault="00B04C33">
      <w:pPr>
        <w:rPr>
          <w:ins w:id="127" w:author="TCS" w:date="2026-03-19T10:41:00Z"/>
          <w:rFonts w:eastAsia="SimSun"/>
          <w:szCs w:val="22"/>
          <w:shd w:val="clear" w:color="auto" w:fill="FFFFFF"/>
          <w:lang w:val="hu"/>
        </w:rPr>
        <w:pPrChange w:id="128" w:author="TCS" w:date="2026-03-19T10:41:00Z">
          <w:pPr>
            <w:spacing w:before="100" w:beforeAutospacing="1" w:after="170" w:line="240" w:lineRule="atLeast"/>
          </w:pPr>
        </w:pPrChange>
      </w:pPr>
      <w:r>
        <w:rPr>
          <w:rFonts w:eastAsia="SimSun"/>
          <w:b/>
          <w:bCs/>
          <w:szCs w:val="22"/>
          <w:shd w:val="clear" w:color="auto" w:fill="FFFFFF"/>
          <w:lang w:val="hu"/>
        </w:rPr>
        <w:t>21</w:t>
      </w:r>
      <w:r w:rsidR="00937E8D">
        <w:rPr>
          <w:rFonts w:eastAsia="SimSun"/>
          <w:b/>
          <w:bCs/>
          <w:szCs w:val="22"/>
          <w:shd w:val="clear" w:color="auto" w:fill="FFFFFF"/>
          <w:lang w:val="hu"/>
        </w:rPr>
        <w:t>. táblázat: WA25615 (PePRS) vizsgálat – PVAS szerinti remisszió a</w:t>
      </w:r>
      <w:r w:rsidR="00232953">
        <w:rPr>
          <w:rFonts w:eastAsia="SimSun"/>
          <w:b/>
          <w:bCs/>
          <w:szCs w:val="22"/>
          <w:shd w:val="clear" w:color="auto" w:fill="FFFFFF"/>
          <w:lang w:val="hu"/>
        </w:rPr>
        <w:t xml:space="preserve">z </w:t>
      </w:r>
      <w:r w:rsidR="00232953" w:rsidRPr="00C13921">
        <w:rPr>
          <w:rFonts w:eastAsia="SimSun"/>
          <w:b/>
          <w:bCs/>
          <w:szCs w:val="22"/>
          <w:shd w:val="clear" w:color="auto" w:fill="FFFFFF"/>
          <w:lang w:val="hu"/>
        </w:rPr>
        <w:t>1., 2., 4.,</w:t>
      </w:r>
      <w:r w:rsidR="00937E8D">
        <w:rPr>
          <w:rFonts w:eastAsia="SimSun"/>
          <w:b/>
          <w:bCs/>
          <w:szCs w:val="22"/>
          <w:shd w:val="clear" w:color="auto" w:fill="FFFFFF"/>
          <w:lang w:val="hu"/>
        </w:rPr>
        <w:t xml:space="preserve"> 6., 12. és 18. hónapban</w:t>
      </w:r>
      <w:r w:rsidR="00937E8D">
        <w:rPr>
          <w:rFonts w:eastAsia="SimSun"/>
          <w:szCs w:val="22"/>
          <w:shd w:val="clear" w:color="auto" w:fill="FFFFFF"/>
          <w:lang w:val="hu"/>
        </w:rPr>
        <w:t xml:space="preserve"> </w:t>
      </w:r>
    </w:p>
    <w:p w14:paraId="71CED779" w14:textId="77777777" w:rsidR="00BA028E" w:rsidRPr="000D6DE8" w:rsidRDefault="00BA028E">
      <w:pPr>
        <w:rPr>
          <w:rFonts w:eastAsia="SimSun"/>
          <w:szCs w:val="22"/>
          <w:shd w:val="clear" w:color="auto" w:fill="FFFFFF"/>
          <w:lang w:val="hu"/>
        </w:rPr>
        <w:pPrChange w:id="129" w:author="TCS" w:date="2026-03-19T10:42:00Z">
          <w:pPr>
            <w:spacing w:before="100" w:beforeAutospacing="1" w:after="170" w:line="240" w:lineRule="atLeas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937E8D" w:rsidRPr="00DF68B7" w14:paraId="7CF2CE72" w14:textId="77777777" w:rsidTr="00F7364A">
        <w:trPr>
          <w:trHeight w:val="881"/>
        </w:trPr>
        <w:tc>
          <w:tcPr>
            <w:tcW w:w="2088" w:type="dxa"/>
          </w:tcPr>
          <w:p w14:paraId="2C73AEF8" w14:textId="77777777" w:rsidR="00937E8D" w:rsidRPr="00DF68B7" w:rsidRDefault="00937E8D" w:rsidP="005B5BFD">
            <w:pPr>
              <w:spacing w:before="100" w:beforeAutospacing="1" w:after="170" w:line="240" w:lineRule="atLeast"/>
              <w:rPr>
                <w:rFonts w:eastAsia="MS Mincho"/>
                <w:lang w:val="hu"/>
              </w:rPr>
            </w:pPr>
            <w:r>
              <w:rPr>
                <w:rFonts w:eastAsia="MS Mincho"/>
                <w:lang w:val="hu"/>
              </w:rPr>
              <w:t>K</w:t>
            </w:r>
            <w:r w:rsidR="005B5BFD">
              <w:rPr>
                <w:rFonts w:eastAsia="MS Mincho"/>
                <w:lang w:val="hu"/>
              </w:rPr>
              <w:t>linikai vizsgálati vizit</w:t>
            </w:r>
          </w:p>
        </w:tc>
        <w:tc>
          <w:tcPr>
            <w:tcW w:w="4500" w:type="dxa"/>
          </w:tcPr>
          <w:p w14:paraId="6D0C1FDB" w14:textId="77777777" w:rsidR="00937E8D" w:rsidRPr="00DF68B7" w:rsidRDefault="00F7364A" w:rsidP="0081123A">
            <w:pPr>
              <w:spacing w:before="100" w:beforeAutospacing="1" w:after="170" w:line="240" w:lineRule="atLeast"/>
              <w:rPr>
                <w:rFonts w:eastAsia="MS Mincho"/>
                <w:lang w:val="hu"/>
              </w:rPr>
            </w:pPr>
            <w:r>
              <w:rPr>
                <w:rFonts w:eastAsia="MS Mincho"/>
                <w:lang w:val="hu"/>
              </w:rPr>
              <w:t xml:space="preserve">A </w:t>
            </w:r>
            <w:r w:rsidR="00937E8D">
              <w:rPr>
                <w:rFonts w:eastAsia="MS Mincho"/>
                <w:lang w:val="hu"/>
              </w:rPr>
              <w:t>PVAS</w:t>
            </w:r>
            <w:r>
              <w:rPr>
                <w:rFonts w:eastAsia="MS Mincho"/>
                <w:lang w:val="hu"/>
              </w:rPr>
              <w:t>-</w:t>
            </w:r>
            <w:r w:rsidR="00937E8D">
              <w:rPr>
                <w:rFonts w:eastAsia="MS Mincho"/>
                <w:lang w:val="hu"/>
              </w:rPr>
              <w:t>remisszió</w:t>
            </w:r>
            <w:r>
              <w:rPr>
                <w:rFonts w:eastAsia="MS Mincho"/>
                <w:lang w:val="hu"/>
              </w:rPr>
              <w:t>ban</w:t>
            </w:r>
            <w:r w:rsidR="00937E8D">
              <w:rPr>
                <w:rFonts w:eastAsia="MS Mincho"/>
                <w:vertAlign w:val="superscript"/>
                <w:lang w:val="hu"/>
              </w:rPr>
              <w:t>*</w:t>
            </w:r>
            <w:r w:rsidR="00937E8D">
              <w:rPr>
                <w:rFonts w:eastAsia="MS Mincho"/>
                <w:lang w:val="hu"/>
              </w:rPr>
              <w:t xml:space="preserve"> </w:t>
            </w:r>
            <w:r>
              <w:rPr>
                <w:rFonts w:eastAsia="MS Mincho"/>
                <w:lang w:val="hu"/>
              </w:rPr>
              <w:t xml:space="preserve">lévő reszponderek száma </w:t>
            </w:r>
            <w:r w:rsidR="00937E8D">
              <w:rPr>
                <w:rFonts w:eastAsia="MS Mincho"/>
                <w:lang w:val="hu"/>
              </w:rPr>
              <w:t>(válaszarány [%])</w:t>
            </w:r>
          </w:p>
          <w:p w14:paraId="052F0481" w14:textId="77777777" w:rsidR="00937E8D" w:rsidRPr="00DF68B7" w:rsidRDefault="00937E8D" w:rsidP="00E3150E">
            <w:pPr>
              <w:spacing w:before="100" w:beforeAutospacing="1" w:after="170" w:line="240" w:lineRule="atLeast"/>
              <w:rPr>
                <w:rFonts w:eastAsia="MS Mincho"/>
                <w:lang w:val="hu"/>
              </w:rPr>
            </w:pPr>
            <w:r>
              <w:rPr>
                <w:rFonts w:eastAsia="MS Mincho"/>
                <w:lang w:val="hu"/>
              </w:rPr>
              <w:t>n=25</w:t>
            </w:r>
          </w:p>
        </w:tc>
        <w:tc>
          <w:tcPr>
            <w:tcW w:w="1937" w:type="dxa"/>
          </w:tcPr>
          <w:p w14:paraId="77CC8AB9" w14:textId="77777777" w:rsidR="00937E8D" w:rsidRPr="00DF68B7" w:rsidRDefault="00937E8D" w:rsidP="0081123A">
            <w:pPr>
              <w:spacing w:before="100" w:beforeAutospacing="1" w:after="170" w:line="240" w:lineRule="atLeast"/>
              <w:rPr>
                <w:rFonts w:eastAsia="MS Mincho"/>
                <w:lang w:val="hu"/>
              </w:rPr>
            </w:pPr>
            <w:r>
              <w:rPr>
                <w:rFonts w:eastAsia="MS Mincho"/>
                <w:lang w:val="hu"/>
              </w:rPr>
              <w:t>95%-os CI</w:t>
            </w:r>
            <w:r>
              <w:rPr>
                <w:rFonts w:eastAsia="MS Mincho"/>
                <w:vertAlign w:val="superscript"/>
                <w:lang w:val="hu"/>
              </w:rPr>
              <w:t>α</w:t>
            </w:r>
          </w:p>
        </w:tc>
      </w:tr>
      <w:tr w:rsidR="00232953" w:rsidRPr="00D65748" w14:paraId="4CAE2E08" w14:textId="77777777" w:rsidTr="00DF68B7">
        <w:trPr>
          <w:trHeight w:val="323"/>
        </w:trPr>
        <w:tc>
          <w:tcPr>
            <w:tcW w:w="2088" w:type="dxa"/>
          </w:tcPr>
          <w:p w14:paraId="09E6D358" w14:textId="77777777" w:rsidR="00232953" w:rsidRDefault="00232953" w:rsidP="0081123A">
            <w:pPr>
              <w:spacing w:before="100" w:beforeAutospacing="1" w:after="170" w:line="240" w:lineRule="atLeast"/>
              <w:rPr>
                <w:rFonts w:eastAsia="MS Mincho"/>
                <w:lang w:val="hu"/>
              </w:rPr>
            </w:pPr>
            <w:r>
              <w:rPr>
                <w:rFonts w:eastAsia="MS Mincho"/>
                <w:lang w:val="hu"/>
              </w:rPr>
              <w:t>1</w:t>
            </w:r>
            <w:r w:rsidR="00F7364A">
              <w:rPr>
                <w:rFonts w:eastAsia="MS Mincho"/>
                <w:lang w:val="hu"/>
              </w:rPr>
              <w:t>.</w:t>
            </w:r>
            <w:r>
              <w:rPr>
                <w:rFonts w:eastAsia="MS Mincho"/>
                <w:lang w:val="hu"/>
              </w:rPr>
              <w:t xml:space="preserve"> hónap</w:t>
            </w:r>
          </w:p>
        </w:tc>
        <w:tc>
          <w:tcPr>
            <w:tcW w:w="4500" w:type="dxa"/>
          </w:tcPr>
          <w:p w14:paraId="7746880B" w14:textId="77777777" w:rsidR="00232953" w:rsidRPr="00C13921" w:rsidRDefault="00232953" w:rsidP="0081123A">
            <w:pPr>
              <w:spacing w:before="100" w:beforeAutospacing="1" w:after="170" w:line="240" w:lineRule="atLeast"/>
              <w:rPr>
                <w:rFonts w:eastAsia="MS Mincho"/>
                <w:lang w:val="hu"/>
              </w:rPr>
            </w:pPr>
            <w:r w:rsidRPr="00C13921">
              <w:rPr>
                <w:rFonts w:eastAsia="MS Mincho"/>
                <w:lang w:val="hu"/>
              </w:rPr>
              <w:t>0</w:t>
            </w:r>
          </w:p>
        </w:tc>
        <w:tc>
          <w:tcPr>
            <w:tcW w:w="1937" w:type="dxa"/>
          </w:tcPr>
          <w:p w14:paraId="67DE0D39" w14:textId="77777777" w:rsidR="00232953" w:rsidRPr="00C13921" w:rsidRDefault="00232953" w:rsidP="0081123A">
            <w:pPr>
              <w:spacing w:before="100" w:beforeAutospacing="1" w:after="170" w:line="240" w:lineRule="atLeast"/>
              <w:rPr>
                <w:rFonts w:eastAsia="MS Mincho"/>
                <w:lang w:val="hu"/>
              </w:rPr>
            </w:pPr>
            <w:r w:rsidRPr="00DF68B7">
              <w:rPr>
                <w:rFonts w:eastAsia="MS Mincho"/>
                <w:lang w:eastAsia="en-US"/>
              </w:rPr>
              <w:t>0,0%</w:t>
            </w:r>
            <w:r w:rsidR="00D46244" w:rsidRPr="00797D7C">
              <w:rPr>
                <w:rFonts w:eastAsia="SimSun"/>
                <w:bCs/>
                <w:szCs w:val="22"/>
                <w:shd w:val="clear" w:color="auto" w:fill="FFFFFF"/>
                <w:lang w:val="hu"/>
              </w:rPr>
              <w:t>–</w:t>
            </w:r>
            <w:r w:rsidRPr="00DF68B7">
              <w:rPr>
                <w:rFonts w:eastAsia="MS Mincho"/>
                <w:lang w:eastAsia="en-US"/>
              </w:rPr>
              <w:t>13,7%</w:t>
            </w:r>
          </w:p>
        </w:tc>
      </w:tr>
      <w:tr w:rsidR="00232953" w:rsidRPr="00D65748" w14:paraId="1216D72D" w14:textId="77777777" w:rsidTr="00DF68B7">
        <w:trPr>
          <w:trHeight w:val="341"/>
        </w:trPr>
        <w:tc>
          <w:tcPr>
            <w:tcW w:w="2088" w:type="dxa"/>
          </w:tcPr>
          <w:p w14:paraId="5128B914" w14:textId="77777777" w:rsidR="00232953" w:rsidRPr="00232953" w:rsidRDefault="00232953" w:rsidP="00232953">
            <w:pPr>
              <w:spacing w:before="100" w:beforeAutospacing="1" w:after="170" w:line="240" w:lineRule="atLeast"/>
              <w:rPr>
                <w:rFonts w:eastAsia="MS Mincho"/>
                <w:lang w:val="hu"/>
              </w:rPr>
            </w:pPr>
            <w:r>
              <w:rPr>
                <w:rFonts w:eastAsia="MS Mincho"/>
                <w:lang w:val="hu"/>
              </w:rPr>
              <w:t>2</w:t>
            </w:r>
            <w:r w:rsidR="00F7364A">
              <w:rPr>
                <w:rFonts w:eastAsia="MS Mincho"/>
                <w:lang w:val="hu"/>
              </w:rPr>
              <w:t>.</w:t>
            </w:r>
            <w:r>
              <w:rPr>
                <w:rFonts w:eastAsia="MS Mincho"/>
                <w:lang w:val="hu"/>
              </w:rPr>
              <w:t xml:space="preserve"> hónap</w:t>
            </w:r>
          </w:p>
        </w:tc>
        <w:tc>
          <w:tcPr>
            <w:tcW w:w="4500" w:type="dxa"/>
          </w:tcPr>
          <w:p w14:paraId="22511BBE" w14:textId="77777777" w:rsidR="00232953" w:rsidRPr="00C13921" w:rsidRDefault="00232953" w:rsidP="0081123A">
            <w:pPr>
              <w:spacing w:before="100" w:beforeAutospacing="1" w:after="170" w:line="240" w:lineRule="atLeast"/>
              <w:rPr>
                <w:rFonts w:eastAsia="MS Mincho"/>
                <w:lang w:val="hu"/>
              </w:rPr>
            </w:pPr>
            <w:r w:rsidRPr="00DF68B7">
              <w:rPr>
                <w:rFonts w:eastAsia="MS Mincho"/>
                <w:lang w:eastAsia="en-US"/>
              </w:rPr>
              <w:t>1 (4,0%)</w:t>
            </w:r>
          </w:p>
        </w:tc>
        <w:tc>
          <w:tcPr>
            <w:tcW w:w="1937" w:type="dxa"/>
          </w:tcPr>
          <w:p w14:paraId="1CA21BF2" w14:textId="77777777" w:rsidR="00232953" w:rsidRPr="00C13921" w:rsidRDefault="00232953" w:rsidP="0081123A">
            <w:pPr>
              <w:spacing w:before="100" w:beforeAutospacing="1" w:after="170" w:line="240" w:lineRule="atLeast"/>
              <w:rPr>
                <w:rFonts w:eastAsia="MS Mincho"/>
                <w:lang w:val="hu"/>
              </w:rPr>
            </w:pPr>
            <w:r w:rsidRPr="00DF68B7">
              <w:rPr>
                <w:rFonts w:eastAsia="MS Mincho"/>
                <w:lang w:eastAsia="en-US"/>
              </w:rPr>
              <w:t>0,1%</w:t>
            </w:r>
            <w:r w:rsidR="00D46244" w:rsidRPr="00797D7C">
              <w:rPr>
                <w:rFonts w:eastAsia="SimSun"/>
                <w:bCs/>
                <w:szCs w:val="22"/>
                <w:shd w:val="clear" w:color="auto" w:fill="FFFFFF"/>
                <w:lang w:val="hu"/>
              </w:rPr>
              <w:t>–</w:t>
            </w:r>
            <w:r w:rsidRPr="00DF68B7">
              <w:rPr>
                <w:rFonts w:eastAsia="MS Mincho"/>
                <w:lang w:eastAsia="en-US"/>
              </w:rPr>
              <w:t>20,4%</w:t>
            </w:r>
          </w:p>
        </w:tc>
      </w:tr>
      <w:tr w:rsidR="00232953" w:rsidRPr="00D65748" w14:paraId="39FAF4FF" w14:textId="77777777" w:rsidTr="00DF68B7">
        <w:trPr>
          <w:trHeight w:val="386"/>
        </w:trPr>
        <w:tc>
          <w:tcPr>
            <w:tcW w:w="2088" w:type="dxa"/>
          </w:tcPr>
          <w:p w14:paraId="11499F09" w14:textId="77777777" w:rsidR="00232953" w:rsidRPr="00232953" w:rsidRDefault="00232953" w:rsidP="00232953">
            <w:pPr>
              <w:spacing w:before="100" w:beforeAutospacing="1" w:after="170" w:line="240" w:lineRule="atLeast"/>
              <w:rPr>
                <w:rFonts w:eastAsia="MS Mincho"/>
                <w:lang w:val="hu"/>
              </w:rPr>
            </w:pPr>
            <w:r>
              <w:rPr>
                <w:rFonts w:eastAsia="MS Mincho"/>
                <w:lang w:val="hu"/>
              </w:rPr>
              <w:t>4</w:t>
            </w:r>
            <w:r w:rsidR="00F7364A">
              <w:rPr>
                <w:rFonts w:eastAsia="MS Mincho"/>
                <w:lang w:val="hu"/>
              </w:rPr>
              <w:t>.</w:t>
            </w:r>
            <w:r>
              <w:rPr>
                <w:rFonts w:eastAsia="MS Mincho"/>
                <w:lang w:val="hu"/>
              </w:rPr>
              <w:t xml:space="preserve"> hónap</w:t>
            </w:r>
          </w:p>
        </w:tc>
        <w:tc>
          <w:tcPr>
            <w:tcW w:w="4500" w:type="dxa"/>
          </w:tcPr>
          <w:p w14:paraId="5066CCE6" w14:textId="77777777" w:rsidR="00232953" w:rsidRPr="00C13921" w:rsidRDefault="00232953" w:rsidP="0081123A">
            <w:pPr>
              <w:spacing w:before="100" w:beforeAutospacing="1" w:after="170" w:line="240" w:lineRule="atLeast"/>
              <w:rPr>
                <w:rFonts w:eastAsia="MS Mincho"/>
                <w:lang w:val="hu"/>
              </w:rPr>
            </w:pPr>
            <w:r w:rsidRPr="00DF68B7">
              <w:rPr>
                <w:rFonts w:eastAsia="MS Mincho"/>
                <w:lang w:eastAsia="en-US"/>
              </w:rPr>
              <w:t>5 (20,0%)</w:t>
            </w:r>
          </w:p>
        </w:tc>
        <w:tc>
          <w:tcPr>
            <w:tcW w:w="1937" w:type="dxa"/>
          </w:tcPr>
          <w:p w14:paraId="12CF68FA" w14:textId="77777777" w:rsidR="00232953" w:rsidRPr="00C13921" w:rsidRDefault="00232953" w:rsidP="0081123A">
            <w:pPr>
              <w:spacing w:before="100" w:beforeAutospacing="1" w:after="170" w:line="240" w:lineRule="atLeast"/>
              <w:rPr>
                <w:rFonts w:eastAsia="MS Mincho"/>
                <w:lang w:val="hu"/>
              </w:rPr>
            </w:pPr>
            <w:r w:rsidRPr="00DF68B7">
              <w:rPr>
                <w:rFonts w:eastAsia="MS Mincho"/>
                <w:lang w:eastAsia="en-US"/>
              </w:rPr>
              <w:t>6,8%</w:t>
            </w:r>
            <w:r w:rsidR="00D46244" w:rsidRPr="00797D7C">
              <w:rPr>
                <w:rFonts w:eastAsia="SimSun"/>
                <w:bCs/>
                <w:szCs w:val="22"/>
                <w:shd w:val="clear" w:color="auto" w:fill="FFFFFF"/>
                <w:lang w:val="hu"/>
              </w:rPr>
              <w:t>–</w:t>
            </w:r>
            <w:r w:rsidRPr="00DF68B7">
              <w:rPr>
                <w:rFonts w:eastAsia="MS Mincho"/>
                <w:lang w:eastAsia="en-US"/>
              </w:rPr>
              <w:t>40,7%</w:t>
            </w:r>
          </w:p>
        </w:tc>
      </w:tr>
      <w:tr w:rsidR="00937E8D" w:rsidRPr="00CA5150" w14:paraId="6BD1DBE6" w14:textId="77777777" w:rsidTr="00F7364A">
        <w:tc>
          <w:tcPr>
            <w:tcW w:w="2088" w:type="dxa"/>
          </w:tcPr>
          <w:p w14:paraId="6B959AA0" w14:textId="77777777" w:rsidR="00937E8D" w:rsidRPr="00DF68B7" w:rsidRDefault="00937E8D" w:rsidP="0081123A">
            <w:pPr>
              <w:spacing w:before="100" w:beforeAutospacing="1" w:after="170" w:line="240" w:lineRule="atLeast"/>
              <w:rPr>
                <w:rFonts w:eastAsia="MS Mincho"/>
                <w:lang w:val="hu"/>
              </w:rPr>
            </w:pPr>
            <w:r>
              <w:rPr>
                <w:rFonts w:eastAsia="MS Mincho"/>
                <w:lang w:val="hu"/>
              </w:rPr>
              <w:t>6</w:t>
            </w:r>
            <w:r w:rsidR="00F7364A">
              <w:rPr>
                <w:rFonts w:eastAsia="MS Mincho"/>
                <w:lang w:val="hu"/>
              </w:rPr>
              <w:t>.</w:t>
            </w:r>
            <w:r>
              <w:rPr>
                <w:rFonts w:eastAsia="MS Mincho"/>
                <w:lang w:val="hu"/>
              </w:rPr>
              <w:t> hónap</w:t>
            </w:r>
          </w:p>
        </w:tc>
        <w:tc>
          <w:tcPr>
            <w:tcW w:w="4500" w:type="dxa"/>
          </w:tcPr>
          <w:p w14:paraId="6559CA9C" w14:textId="77777777" w:rsidR="00937E8D" w:rsidRPr="00DF68B7" w:rsidRDefault="00232953" w:rsidP="0081123A">
            <w:pPr>
              <w:spacing w:before="100" w:beforeAutospacing="1" w:after="170" w:line="240" w:lineRule="atLeast"/>
              <w:rPr>
                <w:rFonts w:eastAsia="MS Mincho"/>
                <w:lang w:val="hu"/>
              </w:rPr>
            </w:pPr>
            <w:r w:rsidRPr="00DF68B7">
              <w:rPr>
                <w:rFonts w:eastAsia="MS Mincho"/>
                <w:lang w:eastAsia="en-US"/>
              </w:rPr>
              <w:t>13 (52,0%)</w:t>
            </w:r>
          </w:p>
        </w:tc>
        <w:tc>
          <w:tcPr>
            <w:tcW w:w="1937" w:type="dxa"/>
          </w:tcPr>
          <w:p w14:paraId="40BE9E76" w14:textId="77777777" w:rsidR="00937E8D" w:rsidRPr="00C13921" w:rsidRDefault="00232953" w:rsidP="0081123A">
            <w:pPr>
              <w:spacing w:before="100" w:beforeAutospacing="1" w:after="170" w:line="240" w:lineRule="atLeast"/>
              <w:rPr>
                <w:rFonts w:eastAsia="MS Mincho"/>
              </w:rPr>
            </w:pPr>
            <w:r w:rsidRPr="00DF68B7">
              <w:rPr>
                <w:rFonts w:eastAsia="MS Mincho"/>
                <w:lang w:eastAsia="en-US"/>
              </w:rPr>
              <w:t>31,3%</w:t>
            </w:r>
            <w:r w:rsidR="00D46244" w:rsidRPr="00797D7C">
              <w:rPr>
                <w:rFonts w:eastAsia="SimSun"/>
                <w:bCs/>
                <w:szCs w:val="22"/>
                <w:shd w:val="clear" w:color="auto" w:fill="FFFFFF"/>
                <w:lang w:val="hu"/>
              </w:rPr>
              <w:t>–</w:t>
            </w:r>
            <w:r w:rsidRPr="00DF68B7">
              <w:rPr>
                <w:rFonts w:eastAsia="MS Mincho"/>
                <w:lang w:eastAsia="en-US"/>
              </w:rPr>
              <w:t>72,2%</w:t>
            </w:r>
          </w:p>
        </w:tc>
      </w:tr>
      <w:tr w:rsidR="00232953" w:rsidRPr="00CA5150" w14:paraId="357923B0" w14:textId="77777777" w:rsidTr="00DF68B7">
        <w:trPr>
          <w:trHeight w:val="395"/>
        </w:trPr>
        <w:tc>
          <w:tcPr>
            <w:tcW w:w="2088" w:type="dxa"/>
          </w:tcPr>
          <w:p w14:paraId="6CEDE7E2" w14:textId="77777777" w:rsidR="00232953" w:rsidRPr="00CA5150" w:rsidRDefault="00232953" w:rsidP="00232953">
            <w:pPr>
              <w:spacing w:before="100" w:beforeAutospacing="1" w:after="170" w:line="240" w:lineRule="atLeast"/>
              <w:rPr>
                <w:rFonts w:eastAsia="MS Mincho"/>
              </w:rPr>
            </w:pPr>
            <w:r>
              <w:rPr>
                <w:rFonts w:eastAsia="MS Mincho"/>
                <w:lang w:val="hu"/>
              </w:rPr>
              <w:t>12</w:t>
            </w:r>
            <w:r w:rsidR="00F7364A">
              <w:rPr>
                <w:rFonts w:eastAsia="MS Mincho"/>
                <w:lang w:val="hu"/>
              </w:rPr>
              <w:t>.</w:t>
            </w:r>
            <w:r>
              <w:rPr>
                <w:rFonts w:eastAsia="MS Mincho"/>
                <w:lang w:val="hu"/>
              </w:rPr>
              <w:t> hónap</w:t>
            </w:r>
          </w:p>
        </w:tc>
        <w:tc>
          <w:tcPr>
            <w:tcW w:w="4500" w:type="dxa"/>
          </w:tcPr>
          <w:p w14:paraId="7DE5C781" w14:textId="77777777" w:rsidR="00232953" w:rsidRPr="00C13921" w:rsidRDefault="00232953" w:rsidP="00232953">
            <w:pPr>
              <w:spacing w:before="100" w:beforeAutospacing="1" w:after="170" w:line="240" w:lineRule="atLeast"/>
              <w:rPr>
                <w:rFonts w:eastAsia="MS Mincho"/>
              </w:rPr>
            </w:pPr>
            <w:r w:rsidRPr="00DF68B7">
              <w:rPr>
                <w:rFonts w:eastAsia="MS Mincho"/>
                <w:lang w:eastAsia="en-US"/>
              </w:rPr>
              <w:t xml:space="preserve">18 (72,0%) </w:t>
            </w:r>
          </w:p>
        </w:tc>
        <w:tc>
          <w:tcPr>
            <w:tcW w:w="1937" w:type="dxa"/>
          </w:tcPr>
          <w:p w14:paraId="73238A2F" w14:textId="77777777" w:rsidR="00232953" w:rsidRPr="00C13921" w:rsidRDefault="00232953" w:rsidP="00232953">
            <w:pPr>
              <w:spacing w:before="100" w:beforeAutospacing="1" w:after="170" w:line="240" w:lineRule="atLeast"/>
              <w:rPr>
                <w:rFonts w:eastAsia="MS Mincho"/>
              </w:rPr>
            </w:pPr>
            <w:r w:rsidRPr="00DF68B7">
              <w:rPr>
                <w:rFonts w:eastAsia="MS Mincho"/>
                <w:lang w:eastAsia="en-US"/>
              </w:rPr>
              <w:t>50,6%</w:t>
            </w:r>
            <w:r w:rsidR="00D46244" w:rsidRPr="00797D7C">
              <w:rPr>
                <w:rFonts w:eastAsia="SimSun"/>
                <w:bCs/>
                <w:szCs w:val="22"/>
                <w:shd w:val="clear" w:color="auto" w:fill="FFFFFF"/>
                <w:lang w:val="hu"/>
              </w:rPr>
              <w:t>–</w:t>
            </w:r>
            <w:r w:rsidRPr="00DF68B7">
              <w:rPr>
                <w:rFonts w:eastAsia="MS Mincho"/>
                <w:lang w:eastAsia="en-US"/>
              </w:rPr>
              <w:t>87,9%</w:t>
            </w:r>
          </w:p>
        </w:tc>
      </w:tr>
      <w:tr w:rsidR="00232953" w:rsidRPr="00CA5150" w14:paraId="30BA77A3" w14:textId="77777777" w:rsidTr="00F7364A">
        <w:tc>
          <w:tcPr>
            <w:tcW w:w="2088" w:type="dxa"/>
          </w:tcPr>
          <w:p w14:paraId="035ADF19" w14:textId="77777777" w:rsidR="00232953" w:rsidRPr="00CA5150" w:rsidRDefault="00232953" w:rsidP="00232953">
            <w:pPr>
              <w:spacing w:before="100" w:beforeAutospacing="1" w:after="170" w:line="240" w:lineRule="atLeast"/>
              <w:rPr>
                <w:rFonts w:eastAsia="MS Mincho"/>
              </w:rPr>
            </w:pPr>
            <w:r>
              <w:rPr>
                <w:rFonts w:eastAsia="MS Mincho"/>
                <w:lang w:val="hu"/>
              </w:rPr>
              <w:t>18</w:t>
            </w:r>
            <w:r w:rsidR="00F7364A">
              <w:rPr>
                <w:rFonts w:eastAsia="MS Mincho"/>
                <w:lang w:val="hu"/>
              </w:rPr>
              <w:t>.</w:t>
            </w:r>
            <w:r>
              <w:rPr>
                <w:rFonts w:eastAsia="MS Mincho"/>
                <w:lang w:val="hu"/>
              </w:rPr>
              <w:t> hónap</w:t>
            </w:r>
          </w:p>
        </w:tc>
        <w:tc>
          <w:tcPr>
            <w:tcW w:w="4500" w:type="dxa"/>
          </w:tcPr>
          <w:p w14:paraId="502D727C" w14:textId="77777777" w:rsidR="00232953" w:rsidRPr="00C13921" w:rsidRDefault="00232953" w:rsidP="00232953">
            <w:pPr>
              <w:spacing w:before="100" w:beforeAutospacing="1" w:after="170" w:line="240" w:lineRule="atLeast"/>
              <w:rPr>
                <w:rFonts w:eastAsia="MS Mincho"/>
              </w:rPr>
            </w:pPr>
            <w:r w:rsidRPr="00DF68B7">
              <w:rPr>
                <w:rFonts w:eastAsia="MS Mincho"/>
                <w:lang w:eastAsia="en-US"/>
              </w:rPr>
              <w:t xml:space="preserve">18 (72,0%) </w:t>
            </w:r>
          </w:p>
        </w:tc>
        <w:tc>
          <w:tcPr>
            <w:tcW w:w="1937" w:type="dxa"/>
          </w:tcPr>
          <w:p w14:paraId="7A8DE5EC" w14:textId="77777777" w:rsidR="00232953" w:rsidRPr="00C13921" w:rsidRDefault="00232953" w:rsidP="00232953">
            <w:pPr>
              <w:spacing w:before="100" w:beforeAutospacing="1" w:after="170" w:line="240" w:lineRule="atLeast"/>
              <w:rPr>
                <w:rFonts w:eastAsia="MS Mincho"/>
              </w:rPr>
            </w:pPr>
            <w:r w:rsidRPr="00DF68B7">
              <w:rPr>
                <w:rFonts w:eastAsia="MS Mincho"/>
                <w:lang w:eastAsia="en-US"/>
              </w:rPr>
              <w:t>50,6%</w:t>
            </w:r>
            <w:r w:rsidR="00D46244" w:rsidRPr="00797D7C">
              <w:rPr>
                <w:rFonts w:eastAsia="SimSun"/>
                <w:bCs/>
                <w:szCs w:val="22"/>
                <w:shd w:val="clear" w:color="auto" w:fill="FFFFFF"/>
                <w:lang w:val="hu"/>
              </w:rPr>
              <w:t>–</w:t>
            </w:r>
            <w:r w:rsidRPr="00DF68B7">
              <w:rPr>
                <w:rFonts w:eastAsia="MS Mincho"/>
                <w:lang w:eastAsia="en-US"/>
              </w:rPr>
              <w:t>87,9%</w:t>
            </w:r>
          </w:p>
        </w:tc>
      </w:tr>
      <w:tr w:rsidR="00232953" w:rsidRPr="00AC41D6" w14:paraId="40C5AC9F" w14:textId="77777777" w:rsidTr="00F7364A">
        <w:tc>
          <w:tcPr>
            <w:tcW w:w="8525" w:type="dxa"/>
            <w:gridSpan w:val="3"/>
          </w:tcPr>
          <w:p w14:paraId="7C8C6714" w14:textId="77777777" w:rsidR="00232953" w:rsidRPr="00C13921" w:rsidRDefault="00232953" w:rsidP="00232953">
            <w:pPr>
              <w:spacing w:line="240" w:lineRule="atLeast"/>
              <w:rPr>
                <w:rFonts w:eastAsia="SimSun"/>
                <w:sz w:val="18"/>
                <w:szCs w:val="18"/>
                <w:shd w:val="clear" w:color="auto" w:fill="FFFFFF"/>
              </w:rPr>
            </w:pPr>
            <w:r w:rsidRPr="00C13921">
              <w:rPr>
                <w:rFonts w:eastAsia="SimSun"/>
                <w:sz w:val="18"/>
                <w:szCs w:val="18"/>
                <w:shd w:val="clear" w:color="auto" w:fill="FFFFFF"/>
                <w:vertAlign w:val="superscript"/>
                <w:lang w:val="hu"/>
              </w:rPr>
              <w:t>*</w:t>
            </w:r>
            <w:r w:rsidRPr="00C13921">
              <w:rPr>
                <w:rFonts w:eastAsia="SimSun"/>
                <w:sz w:val="18"/>
                <w:szCs w:val="18"/>
                <w:shd w:val="clear" w:color="auto" w:fill="FFFFFF"/>
                <w:lang w:val="hu"/>
              </w:rPr>
              <w:t>PVAS</w:t>
            </w:r>
            <w:r w:rsidR="00F7364A">
              <w:rPr>
                <w:rFonts w:eastAsia="SimSun"/>
                <w:sz w:val="18"/>
                <w:szCs w:val="18"/>
                <w:shd w:val="clear" w:color="auto" w:fill="FFFFFF"/>
                <w:lang w:val="hu"/>
              </w:rPr>
              <w:t>-</w:t>
            </w:r>
            <w:r w:rsidRPr="00C13921">
              <w:rPr>
                <w:rFonts w:eastAsia="SimSun"/>
                <w:sz w:val="18"/>
                <w:szCs w:val="18"/>
                <w:shd w:val="clear" w:color="auto" w:fill="FFFFFF"/>
                <w:lang w:val="hu"/>
              </w:rPr>
              <w:t>remisszió: 0 értékű PVAS és a glükokortikoid sikeres csökkentése napi 0,2 mg/ttkg</w:t>
            </w:r>
            <w:r w:rsidRPr="00C13921">
              <w:rPr>
                <w:rFonts w:eastAsia="SimSun"/>
                <w:sz w:val="18"/>
                <w:szCs w:val="18"/>
                <w:shd w:val="clear" w:color="auto" w:fill="FFFFFF"/>
                <w:lang w:val="hu"/>
              </w:rPr>
              <w:noBreakHyphen/>
              <w:t xml:space="preserve">ig (vagy </w:t>
            </w:r>
            <w:r w:rsidR="00380359" w:rsidRPr="00C13921">
              <w:rPr>
                <w:rFonts w:eastAsia="SimSun"/>
                <w:sz w:val="18"/>
                <w:szCs w:val="18"/>
                <w:shd w:val="clear" w:color="auto" w:fill="FFFFFF"/>
                <w:lang w:val="hu"/>
              </w:rPr>
              <w:t>napi 10 mg-ig, amelyik kisebb)</w:t>
            </w:r>
            <w:r w:rsidR="00380359" w:rsidRPr="00DF68B7">
              <w:rPr>
                <w:rFonts w:eastAsia="SimSun"/>
                <w:sz w:val="18"/>
                <w:szCs w:val="18"/>
                <w:shd w:val="clear" w:color="auto" w:fill="FFFFFF"/>
                <w:lang w:val="hu"/>
              </w:rPr>
              <w:t xml:space="preserve"> az értékelési időpontban.</w:t>
            </w:r>
          </w:p>
          <w:p w14:paraId="315B5351" w14:textId="77777777" w:rsidR="00232953" w:rsidRDefault="00232953" w:rsidP="00232953">
            <w:pPr>
              <w:keepNext/>
              <w:keepLines/>
              <w:jc w:val="both"/>
              <w:rPr>
                <w:rFonts w:eastAsia="SimSun"/>
                <w:sz w:val="18"/>
                <w:szCs w:val="18"/>
                <w:shd w:val="clear" w:color="auto" w:fill="FFFFFF"/>
                <w:lang w:val="hu"/>
              </w:rPr>
            </w:pPr>
            <w:r w:rsidRPr="00C13921">
              <w:rPr>
                <w:rFonts w:eastAsia="SimSun"/>
                <w:sz w:val="18"/>
                <w:szCs w:val="18"/>
                <w:shd w:val="clear" w:color="auto" w:fill="FFFFFF"/>
                <w:vertAlign w:val="superscript"/>
                <w:lang w:val="hu"/>
              </w:rPr>
              <w:t>α</w:t>
            </w:r>
            <w:r w:rsidRPr="00C13921">
              <w:rPr>
                <w:rFonts w:eastAsia="SimSun"/>
                <w:sz w:val="18"/>
                <w:szCs w:val="18"/>
                <w:shd w:val="clear" w:color="auto" w:fill="FFFFFF"/>
                <w:lang w:val="hu"/>
              </w:rPr>
              <w:t>A hatásossági végpontok feltáró jellegűek, formális statisztikai próbát ezekre a végpontokra nem végeztek</w:t>
            </w:r>
          </w:p>
          <w:p w14:paraId="17981761" w14:textId="77777777" w:rsidR="00CE1651" w:rsidRPr="00DF68B7" w:rsidRDefault="00CE1651" w:rsidP="00CE1651">
            <w:pPr>
              <w:keepNext/>
              <w:keepLines/>
              <w:jc w:val="both"/>
              <w:rPr>
                <w:rFonts w:eastAsia="MS Mincho"/>
                <w:lang w:val="hu"/>
              </w:rPr>
            </w:pPr>
            <w:r w:rsidRPr="00DF68B7">
              <w:rPr>
                <w:rFonts w:eastAsia="SimSun"/>
                <w:sz w:val="18"/>
                <w:szCs w:val="18"/>
                <w:shd w:val="clear" w:color="auto" w:fill="FFFFFF"/>
                <w:lang w:val="hu"/>
              </w:rPr>
              <w:t>A MabThera</w:t>
            </w:r>
            <w:r w:rsidR="00471DD0" w:rsidRPr="00DF68B7">
              <w:rPr>
                <w:rFonts w:eastAsia="SimSun"/>
                <w:sz w:val="18"/>
                <w:szCs w:val="18"/>
                <w:shd w:val="clear" w:color="auto" w:fill="FFFFFF"/>
                <w:lang w:val="hu"/>
              </w:rPr>
              <w:t>-</w:t>
            </w:r>
            <w:r w:rsidRPr="00DF68B7">
              <w:rPr>
                <w:rFonts w:eastAsia="SimSun"/>
                <w:sz w:val="18"/>
                <w:szCs w:val="18"/>
                <w:shd w:val="clear" w:color="auto" w:fill="FFFFFF"/>
                <w:lang w:val="hu"/>
              </w:rPr>
              <w:t>kezelés (375 mg/m</w:t>
            </w:r>
            <w:r w:rsidRPr="00DF68B7">
              <w:rPr>
                <w:rFonts w:eastAsia="SimSun"/>
                <w:sz w:val="18"/>
                <w:szCs w:val="18"/>
                <w:shd w:val="clear" w:color="auto" w:fill="FFFFFF"/>
                <w:vertAlign w:val="superscript"/>
                <w:lang w:val="hu"/>
              </w:rPr>
              <w:t>2</w:t>
            </w:r>
            <w:r w:rsidRPr="00DF68B7">
              <w:rPr>
                <w:rFonts w:eastAsia="SimSun"/>
                <w:sz w:val="18"/>
                <w:szCs w:val="18"/>
                <w:shd w:val="clear" w:color="auto" w:fill="FFFFFF"/>
                <w:lang w:val="hu"/>
              </w:rPr>
              <w:t xml:space="preserve"> </w:t>
            </w:r>
            <w:r w:rsidR="00D46244">
              <w:rPr>
                <w:noProof/>
                <w:lang w:val="hu-HU"/>
              </w:rPr>
              <w:t>×</w:t>
            </w:r>
            <w:r w:rsidRPr="00DF68B7">
              <w:rPr>
                <w:rFonts w:eastAsia="SimSun"/>
                <w:sz w:val="18"/>
                <w:szCs w:val="18"/>
                <w:shd w:val="clear" w:color="auto" w:fill="FFFFFF"/>
                <w:lang w:val="hu"/>
              </w:rPr>
              <w:t xml:space="preserve"> 4 infúzió) a 6. hónapig minden betegnél azonos volt. A 6. hónap után az utánkövető kezelés a vizsgáló orvos megítélése alapján történt.</w:t>
            </w:r>
          </w:p>
        </w:tc>
      </w:tr>
    </w:tbl>
    <w:p w14:paraId="7A7C1511" w14:textId="77777777" w:rsidR="008B3AF0" w:rsidRPr="00CB21E2" w:rsidRDefault="008B3AF0" w:rsidP="00CB21E2">
      <w:pPr>
        <w:keepNext/>
        <w:keepLines/>
        <w:jc w:val="both"/>
        <w:rPr>
          <w:i/>
          <w:noProof/>
          <w:lang w:val="hu"/>
        </w:rPr>
      </w:pPr>
    </w:p>
    <w:p w14:paraId="05412E0E" w14:textId="77777777" w:rsidR="00D46244" w:rsidRDefault="00937E8D" w:rsidP="00140082">
      <w:pPr>
        <w:outlineLvl w:val="0"/>
        <w:rPr>
          <w:i/>
          <w:noProof/>
          <w:lang w:val="hu"/>
        </w:rPr>
      </w:pPr>
      <w:r w:rsidRPr="00CB21E2">
        <w:rPr>
          <w:i/>
          <w:noProof/>
          <w:lang w:val="hu"/>
        </w:rPr>
        <w:t>Laboratóriumi értékelések</w:t>
      </w:r>
    </w:p>
    <w:p w14:paraId="309092BF" w14:textId="77777777" w:rsidR="00937E8D" w:rsidRPr="000D6DE8" w:rsidRDefault="00937E8D" w:rsidP="00140082">
      <w:pPr>
        <w:outlineLvl w:val="0"/>
        <w:rPr>
          <w:szCs w:val="22"/>
          <w:lang w:val="hu"/>
        </w:rPr>
      </w:pPr>
      <w:r>
        <w:rPr>
          <w:szCs w:val="22"/>
          <w:lang w:val="hu"/>
        </w:rPr>
        <w:t>25-ből 4 betegnél (16%) alakult ki ADA a teljes vizsgálati időszak során. A</w:t>
      </w:r>
      <w:r w:rsidR="00AF4FE4">
        <w:rPr>
          <w:szCs w:val="22"/>
          <w:lang w:val="hu"/>
        </w:rPr>
        <w:t xml:space="preserve"> korlátozott adatok szerint az ADA-pozitív betegeknél </w:t>
      </w:r>
      <w:r>
        <w:rPr>
          <w:szCs w:val="22"/>
          <w:lang w:val="hu"/>
        </w:rPr>
        <w:t xml:space="preserve">nem figyeltek </w:t>
      </w:r>
      <w:r w:rsidRPr="00B73A99">
        <w:rPr>
          <w:szCs w:val="22"/>
          <w:lang w:val="hu"/>
        </w:rPr>
        <w:t xml:space="preserve">meg </w:t>
      </w:r>
      <w:r w:rsidR="00F7364A">
        <w:rPr>
          <w:szCs w:val="22"/>
          <w:lang w:val="hu"/>
        </w:rPr>
        <w:t>semmilyen trendet</w:t>
      </w:r>
      <w:r w:rsidR="00AF4FE4">
        <w:rPr>
          <w:szCs w:val="22"/>
          <w:lang w:val="hu"/>
        </w:rPr>
        <w:t xml:space="preserve"> a nemkívánatos hatások tekintetében</w:t>
      </w:r>
      <w:r>
        <w:rPr>
          <w:szCs w:val="22"/>
          <w:lang w:val="hu"/>
        </w:rPr>
        <w:t>.</w:t>
      </w:r>
    </w:p>
    <w:p w14:paraId="355A840D" w14:textId="77777777" w:rsidR="00937E8D" w:rsidRPr="000D6DE8" w:rsidRDefault="00937E8D" w:rsidP="00937E8D">
      <w:pPr>
        <w:keepNext/>
        <w:rPr>
          <w:szCs w:val="22"/>
          <w:lang w:val="hu"/>
        </w:rPr>
      </w:pPr>
    </w:p>
    <w:p w14:paraId="6C88B851" w14:textId="77777777" w:rsidR="00937E8D" w:rsidRPr="000D6DE8" w:rsidRDefault="00937E8D" w:rsidP="00937E8D">
      <w:pPr>
        <w:keepNext/>
        <w:rPr>
          <w:szCs w:val="22"/>
          <w:lang w:val="hu"/>
        </w:rPr>
      </w:pPr>
      <w:r>
        <w:rPr>
          <w:szCs w:val="22"/>
          <w:lang w:val="hu"/>
        </w:rPr>
        <w:t>A gyermekekkel és serdülőkkel végzett GPA és MPA klinikai vizsgálatokban az ADA jelenléte miatt nem volt nyilvánvaló tendencia vagy negatív hatás a biztonságosság vagy a hatásosság tekintetében.</w:t>
      </w:r>
    </w:p>
    <w:p w14:paraId="5413F436" w14:textId="77777777" w:rsidR="00937E8D" w:rsidRPr="000D6DE8" w:rsidRDefault="00937E8D" w:rsidP="00937E8D">
      <w:pPr>
        <w:keepNext/>
        <w:rPr>
          <w:szCs w:val="22"/>
          <w:lang w:val="hu"/>
        </w:rPr>
      </w:pPr>
    </w:p>
    <w:p w14:paraId="1C8C8DF7" w14:textId="77777777" w:rsidR="00937E8D" w:rsidRDefault="00937E8D" w:rsidP="00937E8D">
      <w:pPr>
        <w:keepNext/>
        <w:autoSpaceDE w:val="0"/>
        <w:autoSpaceDN w:val="0"/>
        <w:adjustRightInd w:val="0"/>
        <w:rPr>
          <w:rFonts w:eastAsia="Calibri"/>
          <w:lang w:val="pt-BR" w:eastAsia="zh-TW"/>
        </w:rPr>
      </w:pPr>
      <w:r>
        <w:rPr>
          <w:lang w:val="hu"/>
        </w:rPr>
        <w:t>Az Európai Gyógyszerügynökség a súlyos</w:t>
      </w:r>
      <w:r w:rsidR="00380359">
        <w:rPr>
          <w:lang w:val="hu"/>
        </w:rPr>
        <w:t xml:space="preserve">, </w:t>
      </w:r>
      <w:r w:rsidR="00380359" w:rsidRPr="00C13921">
        <w:rPr>
          <w:lang w:val="hu"/>
        </w:rPr>
        <w:t>aktív</w:t>
      </w:r>
      <w:r>
        <w:rPr>
          <w:lang w:val="hu"/>
        </w:rPr>
        <w:t xml:space="preserve"> GPA-ban vagy MPA-ban szenvedő &lt;2 éves korú gyermekek esetén eltekint a MabThera vizsgálati eredményeinek benyújtási kötelezettségétől. Lásd 4.2 pont, gyermekgyógyászati alkalmazásra vonatkozó információk.</w:t>
      </w:r>
    </w:p>
    <w:p w14:paraId="572F081B" w14:textId="77777777" w:rsidR="003771A5" w:rsidRPr="00CB21E2" w:rsidRDefault="003771A5" w:rsidP="003771A5">
      <w:pPr>
        <w:keepNext/>
        <w:autoSpaceDE w:val="0"/>
        <w:autoSpaceDN w:val="0"/>
        <w:adjustRightInd w:val="0"/>
        <w:rPr>
          <w:rFonts w:eastAsia="Calibri"/>
          <w:noProof/>
          <w:u w:val="single"/>
          <w:lang w:val="hu-HU"/>
        </w:rPr>
      </w:pPr>
    </w:p>
    <w:p w14:paraId="4256E9AC" w14:textId="77777777" w:rsidR="003771A5" w:rsidRPr="00DF09CE" w:rsidRDefault="003771A5" w:rsidP="003771A5">
      <w:pPr>
        <w:keepNext/>
        <w:autoSpaceDE w:val="0"/>
        <w:autoSpaceDN w:val="0"/>
        <w:adjustRightInd w:val="0"/>
        <w:rPr>
          <w:rFonts w:eastAsia="Calibri"/>
          <w:u w:val="single"/>
          <w:lang w:val="hu-HU" w:eastAsia="zh-TW"/>
        </w:rPr>
      </w:pPr>
      <w:r w:rsidRPr="00DF09CE">
        <w:rPr>
          <w:rFonts w:eastAsia="Calibri"/>
          <w:u w:val="single"/>
          <w:lang w:val="hu-HU" w:eastAsia="zh-TW"/>
        </w:rPr>
        <w:t xml:space="preserve">Klinikai </w:t>
      </w:r>
      <w:r w:rsidR="000027DD">
        <w:rPr>
          <w:rFonts w:eastAsia="Calibri"/>
          <w:u w:val="single"/>
          <w:lang w:val="hu-HU" w:eastAsia="zh-TW"/>
        </w:rPr>
        <w:t>hatásosság és biztonságosság</w:t>
      </w:r>
      <w:r w:rsidR="000027DD" w:rsidRPr="00DF09CE">
        <w:rPr>
          <w:rFonts w:eastAsia="Calibri"/>
          <w:u w:val="single"/>
          <w:lang w:val="hu-HU" w:eastAsia="zh-TW"/>
        </w:rPr>
        <w:t xml:space="preserve"> </w:t>
      </w:r>
      <w:r w:rsidRPr="00DF09CE">
        <w:rPr>
          <w:rFonts w:eastAsia="Calibri"/>
          <w:u w:val="single"/>
          <w:lang w:val="hu-HU" w:eastAsia="zh-TW"/>
        </w:rPr>
        <w:t>pemphigus vulgarisban</w:t>
      </w:r>
    </w:p>
    <w:p w14:paraId="1B4F3A9C" w14:textId="77777777" w:rsidR="003771A5" w:rsidRPr="00DF09CE" w:rsidRDefault="003771A5" w:rsidP="003771A5">
      <w:pPr>
        <w:keepNext/>
        <w:autoSpaceDE w:val="0"/>
        <w:autoSpaceDN w:val="0"/>
        <w:adjustRightInd w:val="0"/>
        <w:rPr>
          <w:rFonts w:eastAsia="Calibri"/>
          <w:lang w:val="hu-HU" w:eastAsia="zh-TW"/>
        </w:rPr>
      </w:pPr>
    </w:p>
    <w:p w14:paraId="49884551" w14:textId="77777777" w:rsidR="003771A5" w:rsidRPr="00DF09CE" w:rsidRDefault="003F5E8C" w:rsidP="003771A5">
      <w:pPr>
        <w:keepNext/>
        <w:autoSpaceDE w:val="0"/>
        <w:autoSpaceDN w:val="0"/>
        <w:adjustRightInd w:val="0"/>
        <w:rPr>
          <w:rFonts w:eastAsia="Calibri"/>
          <w:lang w:val="hu-HU" w:eastAsia="zh-TW"/>
        </w:rPr>
      </w:pPr>
      <w:r w:rsidRPr="003F5E8C">
        <w:rPr>
          <w:rFonts w:eastAsia="Calibri"/>
          <w:lang w:val="hu-HU" w:eastAsia="zh-TW"/>
        </w:rPr>
        <w:t xml:space="preserve">PV </w:t>
      </w:r>
      <w:r>
        <w:rPr>
          <w:rFonts w:eastAsia="Calibri"/>
          <w:lang w:val="hu-HU" w:eastAsia="zh-TW"/>
        </w:rPr>
        <w:t>1. vizsgálat</w:t>
      </w:r>
      <w:r w:rsidRPr="003F5E8C">
        <w:rPr>
          <w:rFonts w:eastAsia="Calibri"/>
          <w:lang w:val="hu-HU" w:eastAsia="zh-TW"/>
        </w:rPr>
        <w:t xml:space="preserve"> (ML22196)</w:t>
      </w:r>
    </w:p>
    <w:p w14:paraId="0BD81BAE" w14:textId="77777777" w:rsidR="003771A5" w:rsidRPr="00DF09CE" w:rsidRDefault="003771A5" w:rsidP="003771A5">
      <w:pPr>
        <w:keepNext/>
        <w:autoSpaceDE w:val="0"/>
        <w:autoSpaceDN w:val="0"/>
        <w:adjustRightInd w:val="0"/>
        <w:rPr>
          <w:rFonts w:eastAsia="Calibri"/>
          <w:lang w:val="hu-HU" w:eastAsia="zh-TW"/>
        </w:rPr>
      </w:pPr>
      <w:r w:rsidRPr="00DF09CE">
        <w:rPr>
          <w:rFonts w:eastAsia="Calibri"/>
          <w:lang w:val="hu-HU" w:eastAsia="zh-TW"/>
        </w:rPr>
        <w:t>Ebben a randomizált, nyílt, kontrollos, multicentrikus vizsgálatban a rövidtávú, alacsony dózisú glükokortikoid (prednizon) terápiával kombinált MabThera hatásosságát és biztonságosságát újonnan diagnosztizált, közepesen súlyos vagy súlyos pemphigusban (74 pemphigus vulgaris [PV] és 16 pemphigus foliaceus [PF]) szenvedő beteg</w:t>
      </w:r>
      <w:r w:rsidR="00252EEB">
        <w:rPr>
          <w:rFonts w:eastAsia="Calibri"/>
          <w:lang w:val="hu-HU" w:eastAsia="zh-TW"/>
        </w:rPr>
        <w:t>eknél</w:t>
      </w:r>
      <w:r w:rsidRPr="00DF09CE">
        <w:rPr>
          <w:rFonts w:eastAsia="Calibri"/>
          <w:lang w:val="hu-HU" w:eastAsia="zh-TW"/>
        </w:rPr>
        <w:t xml:space="preserve"> értékelték. A betegek életkora 19 és 79 év között volt, és a pemphigus </w:t>
      </w:r>
      <w:r w:rsidR="00252EEB">
        <w:rPr>
          <w:rFonts w:eastAsia="Calibri"/>
          <w:lang w:val="hu-HU" w:eastAsia="zh-TW"/>
        </w:rPr>
        <w:t>miatt korábbi</w:t>
      </w:r>
      <w:r w:rsidRPr="00DF09CE">
        <w:rPr>
          <w:rFonts w:eastAsia="Calibri"/>
          <w:lang w:val="hu-HU" w:eastAsia="zh-TW"/>
        </w:rPr>
        <w:t xml:space="preserve"> kezelésben nem részesültek. A </w:t>
      </w:r>
      <w:r w:rsidR="00252EEB" w:rsidRPr="00980004">
        <w:rPr>
          <w:rFonts w:eastAsia="Calibri"/>
          <w:lang w:val="hu-HU" w:eastAsia="zh-TW"/>
        </w:rPr>
        <w:t>betegség Harman-féle kritériumok szerint meghatározott súlyossága alapján</w:t>
      </w:r>
      <w:r w:rsidR="00252EEB" w:rsidRPr="00B95224">
        <w:rPr>
          <w:rFonts w:eastAsia="Calibri"/>
          <w:lang w:val="hu-HU" w:eastAsia="zh-TW"/>
        </w:rPr>
        <w:t xml:space="preserve"> </w:t>
      </w:r>
      <w:r w:rsidR="00252EEB">
        <w:rPr>
          <w:rFonts w:eastAsia="Calibri"/>
          <w:lang w:val="hu-HU" w:eastAsia="zh-TW"/>
        </w:rPr>
        <w:t>a</w:t>
      </w:r>
      <w:r w:rsidR="00252EEB" w:rsidRPr="00252EEB">
        <w:rPr>
          <w:rFonts w:eastAsia="Calibri"/>
          <w:lang w:val="hu-HU" w:eastAsia="zh-TW"/>
        </w:rPr>
        <w:t xml:space="preserve"> </w:t>
      </w:r>
      <w:r w:rsidRPr="00DF09CE">
        <w:rPr>
          <w:rFonts w:eastAsia="Calibri"/>
          <w:lang w:val="hu-HU" w:eastAsia="zh-TW"/>
        </w:rPr>
        <w:t>PV</w:t>
      </w:r>
      <w:r w:rsidRPr="00DF09CE">
        <w:rPr>
          <w:rFonts w:eastAsia="Calibri"/>
          <w:lang w:val="hu-HU" w:eastAsia="zh-TW"/>
        </w:rPr>
        <w:noBreakHyphen/>
        <w:t>populációban, a MabThera</w:t>
      </w:r>
      <w:r w:rsidRPr="00DF09CE">
        <w:rPr>
          <w:rFonts w:eastAsia="Calibri"/>
          <w:lang w:val="hu-HU" w:eastAsia="zh-TW"/>
        </w:rPr>
        <w:noBreakHyphen/>
        <w:t>csoportban 5 (13%), a standard prednizon</w:t>
      </w:r>
      <w:r w:rsidRPr="00DF09CE">
        <w:rPr>
          <w:rFonts w:eastAsia="Calibri"/>
          <w:lang w:val="hu-HU" w:eastAsia="zh-TW"/>
        </w:rPr>
        <w:noBreakHyphen/>
        <w:t>csoportban pedig 3 (8%) beteg közepesen súlyos betegségben, továbbá a MabThera</w:t>
      </w:r>
      <w:r w:rsidRPr="00DF09CE">
        <w:rPr>
          <w:rFonts w:eastAsia="Calibri"/>
          <w:lang w:val="hu-HU" w:eastAsia="zh-TW"/>
        </w:rPr>
        <w:noBreakHyphen/>
        <w:t>csoportban 33 (87%), a standard dózisú prednizon</w:t>
      </w:r>
      <w:r w:rsidRPr="00DF09CE">
        <w:rPr>
          <w:rFonts w:eastAsia="Calibri"/>
          <w:lang w:val="hu-HU" w:eastAsia="zh-TW"/>
        </w:rPr>
        <w:noBreakHyphen/>
        <w:t>csoportban szintén 33 (92%) beteg súlyos betegségben szenvedett.</w:t>
      </w:r>
    </w:p>
    <w:p w14:paraId="7CAAA139" w14:textId="77777777" w:rsidR="003771A5" w:rsidRPr="00DF09CE" w:rsidRDefault="003771A5" w:rsidP="003771A5">
      <w:pPr>
        <w:keepNext/>
        <w:autoSpaceDE w:val="0"/>
        <w:autoSpaceDN w:val="0"/>
        <w:adjustRightInd w:val="0"/>
        <w:rPr>
          <w:rFonts w:eastAsia="Calibri"/>
          <w:lang w:val="hu-HU" w:eastAsia="zh-TW"/>
        </w:rPr>
      </w:pPr>
    </w:p>
    <w:p w14:paraId="38F7FEB2" w14:textId="77777777" w:rsidR="003771A5" w:rsidRPr="00DF09CE" w:rsidRDefault="003771A5" w:rsidP="003771A5">
      <w:pPr>
        <w:keepNext/>
        <w:autoSpaceDE w:val="0"/>
        <w:autoSpaceDN w:val="0"/>
        <w:adjustRightInd w:val="0"/>
        <w:rPr>
          <w:rFonts w:eastAsia="Calibri"/>
          <w:lang w:val="hu-HU" w:eastAsia="zh-TW"/>
        </w:rPr>
      </w:pPr>
      <w:r w:rsidRPr="00DF09CE">
        <w:rPr>
          <w:rFonts w:eastAsia="Calibri"/>
          <w:lang w:val="hu-HU" w:eastAsia="zh-TW"/>
        </w:rPr>
        <w:t>A betegeket a betegség kiindulási súlyossága (közepes vagy súlyos) szerint stratifikálták</w:t>
      </w:r>
      <w:r w:rsidR="00252EEB">
        <w:rPr>
          <w:rFonts w:eastAsia="Calibri"/>
          <w:lang w:val="hu-HU" w:eastAsia="zh-TW"/>
        </w:rPr>
        <w:t>,</w:t>
      </w:r>
      <w:r w:rsidRPr="00DF09CE">
        <w:rPr>
          <w:rFonts w:eastAsia="Calibri"/>
          <w:lang w:val="hu-HU" w:eastAsia="zh-TW"/>
        </w:rPr>
        <w:t xml:space="preserve"> és 1:1 arányban randomizálták a MabThera</w:t>
      </w:r>
      <w:r w:rsidRPr="00DF09CE">
        <w:rPr>
          <w:rFonts w:eastAsia="Calibri"/>
          <w:lang w:val="hu-HU" w:eastAsia="zh-TW"/>
        </w:rPr>
        <w:noBreakHyphen/>
        <w:t xml:space="preserve"> és alacsony dózisú prednizon</w:t>
      </w:r>
      <w:r w:rsidRPr="00DF09CE">
        <w:rPr>
          <w:rFonts w:eastAsia="Calibri"/>
          <w:lang w:val="hu-HU" w:eastAsia="zh-TW"/>
        </w:rPr>
        <w:noBreakHyphen/>
        <w:t>kezelésre, vagy a standard dózisú prednizon</w:t>
      </w:r>
      <w:r w:rsidRPr="00DF09CE">
        <w:rPr>
          <w:rFonts w:eastAsia="Calibri"/>
          <w:lang w:val="hu-HU" w:eastAsia="zh-TW"/>
        </w:rPr>
        <w:noBreakHyphen/>
        <w:t>kezelésre. A MabThera</w:t>
      </w:r>
      <w:r w:rsidRPr="00DF09CE">
        <w:rPr>
          <w:rFonts w:eastAsia="Calibri"/>
          <w:lang w:val="hu-HU" w:eastAsia="zh-TW"/>
        </w:rPr>
        <w:noBreakHyphen/>
        <w:t>csoportba randomizált betegek egy 1000 mg dózisú kezdő</w:t>
      </w:r>
      <w:r w:rsidR="00252EEB">
        <w:rPr>
          <w:rFonts w:eastAsia="Calibri"/>
          <w:lang w:val="hu-HU" w:eastAsia="zh-TW"/>
        </w:rPr>
        <w:t>,</w:t>
      </w:r>
      <w:r w:rsidRPr="00DF09CE">
        <w:rPr>
          <w:rFonts w:eastAsia="Calibri"/>
          <w:lang w:val="hu-HU" w:eastAsia="zh-TW"/>
        </w:rPr>
        <w:t xml:space="preserve"> intravénás MabThera infúziót kaptak az 1. vizsgálati napon, közepesen súlyos betegségben 0,5 mg/</w:t>
      </w:r>
      <w:r w:rsidR="00E3150E">
        <w:rPr>
          <w:rFonts w:eastAsia="Calibri"/>
          <w:lang w:val="hu-HU" w:eastAsia="zh-TW"/>
        </w:rPr>
        <w:t>tt</w:t>
      </w:r>
      <w:r w:rsidRPr="00DF09CE">
        <w:rPr>
          <w:rFonts w:eastAsia="Calibri"/>
          <w:lang w:val="hu-HU" w:eastAsia="zh-TW"/>
        </w:rPr>
        <w:t>kg/nap dózisú orális prednizonnal kombinálva, melyet 3 hónap alatt fokozatosan lecsökkentettek, súlyos betegségben pedig 1 mg/</w:t>
      </w:r>
      <w:r w:rsidR="00E3150E">
        <w:rPr>
          <w:rFonts w:eastAsia="Calibri"/>
          <w:lang w:val="hu-HU" w:eastAsia="zh-TW"/>
        </w:rPr>
        <w:t>tt</w:t>
      </w:r>
      <w:r w:rsidRPr="00DF09CE">
        <w:rPr>
          <w:rFonts w:eastAsia="Calibri"/>
          <w:lang w:val="hu-HU" w:eastAsia="zh-TW"/>
        </w:rPr>
        <w:t>kg/nap dózisú orális prednizonnal kombinálva, melyet 6 hónap alatt fokozatosan lecsökkentettek, majd egy második 1000 mg dózisú intravénás infúziót kaptak a 15. vizsgálati napon. A 12. és a 18. hónapban a betegek egy 500 mg dózisú fenntartó MabThera infúziót kaptak. A standard dózisú prednizon</w:t>
      </w:r>
      <w:r w:rsidRPr="00DF09CE">
        <w:rPr>
          <w:rFonts w:eastAsia="Calibri"/>
          <w:lang w:val="hu-HU" w:eastAsia="zh-TW"/>
        </w:rPr>
        <w:noBreakHyphen/>
        <w:t>csoportba randomizált</w:t>
      </w:r>
      <w:r w:rsidR="00252EEB">
        <w:rPr>
          <w:rFonts w:eastAsia="Calibri"/>
          <w:lang w:val="hu-HU" w:eastAsia="zh-TW"/>
        </w:rPr>
        <w:t>,</w:t>
      </w:r>
      <w:r w:rsidRPr="00DF09CE">
        <w:rPr>
          <w:rFonts w:eastAsia="Calibri"/>
          <w:lang w:val="hu-HU" w:eastAsia="zh-TW"/>
        </w:rPr>
        <w:t xml:space="preserve"> közepesen súlyos betegségben szenvedő betegek kezdő dózisként 1 mg/</w:t>
      </w:r>
      <w:r w:rsidR="00E3150E">
        <w:rPr>
          <w:rFonts w:eastAsia="Calibri"/>
          <w:lang w:val="hu-HU" w:eastAsia="zh-TW"/>
        </w:rPr>
        <w:t>tt</w:t>
      </w:r>
      <w:r w:rsidRPr="00DF09CE">
        <w:rPr>
          <w:rFonts w:eastAsia="Calibri"/>
          <w:lang w:val="hu-HU" w:eastAsia="zh-TW"/>
        </w:rPr>
        <w:t>kg/nap orális prednizont kaptak, 12 hónap alatt fokozatosan lecsökkentve, a súlyos betegségben szenvedő betegek pedig kezdő dózisként 1,5</w:t>
      </w:r>
      <w:r w:rsidR="00252EEB">
        <w:rPr>
          <w:rFonts w:eastAsia="Calibri"/>
          <w:lang w:val="hu-HU" w:eastAsia="zh-TW"/>
        </w:rPr>
        <w:t> </w:t>
      </w:r>
      <w:r w:rsidRPr="00DF09CE">
        <w:rPr>
          <w:rFonts w:eastAsia="Calibri"/>
          <w:lang w:val="hu-HU" w:eastAsia="zh-TW"/>
        </w:rPr>
        <w:t>mg/</w:t>
      </w:r>
      <w:r w:rsidR="00E3150E">
        <w:rPr>
          <w:rFonts w:eastAsia="Calibri"/>
          <w:lang w:val="hu-HU" w:eastAsia="zh-TW"/>
        </w:rPr>
        <w:t>tt</w:t>
      </w:r>
      <w:r w:rsidRPr="00DF09CE">
        <w:rPr>
          <w:rFonts w:eastAsia="Calibri"/>
          <w:lang w:val="hu-HU" w:eastAsia="zh-TW"/>
        </w:rPr>
        <w:t>kg/nap orális prednizont kaptak, 18 hónap alatt fokozatosan lecsökkentve. A MabThera</w:t>
      </w:r>
      <w:r w:rsidRPr="00DF09CE">
        <w:rPr>
          <w:rFonts w:eastAsia="Calibri"/>
          <w:lang w:val="hu-HU" w:eastAsia="zh-TW"/>
        </w:rPr>
        <w:noBreakHyphen/>
        <w:t>csoportban lévő relapszusos betegek egy további 1000 mg dózisú MabThera infúziót kaphattak</w:t>
      </w:r>
      <w:r w:rsidR="00252EEB">
        <w:rPr>
          <w:rFonts w:eastAsia="Calibri"/>
          <w:lang w:val="hu-HU" w:eastAsia="zh-TW"/>
        </w:rPr>
        <w:t>,</w:t>
      </w:r>
      <w:r w:rsidRPr="00DF09CE">
        <w:rPr>
          <w:rFonts w:eastAsia="Calibri"/>
          <w:lang w:val="hu-HU" w:eastAsia="zh-TW"/>
        </w:rPr>
        <w:t xml:space="preserve"> újraindított vagy megemelt dózisú prednizonnal kombinálva. A fenntartó kezelésként és a relapszus esetén alkalmazott infúziót legkorábban 16 héttel az előző infúzió után adták be.</w:t>
      </w:r>
    </w:p>
    <w:p w14:paraId="1CF2B73A" w14:textId="77777777" w:rsidR="003771A5" w:rsidRPr="00DF09CE" w:rsidRDefault="003771A5" w:rsidP="003771A5">
      <w:pPr>
        <w:keepNext/>
        <w:autoSpaceDE w:val="0"/>
        <w:autoSpaceDN w:val="0"/>
        <w:adjustRightInd w:val="0"/>
        <w:rPr>
          <w:rFonts w:eastAsia="Calibri"/>
          <w:lang w:val="hu-HU" w:eastAsia="zh-TW"/>
        </w:rPr>
      </w:pPr>
    </w:p>
    <w:p w14:paraId="266BE744" w14:textId="77777777" w:rsidR="003771A5" w:rsidRPr="00DF09CE" w:rsidRDefault="003771A5" w:rsidP="003771A5">
      <w:pPr>
        <w:keepNext/>
        <w:autoSpaceDE w:val="0"/>
        <w:autoSpaceDN w:val="0"/>
        <w:adjustRightInd w:val="0"/>
        <w:rPr>
          <w:rFonts w:eastAsia="Calibri"/>
          <w:lang w:val="hu-HU" w:eastAsia="zh-TW"/>
        </w:rPr>
      </w:pPr>
      <w:r w:rsidRPr="00DF09CE">
        <w:rPr>
          <w:rFonts w:eastAsia="Calibri"/>
          <w:lang w:val="hu-HU" w:eastAsia="zh-TW"/>
        </w:rPr>
        <w:t>A vizsgálat elsődleges célkitűzése a 24. hónapban elért teljes remisszió (teljes epithelizáció és az új és/vagy már meglévő léziók hiánya) volt</w:t>
      </w:r>
      <w:r w:rsidR="00252EEB">
        <w:rPr>
          <w:rFonts w:eastAsia="Calibri"/>
          <w:lang w:val="hu-HU" w:eastAsia="zh-TW"/>
        </w:rPr>
        <w:t>,</w:t>
      </w:r>
      <w:r w:rsidRPr="00DF09CE">
        <w:rPr>
          <w:rFonts w:eastAsia="Calibri"/>
          <w:lang w:val="hu-HU" w:eastAsia="zh-TW"/>
        </w:rPr>
        <w:t xml:space="preserve"> legalább két hónap prednizon</w:t>
      </w:r>
      <w:r w:rsidRPr="00DF09CE">
        <w:rPr>
          <w:rFonts w:eastAsia="Calibri"/>
          <w:lang w:val="hu-HU" w:eastAsia="zh-TW"/>
        </w:rPr>
        <w:noBreakHyphen/>
        <w:t xml:space="preserve">terápia mentes időszakot követően (CRoff ≥ 2 hónap). </w:t>
      </w:r>
    </w:p>
    <w:p w14:paraId="1493E237" w14:textId="77777777" w:rsidR="003771A5" w:rsidRPr="00DF09CE" w:rsidRDefault="003771A5" w:rsidP="003771A5">
      <w:pPr>
        <w:keepNext/>
        <w:autoSpaceDE w:val="0"/>
        <w:autoSpaceDN w:val="0"/>
        <w:adjustRightInd w:val="0"/>
        <w:rPr>
          <w:rFonts w:eastAsia="Calibri"/>
          <w:lang w:val="hu-HU" w:eastAsia="zh-TW"/>
        </w:rPr>
      </w:pPr>
    </w:p>
    <w:p w14:paraId="085A088A" w14:textId="77777777" w:rsidR="003771A5" w:rsidRPr="00DF09CE" w:rsidRDefault="00C538F5" w:rsidP="003771A5">
      <w:pPr>
        <w:keepNext/>
        <w:autoSpaceDE w:val="0"/>
        <w:autoSpaceDN w:val="0"/>
        <w:adjustRightInd w:val="0"/>
        <w:rPr>
          <w:rFonts w:eastAsia="Calibri"/>
          <w:i/>
          <w:lang w:val="hu-HU" w:eastAsia="zh-TW"/>
        </w:rPr>
      </w:pPr>
      <w:r>
        <w:rPr>
          <w:rFonts w:eastAsia="Calibri"/>
          <w:i/>
          <w:lang w:val="hu-HU" w:eastAsia="zh-TW"/>
        </w:rPr>
        <w:t xml:space="preserve">A </w:t>
      </w:r>
      <w:r w:rsidR="003F5E8C">
        <w:rPr>
          <w:rFonts w:eastAsia="Calibri"/>
          <w:i/>
          <w:lang w:val="hu-HU" w:eastAsia="zh-TW"/>
        </w:rPr>
        <w:t>PV 1. vizsgálat e</w:t>
      </w:r>
      <w:r w:rsidR="003771A5" w:rsidRPr="00DF09CE">
        <w:rPr>
          <w:rFonts w:eastAsia="Calibri"/>
          <w:i/>
          <w:lang w:val="hu-HU" w:eastAsia="zh-TW"/>
        </w:rPr>
        <w:t>redménye</w:t>
      </w:r>
      <w:r w:rsidR="003F5E8C">
        <w:rPr>
          <w:rFonts w:eastAsia="Calibri"/>
          <w:i/>
          <w:lang w:val="hu-HU" w:eastAsia="zh-TW"/>
        </w:rPr>
        <w:t>i</w:t>
      </w:r>
    </w:p>
    <w:p w14:paraId="01063E39" w14:textId="77777777" w:rsidR="003771A5" w:rsidRPr="00DF09CE" w:rsidRDefault="003771A5" w:rsidP="003771A5">
      <w:pPr>
        <w:rPr>
          <w:rFonts w:eastAsia="Calibri"/>
          <w:lang w:val="hu-HU" w:eastAsia="zh-TW"/>
        </w:rPr>
      </w:pPr>
      <w:r w:rsidRPr="00DF09CE">
        <w:rPr>
          <w:rFonts w:eastAsia="Calibri"/>
          <w:lang w:val="hu-HU" w:eastAsia="zh-TW"/>
        </w:rPr>
        <w:t>A vizsgálat PV</w:t>
      </w:r>
      <w:r w:rsidR="00FB0540">
        <w:rPr>
          <w:rFonts w:eastAsia="Calibri"/>
          <w:lang w:val="hu-HU" w:eastAsia="zh-TW"/>
        </w:rPr>
        <w:noBreakHyphen/>
        <w:t>ben szenvedő</w:t>
      </w:r>
      <w:r w:rsidRPr="00DF09CE">
        <w:rPr>
          <w:rFonts w:eastAsia="Calibri"/>
          <w:lang w:val="hu-HU" w:eastAsia="zh-TW"/>
        </w:rPr>
        <w:t xml:space="preserve"> betegeknél a MabThera és alacsony dózisú prednizon</w:t>
      </w:r>
      <w:r w:rsidRPr="00DF09CE">
        <w:rPr>
          <w:rFonts w:eastAsia="Calibri"/>
          <w:lang w:val="hu-HU" w:eastAsia="zh-TW"/>
        </w:rPr>
        <w:noBreakHyphen/>
        <w:t>kezelés statisztikailag szignifikáns eredményt mutatott a standard dózisú prednizonnal szemben</w:t>
      </w:r>
      <w:r w:rsidR="00252EEB">
        <w:rPr>
          <w:rFonts w:eastAsia="Calibri"/>
          <w:lang w:val="hu-HU" w:eastAsia="zh-TW"/>
        </w:rPr>
        <w:t>,</w:t>
      </w:r>
      <w:r w:rsidRPr="00DF09CE">
        <w:rPr>
          <w:rFonts w:eastAsia="Calibri"/>
          <w:lang w:val="hu-HU" w:eastAsia="zh-TW"/>
        </w:rPr>
        <w:t xml:space="preserve"> a CRoff ≥ 2 hónap 24. havi elérése tekintetében (lásd </w:t>
      </w:r>
      <w:r w:rsidR="002541D3">
        <w:rPr>
          <w:rFonts w:eastAsia="Calibri"/>
          <w:lang w:val="hu-HU" w:eastAsia="zh-TW"/>
        </w:rPr>
        <w:t>2</w:t>
      </w:r>
      <w:r w:rsidR="00B04C33">
        <w:rPr>
          <w:rFonts w:eastAsia="Calibri"/>
          <w:lang w:val="hu-HU" w:eastAsia="zh-TW"/>
        </w:rPr>
        <w:t>2</w:t>
      </w:r>
      <w:r w:rsidRPr="00DF09CE">
        <w:rPr>
          <w:rFonts w:eastAsia="Calibri"/>
          <w:lang w:val="hu-HU" w:eastAsia="zh-TW"/>
        </w:rPr>
        <w:t>. táblázat).</w:t>
      </w:r>
    </w:p>
    <w:p w14:paraId="678DCB00" w14:textId="77777777" w:rsidR="003771A5" w:rsidRDefault="003771A5" w:rsidP="003771A5">
      <w:pPr>
        <w:rPr>
          <w:szCs w:val="22"/>
          <w:lang w:val="hu-HU"/>
        </w:rPr>
      </w:pPr>
    </w:p>
    <w:p w14:paraId="45B1A4FB" w14:textId="3A953355" w:rsidR="003771A5" w:rsidRDefault="00B04C33">
      <w:pPr>
        <w:keepNext/>
        <w:keepLines/>
        <w:tabs>
          <w:tab w:val="left" w:pos="1152"/>
        </w:tabs>
        <w:ind w:left="1151" w:hanging="1151"/>
        <w:rPr>
          <w:ins w:id="130" w:author="TCS" w:date="2026-03-19T10:42:00Z"/>
          <w:rFonts w:eastAsia="SimSun"/>
          <w:b/>
          <w:lang w:val="hu-HU" w:eastAsia="zh-CN"/>
        </w:rPr>
        <w:pPrChange w:id="131" w:author="TCS" w:date="2026-03-19T10:42:00Z">
          <w:pPr>
            <w:keepNext/>
            <w:keepLines/>
            <w:tabs>
              <w:tab w:val="left" w:pos="1152"/>
            </w:tabs>
            <w:spacing w:before="40" w:after="160" w:line="280" w:lineRule="exact"/>
            <w:ind w:left="1152" w:hanging="1152"/>
          </w:pPr>
        </w:pPrChange>
      </w:pPr>
      <w:r>
        <w:rPr>
          <w:rFonts w:eastAsia="SimSun"/>
          <w:b/>
          <w:lang w:val="hu-HU" w:eastAsia="zh-CN"/>
        </w:rPr>
        <w:t>22</w:t>
      </w:r>
      <w:r w:rsidR="003771A5" w:rsidRPr="009913CF">
        <w:rPr>
          <w:rFonts w:eastAsia="SimSun"/>
          <w:b/>
          <w:lang w:val="hu-HU" w:eastAsia="zh-CN"/>
        </w:rPr>
        <w:t xml:space="preserve">. táblázat </w:t>
      </w:r>
      <w:r w:rsidR="003771A5" w:rsidRPr="009913CF">
        <w:rPr>
          <w:rFonts w:eastAsia="SimSun"/>
          <w:b/>
          <w:lang w:val="hu-HU" w:eastAsia="zh-CN"/>
        </w:rPr>
        <w:tab/>
        <w:t>A 24. hónapban kortikoszteroid</w:t>
      </w:r>
      <w:r w:rsidR="00C538F5">
        <w:rPr>
          <w:rFonts w:eastAsia="SimSun"/>
          <w:b/>
          <w:lang w:val="hu-HU" w:eastAsia="zh-CN"/>
        </w:rPr>
        <w:t>-</w:t>
      </w:r>
      <w:r w:rsidR="003771A5" w:rsidRPr="009913CF">
        <w:rPr>
          <w:rFonts w:eastAsia="SimSun"/>
          <w:b/>
          <w:lang w:val="hu-HU" w:eastAsia="zh-CN"/>
        </w:rPr>
        <w:t>terápia nélkül két hónapja vagy hosszabb ideje teljes remisszióban lévő PV</w:t>
      </w:r>
      <w:r w:rsidR="003771A5" w:rsidRPr="009913CF">
        <w:rPr>
          <w:rFonts w:eastAsia="SimSun"/>
          <w:b/>
          <w:lang w:val="hu-HU" w:eastAsia="zh-CN"/>
        </w:rPr>
        <w:noBreakHyphen/>
        <w:t>betegek százalékos aránya (</w:t>
      </w:r>
      <w:r w:rsidR="00835E47" w:rsidRPr="00DF68B7">
        <w:rPr>
          <w:b/>
          <w:szCs w:val="22"/>
          <w:lang w:val="hu-HU"/>
        </w:rPr>
        <w:t>beválasztás szerinti</w:t>
      </w:r>
      <w:r w:rsidR="003771A5" w:rsidRPr="009913CF">
        <w:rPr>
          <w:rFonts w:eastAsia="SimSun"/>
          <w:b/>
          <w:lang w:val="hu-HU" w:eastAsia="zh-CN"/>
        </w:rPr>
        <w:t xml:space="preserve"> populáció - PV)</w:t>
      </w:r>
    </w:p>
    <w:p w14:paraId="08DF1794" w14:textId="77777777" w:rsidR="00B86E12" w:rsidRPr="009913CF" w:rsidRDefault="00B86E12">
      <w:pPr>
        <w:keepNext/>
        <w:keepLines/>
        <w:tabs>
          <w:tab w:val="left" w:pos="1152"/>
        </w:tabs>
        <w:ind w:left="1151" w:hanging="1151"/>
        <w:rPr>
          <w:rFonts w:eastAsia="SimSun"/>
          <w:b/>
          <w:lang w:val="hu-HU" w:eastAsia="zh-CN"/>
        </w:rPr>
        <w:pPrChange w:id="132" w:author="TCS" w:date="2026-03-19T10:42:00Z">
          <w:pPr>
            <w:keepNext/>
            <w:keepLines/>
            <w:tabs>
              <w:tab w:val="left" w:pos="1152"/>
            </w:tabs>
            <w:spacing w:before="40" w:after="160" w:line="280" w:lineRule="exact"/>
            <w:ind w:left="1152" w:hanging="1152"/>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227"/>
        <w:gridCol w:w="1942"/>
        <w:gridCol w:w="1532"/>
        <w:gridCol w:w="1743"/>
        <w:gridCol w:w="1741"/>
      </w:tblGrid>
      <w:tr w:rsidR="003771A5" w:rsidRPr="005C1EB6" w14:paraId="44DF1D91" w14:textId="77777777" w:rsidTr="00920B52">
        <w:trPr>
          <w:cantSplit/>
          <w:jc w:val="center"/>
        </w:trPr>
        <w:tc>
          <w:tcPr>
            <w:tcW w:w="1212" w:type="pct"/>
            <w:tcBorders>
              <w:bottom w:val="single" w:sz="4" w:space="0" w:color="auto"/>
              <w:right w:val="nil"/>
            </w:tcBorders>
          </w:tcPr>
          <w:p w14:paraId="4B12F84A" w14:textId="77777777" w:rsidR="003771A5" w:rsidRPr="009913CF" w:rsidRDefault="003771A5" w:rsidP="00920B52">
            <w:pPr>
              <w:keepNext/>
              <w:keepLines/>
              <w:spacing w:before="50" w:after="50"/>
              <w:jc w:val="center"/>
              <w:rPr>
                <w:lang w:val="hu-HU"/>
              </w:rPr>
            </w:pPr>
          </w:p>
        </w:tc>
        <w:tc>
          <w:tcPr>
            <w:tcW w:w="1057" w:type="pct"/>
            <w:tcBorders>
              <w:left w:val="nil"/>
              <w:bottom w:val="single" w:sz="4" w:space="0" w:color="auto"/>
              <w:right w:val="nil"/>
            </w:tcBorders>
          </w:tcPr>
          <w:p w14:paraId="31CC172F" w14:textId="77777777" w:rsidR="003771A5" w:rsidRPr="005C1EB6" w:rsidRDefault="003771A5" w:rsidP="00920B52">
            <w:pPr>
              <w:keepNext/>
              <w:keepLines/>
              <w:spacing w:before="50" w:after="50"/>
              <w:jc w:val="center"/>
            </w:pPr>
            <w:r w:rsidRPr="005C1EB6">
              <w:t>Rituximab +</w:t>
            </w:r>
          </w:p>
          <w:p w14:paraId="7DA239EA" w14:textId="77777777" w:rsidR="003771A5" w:rsidRPr="005C1EB6" w:rsidRDefault="003771A5" w:rsidP="00920B52">
            <w:pPr>
              <w:keepNext/>
              <w:keepLines/>
              <w:spacing w:before="50" w:after="50"/>
              <w:jc w:val="center"/>
            </w:pPr>
            <w:r>
              <w:t>p</w:t>
            </w:r>
            <w:r w:rsidRPr="005C1EB6">
              <w:t>redni</w:t>
            </w:r>
            <w:r>
              <w:t>zon</w:t>
            </w:r>
          </w:p>
          <w:p w14:paraId="5394D006" w14:textId="77777777" w:rsidR="003771A5" w:rsidRPr="005C1EB6" w:rsidRDefault="003771A5" w:rsidP="006C71A5">
            <w:pPr>
              <w:keepNext/>
              <w:keepLines/>
              <w:spacing w:before="50" w:after="50"/>
              <w:jc w:val="center"/>
            </w:pPr>
            <w:r w:rsidRPr="005C1EB6">
              <w:t>N=38</w:t>
            </w:r>
          </w:p>
        </w:tc>
        <w:tc>
          <w:tcPr>
            <w:tcW w:w="834" w:type="pct"/>
            <w:tcBorders>
              <w:left w:val="nil"/>
              <w:bottom w:val="single" w:sz="4" w:space="0" w:color="auto"/>
              <w:right w:val="nil"/>
            </w:tcBorders>
          </w:tcPr>
          <w:p w14:paraId="0EFD6680" w14:textId="77777777" w:rsidR="003771A5" w:rsidRPr="005C1EB6" w:rsidRDefault="003771A5" w:rsidP="00920B52">
            <w:pPr>
              <w:keepNext/>
              <w:keepLines/>
              <w:spacing w:before="50" w:after="50"/>
              <w:jc w:val="center"/>
            </w:pPr>
            <w:r>
              <w:t>Predniz</w:t>
            </w:r>
            <w:r w:rsidRPr="005C1EB6">
              <w:t>on</w:t>
            </w:r>
          </w:p>
          <w:p w14:paraId="2A51FAB1" w14:textId="77777777" w:rsidR="003771A5" w:rsidRPr="005C1EB6" w:rsidRDefault="003771A5" w:rsidP="006C71A5">
            <w:pPr>
              <w:keepNext/>
              <w:keepLines/>
              <w:spacing w:before="50" w:after="50"/>
              <w:jc w:val="center"/>
            </w:pPr>
            <w:r w:rsidRPr="005C1EB6">
              <w:t>N=36</w:t>
            </w:r>
          </w:p>
        </w:tc>
        <w:tc>
          <w:tcPr>
            <w:tcW w:w="949" w:type="pct"/>
            <w:tcBorders>
              <w:left w:val="nil"/>
              <w:bottom w:val="single" w:sz="4" w:space="0" w:color="auto"/>
            </w:tcBorders>
          </w:tcPr>
          <w:p w14:paraId="260B2900" w14:textId="77777777" w:rsidR="003771A5" w:rsidRPr="005C1EB6" w:rsidRDefault="003771A5" w:rsidP="00920B52">
            <w:pPr>
              <w:keepNext/>
              <w:keepLines/>
              <w:spacing w:before="50" w:after="50"/>
              <w:jc w:val="center"/>
            </w:pPr>
          </w:p>
          <w:p w14:paraId="1530B088" w14:textId="77777777" w:rsidR="003771A5" w:rsidRPr="005C1EB6" w:rsidRDefault="003771A5" w:rsidP="00920B52">
            <w:pPr>
              <w:keepNext/>
              <w:keepLines/>
              <w:spacing w:before="50" w:after="50"/>
              <w:jc w:val="center"/>
            </w:pPr>
            <w:r>
              <w:t>p</w:t>
            </w:r>
            <w:r>
              <w:noBreakHyphen/>
              <w:t>érték</w:t>
            </w:r>
            <w:r w:rsidRPr="005C1EB6">
              <w:rPr>
                <w:vertAlign w:val="superscript"/>
              </w:rPr>
              <w:t xml:space="preserve"> a</w:t>
            </w:r>
          </w:p>
        </w:tc>
        <w:tc>
          <w:tcPr>
            <w:tcW w:w="948" w:type="pct"/>
            <w:tcBorders>
              <w:left w:val="nil"/>
              <w:bottom w:val="single" w:sz="4" w:space="0" w:color="auto"/>
            </w:tcBorders>
            <w:vAlign w:val="center"/>
          </w:tcPr>
          <w:p w14:paraId="07F1087B" w14:textId="77777777" w:rsidR="003771A5" w:rsidRPr="005C1EB6" w:rsidRDefault="003771A5" w:rsidP="00920B52">
            <w:pPr>
              <w:keepNext/>
              <w:keepLines/>
              <w:spacing w:before="50" w:after="50"/>
              <w:jc w:val="center"/>
            </w:pPr>
            <w:r w:rsidRPr="005C1EB6">
              <w:t>95%</w:t>
            </w:r>
            <w:r>
              <w:noBreakHyphen/>
              <w:t>os</w:t>
            </w:r>
            <w:r w:rsidRPr="005C1EB6">
              <w:t xml:space="preserve"> CI</w:t>
            </w:r>
            <w:r w:rsidRPr="005C1EB6">
              <w:rPr>
                <w:vertAlign w:val="superscript"/>
              </w:rPr>
              <w:t>b</w:t>
            </w:r>
          </w:p>
        </w:tc>
      </w:tr>
      <w:tr w:rsidR="003771A5" w:rsidRPr="005C1EB6" w14:paraId="1727BE55" w14:textId="77777777" w:rsidTr="00920B52">
        <w:trPr>
          <w:cantSplit/>
          <w:jc w:val="center"/>
        </w:trPr>
        <w:tc>
          <w:tcPr>
            <w:tcW w:w="1212" w:type="pct"/>
            <w:tcBorders>
              <w:top w:val="single" w:sz="4" w:space="0" w:color="auto"/>
              <w:bottom w:val="single" w:sz="4" w:space="0" w:color="auto"/>
              <w:right w:val="nil"/>
            </w:tcBorders>
          </w:tcPr>
          <w:p w14:paraId="3E7E1712" w14:textId="77777777" w:rsidR="003771A5" w:rsidRPr="005C1EB6" w:rsidRDefault="003771A5" w:rsidP="00920B52">
            <w:pPr>
              <w:keepNext/>
              <w:keepLines/>
              <w:spacing w:before="50" w:after="50"/>
              <w:jc w:val="center"/>
            </w:pPr>
            <w:r>
              <w:t>Válaszadók száma</w:t>
            </w:r>
            <w:r w:rsidRPr="005C1EB6">
              <w:t xml:space="preserve">      (</w:t>
            </w:r>
            <w:r>
              <w:t>válaszarány</w:t>
            </w:r>
            <w:r w:rsidRPr="005C1EB6">
              <w:t xml:space="preserve"> [%])</w:t>
            </w:r>
          </w:p>
        </w:tc>
        <w:tc>
          <w:tcPr>
            <w:tcW w:w="1057" w:type="pct"/>
            <w:tcBorders>
              <w:top w:val="single" w:sz="4" w:space="0" w:color="auto"/>
              <w:left w:val="nil"/>
              <w:bottom w:val="single" w:sz="4" w:space="0" w:color="auto"/>
              <w:right w:val="nil"/>
            </w:tcBorders>
          </w:tcPr>
          <w:p w14:paraId="0647EDC0" w14:textId="77777777" w:rsidR="003771A5" w:rsidRPr="005C1EB6" w:rsidRDefault="003771A5" w:rsidP="00920B52">
            <w:pPr>
              <w:keepNext/>
              <w:keepLines/>
              <w:spacing w:before="50" w:after="50"/>
              <w:jc w:val="center"/>
            </w:pPr>
            <w:r w:rsidRPr="005C1EB6">
              <w:t>3</w:t>
            </w:r>
            <w:r>
              <w:t>4 (89,</w:t>
            </w:r>
            <w:r w:rsidRPr="005C1EB6">
              <w:t>5%)</w:t>
            </w:r>
          </w:p>
        </w:tc>
        <w:tc>
          <w:tcPr>
            <w:tcW w:w="834" w:type="pct"/>
            <w:tcBorders>
              <w:top w:val="single" w:sz="4" w:space="0" w:color="auto"/>
              <w:left w:val="nil"/>
              <w:bottom w:val="single" w:sz="4" w:space="0" w:color="auto"/>
              <w:right w:val="nil"/>
            </w:tcBorders>
          </w:tcPr>
          <w:p w14:paraId="10789AEC" w14:textId="77777777" w:rsidR="003771A5" w:rsidRPr="005C1EB6" w:rsidRDefault="003771A5" w:rsidP="00920B52">
            <w:pPr>
              <w:keepNext/>
              <w:keepLines/>
              <w:spacing w:before="50" w:after="50"/>
              <w:jc w:val="center"/>
            </w:pPr>
            <w:r w:rsidRPr="005C1EB6">
              <w:t>10 (27</w:t>
            </w:r>
            <w:r>
              <w:t>,</w:t>
            </w:r>
            <w:r w:rsidRPr="005C1EB6">
              <w:t>8%)</w:t>
            </w:r>
          </w:p>
        </w:tc>
        <w:tc>
          <w:tcPr>
            <w:tcW w:w="949" w:type="pct"/>
            <w:tcBorders>
              <w:top w:val="single" w:sz="4" w:space="0" w:color="auto"/>
              <w:left w:val="nil"/>
              <w:bottom w:val="single" w:sz="4" w:space="0" w:color="auto"/>
            </w:tcBorders>
          </w:tcPr>
          <w:p w14:paraId="7DDBFDBD" w14:textId="77777777" w:rsidR="003771A5" w:rsidRPr="005C1EB6" w:rsidRDefault="003771A5" w:rsidP="006C71A5">
            <w:pPr>
              <w:keepNext/>
              <w:keepLines/>
              <w:spacing w:before="50" w:after="50"/>
              <w:jc w:val="center"/>
            </w:pPr>
            <w:r w:rsidRPr="005C1EB6">
              <w:t>&lt;</w:t>
            </w:r>
            <w:r>
              <w:t>0,</w:t>
            </w:r>
            <w:r w:rsidRPr="005C1EB6">
              <w:t>0001</w:t>
            </w:r>
          </w:p>
        </w:tc>
        <w:tc>
          <w:tcPr>
            <w:tcW w:w="948" w:type="pct"/>
            <w:tcBorders>
              <w:top w:val="single" w:sz="4" w:space="0" w:color="auto"/>
              <w:left w:val="nil"/>
              <w:bottom w:val="single" w:sz="4" w:space="0" w:color="auto"/>
            </w:tcBorders>
          </w:tcPr>
          <w:p w14:paraId="7BA229BA" w14:textId="77777777" w:rsidR="003771A5" w:rsidRPr="005C1EB6" w:rsidRDefault="003771A5" w:rsidP="00920B52">
            <w:pPr>
              <w:keepNext/>
              <w:keepLines/>
              <w:spacing w:before="50" w:after="50"/>
              <w:jc w:val="center"/>
            </w:pPr>
            <w:r>
              <w:rPr>
                <w:rFonts w:cs="Arial"/>
              </w:rPr>
              <w:t>61,7% (38,4</w:t>
            </w:r>
            <w:r w:rsidR="00D46244" w:rsidRPr="001830F2">
              <w:rPr>
                <w:noProof/>
                <w:lang w:val="hu-HU"/>
              </w:rPr>
              <w:t>–</w:t>
            </w:r>
            <w:r>
              <w:rPr>
                <w:rFonts w:cs="Arial"/>
              </w:rPr>
              <w:t>76,</w:t>
            </w:r>
            <w:r w:rsidRPr="005C1EB6">
              <w:rPr>
                <w:rFonts w:cs="Arial"/>
              </w:rPr>
              <w:t>5)</w:t>
            </w:r>
          </w:p>
        </w:tc>
      </w:tr>
      <w:tr w:rsidR="003771A5" w:rsidRPr="009913CF" w14:paraId="5CFB94D1" w14:textId="77777777" w:rsidTr="00920B52">
        <w:trPr>
          <w:cantSplit/>
          <w:jc w:val="center"/>
        </w:trPr>
        <w:tc>
          <w:tcPr>
            <w:tcW w:w="4052" w:type="pct"/>
            <w:gridSpan w:val="4"/>
            <w:tcBorders>
              <w:top w:val="single" w:sz="4" w:space="0" w:color="auto"/>
              <w:bottom w:val="single" w:sz="4" w:space="0" w:color="auto"/>
            </w:tcBorders>
          </w:tcPr>
          <w:p w14:paraId="6ABD7CCC" w14:textId="77777777" w:rsidR="003771A5" w:rsidRPr="002D36FD" w:rsidRDefault="003771A5" w:rsidP="00920B52">
            <w:pPr>
              <w:jc w:val="both"/>
              <w:rPr>
                <w:rFonts w:eastAsia="Calibri"/>
              </w:rPr>
            </w:pPr>
            <w:r w:rsidRPr="002D36FD">
              <w:rPr>
                <w:rFonts w:eastAsia="Calibri"/>
                <w:vertAlign w:val="superscript"/>
              </w:rPr>
              <w:t>a</w:t>
            </w:r>
            <w:r w:rsidRPr="002D36FD">
              <w:rPr>
                <w:rFonts w:eastAsia="Calibri"/>
              </w:rPr>
              <w:t xml:space="preserve"> A p</w:t>
            </w:r>
            <w:r>
              <w:rPr>
                <w:rFonts w:eastAsia="Calibri"/>
              </w:rPr>
              <w:noBreakHyphen/>
              <w:t>érték Fisher</w:t>
            </w:r>
            <w:r>
              <w:rPr>
                <w:rFonts w:eastAsia="Calibri"/>
              </w:rPr>
              <w:noBreakHyphen/>
            </w:r>
            <w:r w:rsidRPr="002D36FD">
              <w:rPr>
                <w:rFonts w:eastAsia="Calibri"/>
              </w:rPr>
              <w:t xml:space="preserve">féle </w:t>
            </w:r>
            <w:r w:rsidRPr="00E94CED">
              <w:rPr>
                <w:rFonts w:eastAsia="Calibri"/>
              </w:rPr>
              <w:t>egzakt próbából származik</w:t>
            </w:r>
            <w:r w:rsidRPr="002D36FD">
              <w:rPr>
                <w:rFonts w:eastAsia="Calibri"/>
              </w:rPr>
              <w:t xml:space="preserve"> </w:t>
            </w:r>
            <w:r w:rsidRPr="0081212A">
              <w:rPr>
                <w:rFonts w:eastAsia="Calibri"/>
              </w:rPr>
              <w:t>mid</w:t>
            </w:r>
            <w:r w:rsidRPr="0081212A">
              <w:rPr>
                <w:rFonts w:eastAsia="Calibri"/>
              </w:rPr>
              <w:noBreakHyphen/>
            </w:r>
            <w:r w:rsidRPr="002D36FD">
              <w:rPr>
                <w:rFonts w:eastAsia="Calibri"/>
              </w:rPr>
              <w:t xml:space="preserve">p korrekcióval </w:t>
            </w:r>
          </w:p>
          <w:p w14:paraId="0269879D" w14:textId="77777777" w:rsidR="003771A5" w:rsidRPr="009913CF" w:rsidRDefault="003771A5" w:rsidP="00920B52">
            <w:pPr>
              <w:jc w:val="both"/>
              <w:rPr>
                <w:rFonts w:eastAsia="Calibri"/>
                <w:lang w:val="pt-BR"/>
              </w:rPr>
            </w:pPr>
            <w:r w:rsidRPr="009913CF">
              <w:rPr>
                <w:rFonts w:ascii="Minion" w:eastAsia="Calibri" w:hAnsi="Minion"/>
                <w:vertAlign w:val="superscript"/>
                <w:lang w:val="pt-BR"/>
              </w:rPr>
              <w:t xml:space="preserve">b </w:t>
            </w:r>
            <w:r w:rsidRPr="009913CF">
              <w:rPr>
                <w:rFonts w:eastAsia="Calibri"/>
                <w:lang w:val="pt-BR"/>
              </w:rPr>
              <w:t>A 95%</w:t>
            </w:r>
            <w:r w:rsidRPr="009913CF">
              <w:rPr>
                <w:rFonts w:eastAsia="Calibri"/>
                <w:lang w:val="pt-BR"/>
              </w:rPr>
              <w:noBreakHyphen/>
              <w:t>os konfidenci</w:t>
            </w:r>
            <w:r w:rsidR="00C14F99">
              <w:rPr>
                <w:rFonts w:eastAsia="Calibri"/>
                <w:lang w:val="pt-BR"/>
              </w:rPr>
              <w:t>ainte</w:t>
            </w:r>
            <w:r w:rsidRPr="009913CF">
              <w:rPr>
                <w:rFonts w:eastAsia="Calibri"/>
                <w:lang w:val="pt-BR"/>
              </w:rPr>
              <w:t>rvallum a Newcombe</w:t>
            </w:r>
            <w:r w:rsidRPr="009913CF">
              <w:rPr>
                <w:rFonts w:eastAsia="Calibri"/>
                <w:lang w:val="pt-BR"/>
              </w:rPr>
              <w:noBreakHyphen/>
              <w:t>intervallummal korrigálva</w:t>
            </w:r>
            <w:r w:rsidRPr="009913CF">
              <w:rPr>
                <w:rFonts w:ascii="Minion" w:eastAsia="Calibri" w:hAnsi="Minion"/>
                <w:sz w:val="18"/>
                <w:szCs w:val="16"/>
                <w:lang w:val="pt-BR"/>
              </w:rPr>
              <w:t xml:space="preserve"> </w:t>
            </w:r>
            <w:r w:rsidRPr="009913CF">
              <w:rPr>
                <w:rFonts w:ascii="Minion" w:eastAsia="Calibri" w:hAnsi="Minion"/>
                <w:sz w:val="24"/>
                <w:lang w:val="pt-BR"/>
              </w:rPr>
              <w:t xml:space="preserve"> </w:t>
            </w:r>
          </w:p>
        </w:tc>
        <w:tc>
          <w:tcPr>
            <w:tcW w:w="948" w:type="pct"/>
            <w:tcBorders>
              <w:top w:val="single" w:sz="4" w:space="0" w:color="auto"/>
              <w:bottom w:val="single" w:sz="4" w:space="0" w:color="auto"/>
            </w:tcBorders>
          </w:tcPr>
          <w:p w14:paraId="25843BEC" w14:textId="77777777" w:rsidR="003771A5" w:rsidRPr="009913CF" w:rsidRDefault="003771A5" w:rsidP="00920B52">
            <w:pPr>
              <w:jc w:val="both"/>
              <w:rPr>
                <w:rFonts w:eastAsia="Calibri"/>
                <w:vertAlign w:val="superscript"/>
                <w:lang w:val="pt-BR"/>
              </w:rPr>
            </w:pPr>
          </w:p>
        </w:tc>
      </w:tr>
    </w:tbl>
    <w:p w14:paraId="3A88FCBA" w14:textId="77777777" w:rsidR="003771A5" w:rsidRPr="009913CF" w:rsidRDefault="003771A5" w:rsidP="001927E4">
      <w:pPr>
        <w:rPr>
          <w:lang w:val="pt-BR"/>
        </w:rPr>
      </w:pPr>
    </w:p>
    <w:p w14:paraId="34544D81" w14:textId="77777777" w:rsidR="003771A5" w:rsidRDefault="00975AE4" w:rsidP="00140082">
      <w:pPr>
        <w:autoSpaceDE w:val="0"/>
        <w:autoSpaceDN w:val="0"/>
        <w:adjustRightInd w:val="0"/>
        <w:rPr>
          <w:rFonts w:eastAsia="Calibri"/>
          <w:lang w:val="pt-BR" w:eastAsia="zh-TW"/>
        </w:rPr>
      </w:pPr>
      <w:r w:rsidRPr="00975AE4">
        <w:rPr>
          <w:rFonts w:eastAsia="Calibri"/>
          <w:lang w:val="pt-BR" w:eastAsia="zh-TW"/>
        </w:rPr>
        <w:t>A</w:t>
      </w:r>
      <w:r w:rsidR="00037727" w:rsidRPr="00975AE4">
        <w:rPr>
          <w:rFonts w:eastAsia="Calibri"/>
          <w:lang w:val="pt-BR" w:eastAsia="zh-TW"/>
        </w:rPr>
        <w:t xml:space="preserve">zoknak a </w:t>
      </w:r>
      <w:r w:rsidR="00751923" w:rsidRPr="00975AE4">
        <w:rPr>
          <w:rFonts w:eastAsia="Calibri"/>
          <w:lang w:val="pt-BR" w:eastAsia="zh-TW"/>
        </w:rPr>
        <w:t>betegeknek a számát, akik</w:t>
      </w:r>
      <w:r w:rsidR="00037727" w:rsidRPr="00975AE4">
        <w:rPr>
          <w:rFonts w:eastAsia="Calibri"/>
          <w:lang w:val="pt-BR" w:eastAsia="zh-TW"/>
        </w:rPr>
        <w:t xml:space="preserve"> rituximab</w:t>
      </w:r>
      <w:r w:rsidR="00C538F5">
        <w:rPr>
          <w:rFonts w:eastAsia="Calibri"/>
          <w:lang w:val="pt-BR" w:eastAsia="zh-TW"/>
        </w:rPr>
        <w:t>-</w:t>
      </w:r>
      <w:r w:rsidR="00037727" w:rsidRPr="00975AE4">
        <w:rPr>
          <w:rFonts w:eastAsia="Calibri"/>
          <w:lang w:val="pt-BR" w:eastAsia="zh-TW"/>
        </w:rPr>
        <w:t xml:space="preserve"> és alacsony dózisú prednizon</w:t>
      </w:r>
      <w:r w:rsidR="00C538F5">
        <w:rPr>
          <w:rFonts w:eastAsia="Calibri"/>
          <w:lang w:val="pt-BR" w:eastAsia="zh-TW"/>
        </w:rPr>
        <w:t>-</w:t>
      </w:r>
      <w:r w:rsidR="00037727" w:rsidRPr="00975AE4">
        <w:rPr>
          <w:rFonts w:eastAsia="Calibri"/>
          <w:lang w:val="pt-BR" w:eastAsia="zh-TW"/>
        </w:rPr>
        <w:t>terápiában ré</w:t>
      </w:r>
      <w:r w:rsidR="00751923" w:rsidRPr="00975AE4">
        <w:rPr>
          <w:rFonts w:eastAsia="Calibri"/>
          <w:lang w:val="pt-BR" w:eastAsia="zh-TW"/>
        </w:rPr>
        <w:t xml:space="preserve">szesültek, </w:t>
      </w:r>
      <w:r w:rsidR="00ED394D">
        <w:rPr>
          <w:rFonts w:eastAsia="Calibri"/>
          <w:lang w:val="pt-BR" w:eastAsia="zh-TW"/>
        </w:rPr>
        <w:t>beleértve azokat is,</w:t>
      </w:r>
      <w:r w:rsidRPr="00975AE4">
        <w:rPr>
          <w:rFonts w:eastAsia="Calibri"/>
          <w:lang w:val="pt-BR" w:eastAsia="zh-TW"/>
        </w:rPr>
        <w:t xml:space="preserve"> akiknél a prednizon</w:t>
      </w:r>
      <w:r>
        <w:rPr>
          <w:rFonts w:eastAsia="Calibri"/>
          <w:lang w:val="pt-BR" w:eastAsia="zh-TW"/>
        </w:rPr>
        <w:noBreakHyphen/>
      </w:r>
      <w:r w:rsidR="00037727" w:rsidRPr="00975AE4">
        <w:rPr>
          <w:rFonts w:eastAsia="Calibri"/>
          <w:lang w:val="pt-BR" w:eastAsia="zh-TW"/>
        </w:rPr>
        <w:t>kezelést leáll</w:t>
      </w:r>
      <w:r w:rsidR="00751923" w:rsidRPr="00975AE4">
        <w:rPr>
          <w:rFonts w:eastAsia="Calibri"/>
          <w:lang w:val="pt-BR" w:eastAsia="zh-TW"/>
        </w:rPr>
        <w:t>ították, vagy minim</w:t>
      </w:r>
      <w:r w:rsidRPr="00975AE4">
        <w:rPr>
          <w:rFonts w:eastAsia="Calibri"/>
          <w:lang w:val="pt-BR" w:eastAsia="zh-TW"/>
        </w:rPr>
        <w:t>ális</w:t>
      </w:r>
      <w:r w:rsidR="00751923" w:rsidRPr="00975AE4">
        <w:rPr>
          <w:rFonts w:eastAsia="Calibri"/>
          <w:lang w:val="pt-BR" w:eastAsia="zh-TW"/>
        </w:rPr>
        <w:t xml:space="preserve"> prednizon</w:t>
      </w:r>
      <w:r w:rsidR="00751923" w:rsidRPr="00975AE4">
        <w:rPr>
          <w:rFonts w:eastAsia="Calibri"/>
          <w:lang w:val="pt-BR" w:eastAsia="zh-TW"/>
        </w:rPr>
        <w:noBreakHyphen/>
        <w:t>kezelést kaptak (a napi prednizon dózis 10 mg vagy alacsonyabb)</w:t>
      </w:r>
      <w:r w:rsidR="00252EEB">
        <w:rPr>
          <w:rFonts w:eastAsia="Calibri"/>
          <w:lang w:val="pt-BR" w:eastAsia="zh-TW"/>
        </w:rPr>
        <w:t>,</w:t>
      </w:r>
      <w:r w:rsidR="00751923" w:rsidRPr="00975AE4">
        <w:rPr>
          <w:rFonts w:eastAsia="Calibri"/>
          <w:lang w:val="pt-BR" w:eastAsia="zh-TW"/>
        </w:rPr>
        <w:t xml:space="preserve"> </w:t>
      </w:r>
      <w:r w:rsidRPr="00975AE4">
        <w:rPr>
          <w:rFonts w:eastAsia="Calibri"/>
          <w:lang w:val="pt-BR" w:eastAsia="zh-TW"/>
        </w:rPr>
        <w:t xml:space="preserve">összehasonlítva </w:t>
      </w:r>
      <w:r w:rsidR="00751923" w:rsidRPr="00975AE4">
        <w:rPr>
          <w:rFonts w:eastAsia="Calibri"/>
          <w:lang w:val="pt-BR" w:eastAsia="zh-TW"/>
        </w:rPr>
        <w:t>a standard dózisú prednizon</w:t>
      </w:r>
      <w:r>
        <w:rPr>
          <w:rFonts w:eastAsia="Calibri"/>
          <w:lang w:val="pt-BR" w:eastAsia="zh-TW"/>
        </w:rPr>
        <w:noBreakHyphen/>
      </w:r>
      <w:r w:rsidR="00751923" w:rsidRPr="00975AE4">
        <w:rPr>
          <w:rFonts w:eastAsia="Calibri"/>
          <w:lang w:val="pt-BR" w:eastAsia="zh-TW"/>
        </w:rPr>
        <w:t>kezelésben részesülő betegek számával a 24 hónapos kezelési időszak</w:t>
      </w:r>
      <w:r w:rsidR="00C3106D" w:rsidRPr="00975AE4">
        <w:rPr>
          <w:rFonts w:eastAsia="Calibri"/>
          <w:lang w:val="pt-BR" w:eastAsia="zh-TW"/>
        </w:rPr>
        <w:t xml:space="preserve"> során</w:t>
      </w:r>
      <w:r w:rsidRPr="00975AE4">
        <w:rPr>
          <w:rFonts w:eastAsia="Calibri"/>
          <w:lang w:val="pt-BR" w:eastAsia="zh-TW"/>
        </w:rPr>
        <w:t>, az eredmény</w:t>
      </w:r>
      <w:r w:rsidR="00751923" w:rsidRPr="00975AE4">
        <w:rPr>
          <w:rFonts w:eastAsia="Calibri"/>
          <w:lang w:val="pt-BR" w:eastAsia="zh-TW"/>
        </w:rPr>
        <w:t xml:space="preserve"> a MabTher</w:t>
      </w:r>
      <w:r w:rsidR="00C3106D" w:rsidRPr="00975AE4">
        <w:rPr>
          <w:rFonts w:eastAsia="Calibri"/>
          <w:lang w:val="pt-BR" w:eastAsia="zh-TW"/>
        </w:rPr>
        <w:t>a</w:t>
      </w:r>
      <w:r w:rsidRPr="00975AE4">
        <w:rPr>
          <w:rFonts w:eastAsia="Calibri"/>
          <w:lang w:val="pt-BR" w:eastAsia="zh-TW"/>
        </w:rPr>
        <w:t xml:space="preserve"> szteroid</w:t>
      </w:r>
      <w:r w:rsidRPr="00975AE4">
        <w:rPr>
          <w:rFonts w:eastAsia="Calibri"/>
          <w:lang w:val="pt-BR" w:eastAsia="zh-TW"/>
        </w:rPr>
        <w:noBreakHyphen/>
      </w:r>
      <w:r w:rsidR="00751923" w:rsidRPr="00975AE4">
        <w:rPr>
          <w:rFonts w:eastAsia="Calibri"/>
          <w:lang w:val="pt-BR" w:eastAsia="zh-TW"/>
        </w:rPr>
        <w:t>megtakarító hatás</w:t>
      </w:r>
      <w:r w:rsidRPr="00975AE4">
        <w:rPr>
          <w:rFonts w:eastAsia="Calibri"/>
          <w:lang w:val="pt-BR" w:eastAsia="zh-TW"/>
        </w:rPr>
        <w:t>át mutatta</w:t>
      </w:r>
      <w:r w:rsidR="00751923" w:rsidRPr="00975AE4">
        <w:rPr>
          <w:rFonts w:eastAsia="Calibri"/>
          <w:lang w:val="pt-BR" w:eastAsia="zh-TW"/>
        </w:rPr>
        <w:t xml:space="preserve"> (lásd 4. ábra).</w:t>
      </w:r>
    </w:p>
    <w:p w14:paraId="212E10DA" w14:textId="77777777" w:rsidR="00037727" w:rsidRPr="009913CF" w:rsidRDefault="00037727" w:rsidP="00140082">
      <w:pPr>
        <w:autoSpaceDE w:val="0"/>
        <w:autoSpaceDN w:val="0"/>
        <w:adjustRightInd w:val="0"/>
        <w:rPr>
          <w:rFonts w:eastAsia="Calibri"/>
          <w:lang w:val="pt-BR" w:eastAsia="zh-TW"/>
        </w:rPr>
      </w:pPr>
    </w:p>
    <w:p w14:paraId="7F493D81" w14:textId="77777777" w:rsidR="00C3106D" w:rsidRPr="00DF09CE" w:rsidRDefault="00C3106D" w:rsidP="00140082">
      <w:pPr>
        <w:keepNext/>
        <w:autoSpaceDE w:val="0"/>
        <w:autoSpaceDN w:val="0"/>
        <w:adjustRightInd w:val="0"/>
        <w:rPr>
          <w:b/>
          <w:lang w:val="pt-BR"/>
        </w:rPr>
      </w:pPr>
      <w:r w:rsidRPr="00DF09CE">
        <w:rPr>
          <w:b/>
          <w:lang w:val="pt-BR"/>
        </w:rPr>
        <w:t xml:space="preserve">4. ábra: </w:t>
      </w:r>
      <w:r w:rsidRPr="00DF09CE">
        <w:rPr>
          <w:b/>
          <w:lang w:val="pt-BR"/>
        </w:rPr>
        <w:tab/>
        <w:t>Azo</w:t>
      </w:r>
      <w:r w:rsidR="00252EEB">
        <w:rPr>
          <w:b/>
          <w:lang w:val="pt-BR"/>
        </w:rPr>
        <w:t>k</w:t>
      </w:r>
      <w:r w:rsidRPr="00DF09CE">
        <w:rPr>
          <w:b/>
          <w:lang w:val="pt-BR"/>
        </w:rPr>
        <w:t>n</w:t>
      </w:r>
      <w:r w:rsidR="00252EEB">
        <w:rPr>
          <w:b/>
          <w:lang w:val="pt-BR"/>
        </w:rPr>
        <w:t>ak a</w:t>
      </w:r>
      <w:r w:rsidRPr="00DF09CE">
        <w:rPr>
          <w:b/>
          <w:lang w:val="pt-BR"/>
        </w:rPr>
        <w:t xml:space="preserve"> betegek</w:t>
      </w:r>
      <w:r w:rsidR="00252EEB">
        <w:rPr>
          <w:b/>
          <w:lang w:val="pt-BR"/>
        </w:rPr>
        <w:t>nek a</w:t>
      </w:r>
      <w:r w:rsidRPr="00DF09CE">
        <w:rPr>
          <w:b/>
          <w:lang w:val="pt-BR"/>
        </w:rPr>
        <w:t xml:space="preserve"> száma, </w:t>
      </w:r>
      <w:r w:rsidRPr="00DF09CE">
        <w:rPr>
          <w:rFonts w:eastAsia="Calibri"/>
          <w:b/>
          <w:lang w:val="pt-BR" w:eastAsia="zh-TW"/>
        </w:rPr>
        <w:t>akiknél a kortikoszteroid</w:t>
      </w:r>
      <w:r w:rsidRPr="00DF09CE">
        <w:rPr>
          <w:rFonts w:eastAsia="Calibri"/>
          <w:b/>
          <w:lang w:val="pt-BR" w:eastAsia="zh-TW"/>
        </w:rPr>
        <w:noBreakHyphen/>
        <w:t>kezelést leállították, vagy minim</w:t>
      </w:r>
      <w:r w:rsidR="00975AE4" w:rsidRPr="00975AE4">
        <w:rPr>
          <w:rFonts w:eastAsia="Calibri"/>
          <w:b/>
          <w:lang w:val="pt-BR" w:eastAsia="zh-TW"/>
        </w:rPr>
        <w:t>ális</w:t>
      </w:r>
      <w:r w:rsidRPr="00DF09CE">
        <w:rPr>
          <w:rFonts w:eastAsia="Calibri"/>
          <w:b/>
          <w:lang w:val="pt-BR" w:eastAsia="zh-TW"/>
        </w:rPr>
        <w:t xml:space="preserve"> kortikoszteroid</w:t>
      </w:r>
      <w:r w:rsidRPr="00DF09CE">
        <w:rPr>
          <w:rFonts w:eastAsia="Calibri"/>
          <w:b/>
          <w:lang w:val="pt-BR" w:eastAsia="zh-TW"/>
        </w:rPr>
        <w:noBreakHyphen/>
        <w:t>kezelést kaptak, az idő függvényében</w:t>
      </w:r>
    </w:p>
    <w:p w14:paraId="37C9748D" w14:textId="77777777" w:rsidR="00C3106D" w:rsidRDefault="00C3106D" w:rsidP="00140082">
      <w:pPr>
        <w:keepNext/>
        <w:autoSpaceDE w:val="0"/>
        <w:autoSpaceDN w:val="0"/>
        <w:adjustRightInd w:val="0"/>
        <w:rPr>
          <w:rFonts w:eastAsia="Calibri"/>
          <w:highlight w:val="yellow"/>
          <w:lang w:val="pt-BR" w:eastAsia="zh-TW"/>
        </w:rPr>
      </w:pPr>
    </w:p>
    <w:p w14:paraId="46891446" w14:textId="0CB12436" w:rsidR="00C3106D" w:rsidRPr="00975AE4" w:rsidRDefault="00A865B3" w:rsidP="00140082">
      <w:pPr>
        <w:autoSpaceDE w:val="0"/>
        <w:autoSpaceDN w:val="0"/>
        <w:adjustRightInd w:val="0"/>
        <w:rPr>
          <w:rFonts w:eastAsia="Calibri"/>
          <w:lang w:val="pt-BR" w:eastAsia="zh-TW"/>
        </w:rPr>
      </w:pPr>
      <w:r>
        <w:rPr>
          <w:rFonts w:eastAsia="Calibri"/>
          <w:noProof/>
          <w:lang w:eastAsia="en-US"/>
        </w:rPr>
        <w:drawing>
          <wp:inline distT="0" distB="0" distL="0" distR="0" wp14:anchorId="4781D309" wp14:editId="1B5450EC">
            <wp:extent cx="5448300" cy="27241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8300" cy="2724150"/>
                    </a:xfrm>
                    <a:prstGeom prst="rect">
                      <a:avLst/>
                    </a:prstGeom>
                    <a:noFill/>
                    <a:ln>
                      <a:noFill/>
                    </a:ln>
                  </pic:spPr>
                </pic:pic>
              </a:graphicData>
            </a:graphic>
          </wp:inline>
        </w:drawing>
      </w:r>
    </w:p>
    <w:p w14:paraId="13DB8D1C" w14:textId="77777777" w:rsidR="00877CCF" w:rsidRPr="00975AE4" w:rsidRDefault="00877CCF" w:rsidP="00140082">
      <w:pPr>
        <w:autoSpaceDE w:val="0"/>
        <w:autoSpaceDN w:val="0"/>
        <w:adjustRightInd w:val="0"/>
        <w:rPr>
          <w:rFonts w:eastAsia="Calibri"/>
          <w:lang w:val="pt-BR" w:eastAsia="zh-TW"/>
        </w:rPr>
      </w:pPr>
    </w:p>
    <w:p w14:paraId="68C1302E" w14:textId="77777777" w:rsidR="003771A5" w:rsidRPr="004034D5" w:rsidRDefault="00682738" w:rsidP="00140082">
      <w:pPr>
        <w:autoSpaceDE w:val="0"/>
        <w:autoSpaceDN w:val="0"/>
        <w:adjustRightInd w:val="0"/>
        <w:rPr>
          <w:rFonts w:eastAsia="Calibri"/>
          <w:i/>
          <w:lang w:val="pt-BR" w:eastAsia="zh-TW"/>
        </w:rPr>
      </w:pPr>
      <w:r>
        <w:rPr>
          <w:rFonts w:eastAsia="Calibri"/>
          <w:i/>
          <w:lang w:val="pt-BR" w:eastAsia="zh-TW"/>
        </w:rPr>
        <w:t xml:space="preserve">Post hoc retrospektív </w:t>
      </w:r>
      <w:r w:rsidR="003771A5" w:rsidRPr="004034D5">
        <w:rPr>
          <w:rFonts w:eastAsia="Calibri"/>
          <w:i/>
          <w:lang w:val="pt-BR" w:eastAsia="zh-TW"/>
        </w:rPr>
        <w:t xml:space="preserve">laboratóriumi </w:t>
      </w:r>
      <w:r w:rsidR="00351F56">
        <w:rPr>
          <w:rFonts w:eastAsia="Calibri"/>
          <w:i/>
          <w:lang w:val="pt-BR" w:eastAsia="zh-TW"/>
        </w:rPr>
        <w:t>értékelések</w:t>
      </w:r>
    </w:p>
    <w:p w14:paraId="566239B7" w14:textId="77777777" w:rsidR="003771A5" w:rsidRDefault="00975AE4" w:rsidP="00140082">
      <w:pPr>
        <w:autoSpaceDE w:val="0"/>
        <w:autoSpaceDN w:val="0"/>
        <w:adjustRightInd w:val="0"/>
        <w:rPr>
          <w:rFonts w:eastAsia="Calibri"/>
          <w:lang w:val="pt-BR" w:eastAsia="zh-TW"/>
        </w:rPr>
      </w:pPr>
      <w:r>
        <w:rPr>
          <w:rFonts w:eastAsia="Calibri"/>
          <w:lang w:val="pt-BR" w:eastAsia="zh-TW"/>
        </w:rPr>
        <w:t>Ö</w:t>
      </w:r>
      <w:r w:rsidR="003771A5" w:rsidRPr="00C3106D">
        <w:rPr>
          <w:rFonts w:eastAsia="Calibri"/>
          <w:lang w:val="pt-BR" w:eastAsia="zh-TW"/>
        </w:rPr>
        <w:t>sszesen 19/34 (56%) MabThera</w:t>
      </w:r>
      <w:r w:rsidR="003771A5" w:rsidRPr="00C3106D">
        <w:rPr>
          <w:rFonts w:eastAsia="Calibri"/>
          <w:lang w:val="pt-BR" w:eastAsia="zh-TW"/>
        </w:rPr>
        <w:noBreakHyphen/>
        <w:t>val kezelt PV</w:t>
      </w:r>
      <w:r w:rsidR="003771A5" w:rsidRPr="00C3106D">
        <w:rPr>
          <w:rFonts w:eastAsia="Calibri"/>
          <w:lang w:val="pt-BR" w:eastAsia="zh-TW"/>
        </w:rPr>
        <w:noBreakHyphen/>
        <w:t>beteg</w:t>
      </w:r>
      <w:r w:rsidR="00ED394D">
        <w:rPr>
          <w:rFonts w:eastAsia="Calibri"/>
          <w:lang w:val="pt-BR" w:eastAsia="zh-TW"/>
        </w:rPr>
        <w:t>nél mutattak ki</w:t>
      </w:r>
      <w:r w:rsidR="003771A5" w:rsidRPr="00C3106D">
        <w:rPr>
          <w:rFonts w:eastAsia="Calibri"/>
          <w:lang w:val="pt-BR" w:eastAsia="zh-TW"/>
        </w:rPr>
        <w:t xml:space="preserve"> ADA</w:t>
      </w:r>
      <w:r w:rsidR="003771A5" w:rsidRPr="00C3106D">
        <w:rPr>
          <w:rFonts w:eastAsia="Calibri"/>
          <w:lang w:val="pt-BR" w:eastAsia="zh-TW"/>
        </w:rPr>
        <w:noBreakHyphen/>
        <w:t>pozit</w:t>
      </w:r>
      <w:r w:rsidR="00ED394D">
        <w:rPr>
          <w:rFonts w:eastAsia="Calibri"/>
          <w:lang w:val="pt-BR" w:eastAsia="zh-TW"/>
        </w:rPr>
        <w:t>ivitást a</w:t>
      </w:r>
      <w:r w:rsidR="00ED394D" w:rsidRPr="00C3106D">
        <w:rPr>
          <w:rFonts w:eastAsia="Calibri"/>
          <w:lang w:val="pt-BR" w:eastAsia="zh-TW"/>
        </w:rPr>
        <w:t xml:space="preserve"> 18. hónapig</w:t>
      </w:r>
      <w:r w:rsidR="003771A5" w:rsidRPr="00C3106D">
        <w:rPr>
          <w:rFonts w:eastAsia="Calibri"/>
          <w:lang w:val="pt-BR" w:eastAsia="zh-TW"/>
        </w:rPr>
        <w:t>.</w:t>
      </w:r>
      <w:r w:rsidR="00C3106D">
        <w:rPr>
          <w:rFonts w:eastAsia="Calibri"/>
          <w:lang w:val="pt-BR" w:eastAsia="zh-TW"/>
        </w:rPr>
        <w:t xml:space="preserve"> </w:t>
      </w:r>
      <w:r w:rsidR="00ED394D">
        <w:rPr>
          <w:rFonts w:eastAsia="Calibri"/>
          <w:lang w:val="pt-BR" w:eastAsia="zh-TW"/>
        </w:rPr>
        <w:t>A</w:t>
      </w:r>
      <w:r w:rsidR="00C3106D" w:rsidRPr="00975AE4">
        <w:rPr>
          <w:rFonts w:eastAsia="Calibri"/>
          <w:lang w:val="pt-BR" w:eastAsia="zh-TW"/>
        </w:rPr>
        <w:t>z ADA</w:t>
      </w:r>
      <w:r w:rsidR="003771A5" w:rsidRPr="00C3106D">
        <w:rPr>
          <w:rFonts w:eastAsia="Calibri"/>
          <w:lang w:val="pt-BR" w:eastAsia="zh-TW"/>
        </w:rPr>
        <w:t xml:space="preserve"> </w:t>
      </w:r>
      <w:r w:rsidR="00C3106D">
        <w:rPr>
          <w:rFonts w:eastAsia="Calibri"/>
          <w:lang w:val="pt-BR" w:eastAsia="zh-TW"/>
        </w:rPr>
        <w:t>kialakulásának klinikai jelentősége nem ismert</w:t>
      </w:r>
      <w:r w:rsidR="00ED394D">
        <w:rPr>
          <w:rFonts w:eastAsia="Calibri"/>
          <w:lang w:val="pt-BR" w:eastAsia="zh-TW"/>
        </w:rPr>
        <w:t xml:space="preserve"> </w:t>
      </w:r>
      <w:r w:rsidR="00252EEB">
        <w:rPr>
          <w:rFonts w:eastAsia="Calibri"/>
          <w:lang w:val="pt-BR" w:eastAsia="zh-TW"/>
        </w:rPr>
        <w:t xml:space="preserve">a </w:t>
      </w:r>
      <w:r w:rsidR="00ED394D">
        <w:rPr>
          <w:rFonts w:eastAsia="Calibri"/>
          <w:lang w:val="pt-BR" w:eastAsia="zh-TW"/>
        </w:rPr>
        <w:t>Mabthera</w:t>
      </w:r>
      <w:r w:rsidR="00ED394D">
        <w:rPr>
          <w:rFonts w:eastAsia="Calibri"/>
          <w:lang w:val="pt-BR" w:eastAsia="zh-TW"/>
        </w:rPr>
        <w:noBreakHyphen/>
        <w:t>val kezelt PV</w:t>
      </w:r>
      <w:r w:rsidR="00FB0540">
        <w:rPr>
          <w:rFonts w:eastAsia="Calibri"/>
          <w:lang w:val="pt-BR" w:eastAsia="zh-TW"/>
        </w:rPr>
        <w:noBreakHyphen/>
        <w:t>ben szenvedő</w:t>
      </w:r>
      <w:r w:rsidR="00ED394D">
        <w:rPr>
          <w:rFonts w:eastAsia="Calibri"/>
          <w:lang w:val="pt-BR" w:eastAsia="zh-TW"/>
        </w:rPr>
        <w:t xml:space="preserve"> betegeknél</w:t>
      </w:r>
      <w:r w:rsidR="00C3106D">
        <w:rPr>
          <w:rFonts w:eastAsia="Calibri"/>
          <w:lang w:val="pt-BR" w:eastAsia="zh-TW"/>
        </w:rPr>
        <w:t>.</w:t>
      </w:r>
    </w:p>
    <w:p w14:paraId="114CF5A1" w14:textId="77777777" w:rsidR="001A2ADB" w:rsidRPr="00140082" w:rsidRDefault="001A2ADB" w:rsidP="00140082">
      <w:pPr>
        <w:autoSpaceDE w:val="0"/>
        <w:autoSpaceDN w:val="0"/>
        <w:adjustRightInd w:val="0"/>
        <w:rPr>
          <w:noProof/>
          <w:lang w:val="pt-BR"/>
        </w:rPr>
      </w:pPr>
    </w:p>
    <w:p w14:paraId="5077D44A" w14:textId="77777777" w:rsidR="003F5E8C" w:rsidRDefault="003F5E8C" w:rsidP="00140082">
      <w:pPr>
        <w:autoSpaceDE w:val="0"/>
        <w:autoSpaceDN w:val="0"/>
        <w:adjustRightInd w:val="0"/>
        <w:rPr>
          <w:rFonts w:eastAsia="Calibri"/>
          <w:lang w:val="pt-BR" w:eastAsia="zh-TW"/>
        </w:rPr>
      </w:pPr>
      <w:r>
        <w:rPr>
          <w:rFonts w:eastAsia="Calibri"/>
          <w:lang w:val="pt-BR" w:eastAsia="zh-TW"/>
        </w:rPr>
        <w:t>PV 2. vizsgálat (</w:t>
      </w:r>
      <w:r w:rsidRPr="00140082">
        <w:rPr>
          <w:rFonts w:cs="Arial"/>
          <w:color w:val="222222"/>
          <w:szCs w:val="22"/>
          <w:shd w:val="clear" w:color="auto" w:fill="FFFFFF"/>
          <w:lang w:val="pt-BR"/>
        </w:rPr>
        <w:t>WA29330)</w:t>
      </w:r>
    </w:p>
    <w:p w14:paraId="2017FA92" w14:textId="77777777" w:rsidR="007F2712" w:rsidRDefault="00551AF3" w:rsidP="00140082">
      <w:pPr>
        <w:autoSpaceDE w:val="0"/>
        <w:autoSpaceDN w:val="0"/>
        <w:adjustRightInd w:val="0"/>
        <w:rPr>
          <w:lang w:val="pt-BR"/>
        </w:rPr>
      </w:pPr>
      <w:r w:rsidRPr="00140082">
        <w:rPr>
          <w:noProof/>
          <w:lang w:val="hu"/>
        </w:rPr>
        <w:t>Egy</w:t>
      </w:r>
      <w:r w:rsidR="00BF1AB2">
        <w:rPr>
          <w:noProof/>
          <w:lang w:val="hu"/>
        </w:rPr>
        <w:t xml:space="preserve"> </w:t>
      </w:r>
      <w:r w:rsidR="003F5E8C" w:rsidRPr="00140082">
        <w:rPr>
          <w:lang w:val="pt-BR"/>
        </w:rPr>
        <w:t>randomizált, kettős</w:t>
      </w:r>
      <w:r w:rsidR="007304D7">
        <w:rPr>
          <w:lang w:val="pt-BR"/>
        </w:rPr>
        <w:t xml:space="preserve"> </w:t>
      </w:r>
      <w:r w:rsidR="003F5E8C" w:rsidRPr="00140082">
        <w:rPr>
          <w:lang w:val="pt-BR"/>
        </w:rPr>
        <w:t xml:space="preserve">vak, maszkírozott, aktív komparátoros, multicentrikus vizsgálatban a MabThera </w:t>
      </w:r>
      <w:r w:rsidR="00361CE4">
        <w:rPr>
          <w:lang w:val="pt-BR"/>
        </w:rPr>
        <w:t xml:space="preserve">és </w:t>
      </w:r>
      <w:r w:rsidR="00A86255" w:rsidRPr="00140082">
        <w:rPr>
          <w:lang w:val="pt-BR"/>
        </w:rPr>
        <w:t>a mikofenolát-mofetil (MMF)</w:t>
      </w:r>
      <w:r w:rsidR="00361CE4">
        <w:rPr>
          <w:lang w:val="pt-BR"/>
        </w:rPr>
        <w:t xml:space="preserve"> </w:t>
      </w:r>
      <w:r w:rsidR="00361CE4" w:rsidRPr="00884BB5">
        <w:rPr>
          <w:lang w:val="pt-BR"/>
        </w:rPr>
        <w:t>hatásosságát és biztonságosságát hasonlították össze</w:t>
      </w:r>
      <w:r w:rsidR="00A86255" w:rsidRPr="00140082">
        <w:rPr>
          <w:lang w:val="pt-BR"/>
        </w:rPr>
        <w:t xml:space="preserve"> </w:t>
      </w:r>
      <w:r w:rsidR="007F6CE2" w:rsidRPr="00140082">
        <w:rPr>
          <w:lang w:val="pt-BR"/>
        </w:rPr>
        <w:t>és értékelték</w:t>
      </w:r>
      <w:r w:rsidR="003F5E8C" w:rsidRPr="00140082">
        <w:rPr>
          <w:lang w:val="pt-BR"/>
        </w:rPr>
        <w:t xml:space="preserve"> </w:t>
      </w:r>
      <w:r w:rsidR="007F2712">
        <w:rPr>
          <w:lang w:val="pt-BR"/>
        </w:rPr>
        <w:t>közepes és súlyos állapotú PV-ben szenvedő betegeknél, akiket</w:t>
      </w:r>
      <w:r w:rsidR="007F2712" w:rsidRPr="00977174">
        <w:rPr>
          <w:lang w:val="pt-BR"/>
        </w:rPr>
        <w:t xml:space="preserve"> </w:t>
      </w:r>
      <w:r w:rsidR="007F2712">
        <w:rPr>
          <w:lang w:val="pt-BR"/>
        </w:rPr>
        <w:t>60</w:t>
      </w:r>
      <w:r w:rsidR="006C71A5">
        <w:rPr>
          <w:lang w:val="pt-BR"/>
        </w:rPr>
        <w:t>–</w:t>
      </w:r>
      <w:r w:rsidR="007F2712">
        <w:rPr>
          <w:lang w:val="pt-BR"/>
        </w:rPr>
        <w:t xml:space="preserve">120 mg/nap vagy ezzel </w:t>
      </w:r>
      <w:r w:rsidR="00361CE4">
        <w:rPr>
          <w:lang w:val="pt-BR"/>
        </w:rPr>
        <w:t>ekvivalens</w:t>
      </w:r>
      <w:r w:rsidR="007F2712">
        <w:rPr>
          <w:lang w:val="pt-BR"/>
        </w:rPr>
        <w:t xml:space="preserve"> (1,0-1,5 mg/ttkg/nap) </w:t>
      </w:r>
      <w:r w:rsidR="00361CE4">
        <w:rPr>
          <w:lang w:val="pt-BR"/>
        </w:rPr>
        <w:t xml:space="preserve">dózisú orális prednizonnal </w:t>
      </w:r>
      <w:r w:rsidR="007F2712">
        <w:rPr>
          <w:lang w:val="pt-BR"/>
        </w:rPr>
        <w:t>kezeltek a vizsgálatba való bevonáskor</w:t>
      </w:r>
      <w:r w:rsidR="00C17E49">
        <w:rPr>
          <w:lang w:val="pt-BR"/>
        </w:rPr>
        <w:t>,</w:t>
      </w:r>
      <w:r w:rsidR="007F2712">
        <w:rPr>
          <w:lang w:val="pt-BR"/>
        </w:rPr>
        <w:t xml:space="preserve"> </w:t>
      </w:r>
      <w:r w:rsidR="007C7BC9">
        <w:rPr>
          <w:lang w:val="pt-BR"/>
        </w:rPr>
        <w:t xml:space="preserve">és fokozatosan 60 vagy 80 mg/nap dózisra csökkentették az 1. napra. A betegek PV diagnózisát megerősítették </w:t>
      </w:r>
      <w:r w:rsidR="007C7BC9" w:rsidRPr="00977174">
        <w:rPr>
          <w:lang w:val="pt-BR"/>
        </w:rPr>
        <w:t>az előző 24 hónapban</w:t>
      </w:r>
      <w:r w:rsidR="00C17E49">
        <w:rPr>
          <w:lang w:val="pt-BR"/>
        </w:rPr>
        <w:t>,</w:t>
      </w:r>
      <w:r w:rsidR="007C7BC9">
        <w:rPr>
          <w:lang w:val="pt-BR"/>
        </w:rPr>
        <w:t xml:space="preserve"> és </w:t>
      </w:r>
      <w:r w:rsidR="007C7BC9" w:rsidRPr="00977174">
        <w:rPr>
          <w:lang w:val="pt-BR"/>
        </w:rPr>
        <w:t xml:space="preserve">bizonyítottan közepes </w:t>
      </w:r>
      <w:r w:rsidR="00C17E49">
        <w:rPr>
          <w:lang w:val="pt-BR"/>
        </w:rPr>
        <w:t>vagy</w:t>
      </w:r>
      <w:r w:rsidR="007C7BC9" w:rsidRPr="00977174">
        <w:rPr>
          <w:lang w:val="pt-BR"/>
        </w:rPr>
        <w:t xml:space="preserve"> súlyos állapotú</w:t>
      </w:r>
      <w:r w:rsidR="007C7BC9">
        <w:rPr>
          <w:lang w:val="pt-BR"/>
        </w:rPr>
        <w:t>ak voltak (</w:t>
      </w:r>
      <w:r w:rsidR="007C7BC9" w:rsidRPr="00977174">
        <w:rPr>
          <w:lang w:val="pt-BR"/>
        </w:rPr>
        <w:t>meghatározás szerint</w:t>
      </w:r>
      <w:r w:rsidR="00C17E49">
        <w:rPr>
          <w:lang w:val="pt-BR"/>
        </w:rPr>
        <w:t>:</w:t>
      </w:r>
      <w:r w:rsidR="007C7BC9" w:rsidRPr="00977174">
        <w:rPr>
          <w:lang w:val="pt-BR"/>
        </w:rPr>
        <w:t xml:space="preserve"> összes PDAI </w:t>
      </w:r>
      <w:r w:rsidR="007C7BC9">
        <w:rPr>
          <w:lang w:val="pt-BR"/>
        </w:rPr>
        <w:t>[</w:t>
      </w:r>
      <w:r w:rsidR="007C7BC9" w:rsidRPr="007C7BC9">
        <w:rPr>
          <w:lang w:val="pt-BR"/>
        </w:rPr>
        <w:t>Pemphigus Disease Area Index</w:t>
      </w:r>
      <w:r w:rsidR="007C7BC9">
        <w:rPr>
          <w:lang w:val="pt-BR"/>
        </w:rPr>
        <w:t xml:space="preserve">] </w:t>
      </w:r>
      <w:r w:rsidR="007C7BC9" w:rsidRPr="00977174">
        <w:rPr>
          <w:lang w:val="pt-BR"/>
        </w:rPr>
        <w:t xml:space="preserve">aktivitási eredmény </w:t>
      </w:r>
      <w:r w:rsidR="007C7BC9" w:rsidRPr="004D118C">
        <w:rPr>
          <w:rFonts w:ascii="Symbol" w:hAnsi="Symbol" w:cs="Arial"/>
          <w:sz w:val="20"/>
        </w:rPr>
        <w:sym w:font="Symbol" w:char="F0B3"/>
      </w:r>
      <w:r w:rsidR="007C7BC9" w:rsidRPr="00977174">
        <w:rPr>
          <w:lang w:val="pt-BR"/>
        </w:rPr>
        <w:t> 15</w:t>
      </w:r>
      <w:r w:rsidR="007C7BC9">
        <w:rPr>
          <w:lang w:val="pt-BR"/>
        </w:rPr>
        <w:t>).</w:t>
      </w:r>
    </w:p>
    <w:p w14:paraId="52F464CA" w14:textId="77777777" w:rsidR="003F5E8C" w:rsidRPr="00140082" w:rsidRDefault="003F5E8C" w:rsidP="00140082">
      <w:pPr>
        <w:autoSpaceDE w:val="0"/>
        <w:autoSpaceDN w:val="0"/>
        <w:adjustRightInd w:val="0"/>
        <w:rPr>
          <w:lang w:val="pt-BR"/>
        </w:rPr>
      </w:pPr>
    </w:p>
    <w:p w14:paraId="04CB8A9A" w14:textId="77777777" w:rsidR="007F6CE2" w:rsidRPr="00140082" w:rsidRDefault="000A32A3">
      <w:pPr>
        <w:keepNext/>
        <w:keepLines/>
        <w:autoSpaceDE w:val="0"/>
        <w:autoSpaceDN w:val="0"/>
        <w:adjustRightInd w:val="0"/>
        <w:rPr>
          <w:lang w:val="pt-BR"/>
        </w:rPr>
        <w:pPrChange w:id="133" w:author="TCS" w:date="2026-03-19T10:43:00Z">
          <w:pPr>
            <w:autoSpaceDE w:val="0"/>
            <w:autoSpaceDN w:val="0"/>
            <w:adjustRightInd w:val="0"/>
          </w:pPr>
        </w:pPrChange>
      </w:pPr>
      <w:r w:rsidRPr="00140082">
        <w:rPr>
          <w:lang w:val="pt-BR"/>
        </w:rPr>
        <w:t>Százharmincöt</w:t>
      </w:r>
      <w:r w:rsidR="007F6CE2" w:rsidRPr="00140082">
        <w:rPr>
          <w:lang w:val="pt-BR"/>
        </w:rPr>
        <w:t xml:space="preserve"> </w:t>
      </w:r>
      <w:r w:rsidR="008C1063" w:rsidRPr="00140082">
        <w:rPr>
          <w:lang w:val="pt-BR"/>
        </w:rPr>
        <w:t>beteget randomizáltak 1000</w:t>
      </w:r>
      <w:r w:rsidRPr="00140082">
        <w:rPr>
          <w:lang w:val="pt-BR"/>
        </w:rPr>
        <w:t> </w:t>
      </w:r>
      <w:r w:rsidR="008C1063" w:rsidRPr="00140082">
        <w:rPr>
          <w:lang w:val="pt-BR"/>
        </w:rPr>
        <w:t>mg-os MabThera</w:t>
      </w:r>
      <w:r w:rsidR="000611DC" w:rsidRPr="00140082">
        <w:rPr>
          <w:lang w:val="pt-BR"/>
        </w:rPr>
        <w:noBreakHyphen/>
      </w:r>
      <w:r w:rsidR="008C1063" w:rsidRPr="00140082">
        <w:rPr>
          <w:lang w:val="pt-BR"/>
        </w:rPr>
        <w:t>kezelésre, melyet az 1.</w:t>
      </w:r>
      <w:r w:rsidRPr="00140082">
        <w:rPr>
          <w:lang w:val="pt-BR"/>
        </w:rPr>
        <w:t> </w:t>
      </w:r>
      <w:r w:rsidR="008C1063" w:rsidRPr="00140082">
        <w:rPr>
          <w:lang w:val="pt-BR"/>
        </w:rPr>
        <w:t xml:space="preserve">napon, </w:t>
      </w:r>
      <w:r w:rsidRPr="00140082">
        <w:rPr>
          <w:lang w:val="pt-BR"/>
        </w:rPr>
        <w:t xml:space="preserve">a </w:t>
      </w:r>
      <w:r w:rsidR="008C1063" w:rsidRPr="00140082">
        <w:rPr>
          <w:lang w:val="pt-BR"/>
        </w:rPr>
        <w:t>15.</w:t>
      </w:r>
      <w:r w:rsidRPr="00140082">
        <w:rPr>
          <w:lang w:val="pt-BR"/>
        </w:rPr>
        <w:t> </w:t>
      </w:r>
      <w:r w:rsidR="008C1063" w:rsidRPr="00140082">
        <w:rPr>
          <w:lang w:val="pt-BR"/>
        </w:rPr>
        <w:t xml:space="preserve">napon, </w:t>
      </w:r>
      <w:r w:rsidRPr="00140082">
        <w:rPr>
          <w:lang w:val="pt-BR"/>
        </w:rPr>
        <w:t xml:space="preserve">a </w:t>
      </w:r>
      <w:r w:rsidR="008C1063" w:rsidRPr="00140082">
        <w:rPr>
          <w:lang w:val="pt-BR"/>
        </w:rPr>
        <w:t>24.</w:t>
      </w:r>
      <w:r w:rsidRPr="00140082">
        <w:rPr>
          <w:lang w:val="pt-BR"/>
        </w:rPr>
        <w:t> </w:t>
      </w:r>
      <w:r w:rsidR="008C1063" w:rsidRPr="00140082">
        <w:rPr>
          <w:lang w:val="pt-BR"/>
        </w:rPr>
        <w:t xml:space="preserve">héten és </w:t>
      </w:r>
      <w:r w:rsidRPr="00140082">
        <w:rPr>
          <w:lang w:val="pt-BR"/>
        </w:rPr>
        <w:t xml:space="preserve">a </w:t>
      </w:r>
      <w:r w:rsidR="008C1063" w:rsidRPr="00140082">
        <w:rPr>
          <w:lang w:val="pt-BR"/>
        </w:rPr>
        <w:t>26.</w:t>
      </w:r>
      <w:r w:rsidRPr="00140082">
        <w:rPr>
          <w:lang w:val="pt-BR"/>
        </w:rPr>
        <w:t> </w:t>
      </w:r>
      <w:r w:rsidR="008C1063" w:rsidRPr="00140082">
        <w:rPr>
          <w:lang w:val="pt-BR"/>
        </w:rPr>
        <w:t>héten alkalmaztak vagy orális MMF-</w:t>
      </w:r>
      <w:r w:rsidR="00C17E49">
        <w:rPr>
          <w:lang w:val="pt-BR"/>
        </w:rPr>
        <w:t>kezelés</w:t>
      </w:r>
      <w:r w:rsidR="008C1063" w:rsidRPr="00140082">
        <w:rPr>
          <w:lang w:val="pt-BR"/>
        </w:rPr>
        <w:t>re 2</w:t>
      </w:r>
      <w:r w:rsidRPr="00140082">
        <w:rPr>
          <w:lang w:val="pt-BR"/>
        </w:rPr>
        <w:t> </w:t>
      </w:r>
      <w:r w:rsidR="008C1063" w:rsidRPr="00140082">
        <w:rPr>
          <w:lang w:val="pt-BR"/>
        </w:rPr>
        <w:t>g/nap dózisban 52</w:t>
      </w:r>
      <w:r w:rsidRPr="00140082">
        <w:rPr>
          <w:lang w:val="pt-BR"/>
        </w:rPr>
        <w:t> </w:t>
      </w:r>
      <w:r w:rsidR="008C1063" w:rsidRPr="00140082">
        <w:rPr>
          <w:lang w:val="pt-BR"/>
        </w:rPr>
        <w:t>héten át, 60 vagy 80</w:t>
      </w:r>
      <w:r w:rsidRPr="00140082">
        <w:rPr>
          <w:lang w:val="pt-BR"/>
        </w:rPr>
        <w:t> </w:t>
      </w:r>
      <w:r w:rsidR="008C1063" w:rsidRPr="00140082">
        <w:rPr>
          <w:lang w:val="pt-BR"/>
        </w:rPr>
        <w:t>mg orális prednizonnal kombinálva azzal a céllal, hogy fokozatosan 0 mg/napra csökkentsék a prednizon</w:t>
      </w:r>
      <w:r w:rsidR="009A6603">
        <w:rPr>
          <w:lang w:val="pt-BR"/>
        </w:rPr>
        <w:t xml:space="preserve"> dózisá</w:t>
      </w:r>
      <w:r w:rsidR="008C1063" w:rsidRPr="00140082">
        <w:rPr>
          <w:lang w:val="pt-BR"/>
        </w:rPr>
        <w:t>t a 24.</w:t>
      </w:r>
      <w:r w:rsidRPr="00140082">
        <w:rPr>
          <w:lang w:val="pt-BR"/>
        </w:rPr>
        <w:t> </w:t>
      </w:r>
      <w:r w:rsidR="008C1063" w:rsidRPr="00140082">
        <w:rPr>
          <w:lang w:val="pt-BR"/>
        </w:rPr>
        <w:t>hétre.</w:t>
      </w:r>
    </w:p>
    <w:p w14:paraId="0F90FB08" w14:textId="77777777" w:rsidR="007F6CE2" w:rsidRPr="00140082" w:rsidRDefault="007F6CE2" w:rsidP="00140082">
      <w:pPr>
        <w:autoSpaceDE w:val="0"/>
        <w:autoSpaceDN w:val="0"/>
        <w:adjustRightInd w:val="0"/>
        <w:rPr>
          <w:lang w:val="pt-BR"/>
        </w:rPr>
      </w:pPr>
    </w:p>
    <w:p w14:paraId="47FB2784" w14:textId="77777777" w:rsidR="00BC12B1" w:rsidRPr="00140082" w:rsidRDefault="00BC12B1" w:rsidP="00140082">
      <w:pPr>
        <w:autoSpaceDE w:val="0"/>
        <w:autoSpaceDN w:val="0"/>
        <w:adjustRightInd w:val="0"/>
        <w:rPr>
          <w:lang w:val="pt-BR"/>
        </w:rPr>
      </w:pPr>
      <w:r w:rsidRPr="00140082">
        <w:rPr>
          <w:lang w:val="pt-BR"/>
        </w:rPr>
        <w:t>Az elsődleges hatásossági célkitűzés e</w:t>
      </w:r>
      <w:r w:rsidR="0000322A" w:rsidRPr="00140082">
        <w:rPr>
          <w:lang w:val="pt-BR"/>
        </w:rPr>
        <w:t>bben a vizsgálatban</w:t>
      </w:r>
      <w:r w:rsidRPr="00140082">
        <w:rPr>
          <w:lang w:val="pt-BR"/>
        </w:rPr>
        <w:t xml:space="preserve"> </w:t>
      </w:r>
      <w:r w:rsidR="0096761D" w:rsidRPr="00140082">
        <w:rPr>
          <w:lang w:val="pt-BR"/>
        </w:rPr>
        <w:t xml:space="preserve">a MabThera </w:t>
      </w:r>
      <w:r w:rsidR="009A6603">
        <w:rPr>
          <w:lang w:val="pt-BR"/>
        </w:rPr>
        <w:t xml:space="preserve">és az MMF </w:t>
      </w:r>
      <w:r w:rsidR="0096761D" w:rsidRPr="00140082">
        <w:rPr>
          <w:lang w:val="pt-BR"/>
        </w:rPr>
        <w:t xml:space="preserve">hatásosságának </w:t>
      </w:r>
      <w:r w:rsidR="009A6603">
        <w:rPr>
          <w:lang w:val="pt-BR"/>
        </w:rPr>
        <w:t xml:space="preserve">összehasonlítása </w:t>
      </w:r>
      <w:r w:rsidR="0096761D" w:rsidRPr="00140082">
        <w:rPr>
          <w:lang w:val="pt-BR"/>
        </w:rPr>
        <w:t xml:space="preserve">volt </w:t>
      </w:r>
      <w:r w:rsidR="009A6603" w:rsidRPr="00884BB5">
        <w:rPr>
          <w:lang w:val="pt-BR"/>
        </w:rPr>
        <w:t xml:space="preserve">az 52. héten </w:t>
      </w:r>
      <w:r w:rsidR="0096761D" w:rsidRPr="00140082">
        <w:rPr>
          <w:lang w:val="pt-BR"/>
        </w:rPr>
        <w:t xml:space="preserve">a fenntartott teljes remisszió elérésben, </w:t>
      </w:r>
      <w:r w:rsidR="009A6603">
        <w:rPr>
          <w:lang w:val="pt-BR"/>
        </w:rPr>
        <w:t>amit</w:t>
      </w:r>
      <w:r w:rsidR="0096761D" w:rsidRPr="00140082">
        <w:rPr>
          <w:lang w:val="pt-BR"/>
        </w:rPr>
        <w:t xml:space="preserve"> a laesiók gyógyulásaként határoztak meg új aktív laesió</w:t>
      </w:r>
      <w:r w:rsidR="00BE546C" w:rsidRPr="00140082">
        <w:rPr>
          <w:lang w:val="pt-BR"/>
        </w:rPr>
        <w:t>k</w:t>
      </w:r>
      <w:r w:rsidR="00744E34" w:rsidRPr="00140082">
        <w:rPr>
          <w:lang w:val="pt-BR"/>
        </w:rPr>
        <w:t xml:space="preserve"> nélkül (azaz PDAI aktivitási eredmény</w:t>
      </w:r>
      <w:r w:rsidR="009A6603">
        <w:rPr>
          <w:lang w:val="pt-BR"/>
        </w:rPr>
        <w:t>:</w:t>
      </w:r>
      <w:r w:rsidR="00744E34" w:rsidRPr="00140082">
        <w:rPr>
          <w:lang w:val="pt-BR"/>
        </w:rPr>
        <w:t xml:space="preserve"> 0) miközben </w:t>
      </w:r>
      <w:r w:rsidR="00BE546C" w:rsidRPr="00140082">
        <w:rPr>
          <w:lang w:val="pt-BR"/>
        </w:rPr>
        <w:t xml:space="preserve">0 mg/nap </w:t>
      </w:r>
      <w:r w:rsidR="009A6603">
        <w:rPr>
          <w:lang w:val="pt-BR"/>
        </w:rPr>
        <w:t xml:space="preserve">vagy ezzel ekvivalens </w:t>
      </w:r>
      <w:r w:rsidR="00BE546C" w:rsidRPr="00140082">
        <w:rPr>
          <w:lang w:val="pt-BR"/>
        </w:rPr>
        <w:t>prednizont alkalmaztak</w:t>
      </w:r>
      <w:r w:rsidR="009A6603">
        <w:rPr>
          <w:lang w:val="pt-BR"/>
        </w:rPr>
        <w:t>,</w:t>
      </w:r>
      <w:r w:rsidR="00BE546C" w:rsidRPr="00140082">
        <w:rPr>
          <w:lang w:val="pt-BR"/>
        </w:rPr>
        <w:t xml:space="preserve"> és fenntartották ezt a választ legalább 16 egymást követő héten át az 52</w:t>
      </w:r>
      <w:r w:rsidR="00FD18D5" w:rsidRPr="00140082">
        <w:rPr>
          <w:lang w:val="pt-BR"/>
        </w:rPr>
        <w:t> </w:t>
      </w:r>
      <w:r w:rsidR="00BE546C" w:rsidRPr="00140082">
        <w:rPr>
          <w:lang w:val="pt-BR"/>
        </w:rPr>
        <w:t>hetes kezelési időtartam alatt.</w:t>
      </w:r>
    </w:p>
    <w:p w14:paraId="0927C2FB" w14:textId="77777777" w:rsidR="0000322A" w:rsidRPr="00140082" w:rsidRDefault="0000322A" w:rsidP="00140082">
      <w:pPr>
        <w:autoSpaceDE w:val="0"/>
        <w:autoSpaceDN w:val="0"/>
        <w:adjustRightInd w:val="0"/>
        <w:rPr>
          <w:lang w:val="pt-BR"/>
        </w:rPr>
      </w:pPr>
    </w:p>
    <w:p w14:paraId="556FCA5C" w14:textId="77777777" w:rsidR="0000322A" w:rsidRPr="00140082" w:rsidRDefault="009A6603" w:rsidP="003F5E8C">
      <w:pPr>
        <w:keepNext/>
        <w:autoSpaceDE w:val="0"/>
        <w:autoSpaceDN w:val="0"/>
        <w:adjustRightInd w:val="0"/>
        <w:rPr>
          <w:i/>
          <w:lang w:val="pt-BR"/>
        </w:rPr>
      </w:pPr>
      <w:r>
        <w:rPr>
          <w:i/>
          <w:lang w:val="pt-BR"/>
        </w:rPr>
        <w:t xml:space="preserve">A </w:t>
      </w:r>
      <w:r w:rsidR="0000322A" w:rsidRPr="00140082">
        <w:rPr>
          <w:i/>
          <w:lang w:val="pt-BR"/>
        </w:rPr>
        <w:t>PV 2. vizsgálat eredményei</w:t>
      </w:r>
    </w:p>
    <w:p w14:paraId="3CB30796" w14:textId="77777777" w:rsidR="009F252D" w:rsidRDefault="0000322A" w:rsidP="0000322A">
      <w:pPr>
        <w:rPr>
          <w:lang w:val="pt-BR"/>
        </w:rPr>
      </w:pPr>
      <w:r w:rsidRPr="00140082">
        <w:rPr>
          <w:rFonts w:eastAsia="Times"/>
          <w:szCs w:val="22"/>
          <w:lang w:val="pt-BR" w:eastAsia="en-US"/>
        </w:rPr>
        <w:t xml:space="preserve">A vizsgálat </w:t>
      </w:r>
      <w:r w:rsidR="006560DD" w:rsidRPr="00140082">
        <w:rPr>
          <w:rFonts w:eastAsia="Times"/>
          <w:szCs w:val="22"/>
          <w:lang w:val="pt-BR" w:eastAsia="en-US"/>
        </w:rPr>
        <w:t>igazolta</w:t>
      </w:r>
      <w:r w:rsidRPr="00140082">
        <w:rPr>
          <w:rFonts w:eastAsia="Times"/>
          <w:szCs w:val="22"/>
          <w:lang w:val="pt-BR" w:eastAsia="en-US"/>
        </w:rPr>
        <w:t xml:space="preserve"> </w:t>
      </w:r>
      <w:r w:rsidR="00CE1921" w:rsidRPr="00140082">
        <w:rPr>
          <w:rFonts w:eastAsia="Times"/>
          <w:szCs w:val="22"/>
          <w:lang w:val="pt-BR" w:eastAsia="en-US"/>
        </w:rPr>
        <w:t xml:space="preserve">a </w:t>
      </w:r>
      <w:r w:rsidR="00CE1921" w:rsidRPr="00140082">
        <w:rPr>
          <w:lang w:val="pt-BR"/>
        </w:rPr>
        <w:t xml:space="preserve">PV-ben szenvedő betegek körében </w:t>
      </w:r>
      <w:r w:rsidRPr="00140082">
        <w:rPr>
          <w:rFonts w:eastAsia="Times"/>
          <w:szCs w:val="22"/>
          <w:lang w:val="pt-BR" w:eastAsia="en-US"/>
        </w:rPr>
        <w:t xml:space="preserve">a MabThera </w:t>
      </w:r>
      <w:r w:rsidR="00622D8A" w:rsidRPr="00140082">
        <w:rPr>
          <w:rFonts w:eastAsia="Times"/>
          <w:szCs w:val="22"/>
          <w:lang w:val="pt-BR" w:eastAsia="en-US"/>
        </w:rPr>
        <w:t>előnyét</w:t>
      </w:r>
      <w:r w:rsidRPr="00140082">
        <w:rPr>
          <w:rFonts w:eastAsia="Times"/>
          <w:szCs w:val="22"/>
          <w:lang w:val="pt-BR" w:eastAsia="en-US"/>
        </w:rPr>
        <w:t xml:space="preserve"> az MMF-el </w:t>
      </w:r>
      <w:r w:rsidR="00CE1921" w:rsidRPr="00140082">
        <w:rPr>
          <w:rFonts w:eastAsia="Times"/>
          <w:szCs w:val="22"/>
          <w:lang w:val="pt-BR" w:eastAsia="en-US"/>
        </w:rPr>
        <w:t xml:space="preserve">fokozatos dóziscsökkentéssel kombinációban alkalmazott orális kortikoszteriodokkal </w:t>
      </w:r>
      <w:r w:rsidRPr="00140082">
        <w:rPr>
          <w:rFonts w:eastAsia="Times"/>
          <w:szCs w:val="22"/>
          <w:lang w:val="pt-BR" w:eastAsia="en-US"/>
        </w:rPr>
        <w:t>szemben</w:t>
      </w:r>
      <w:r w:rsidR="0081186A" w:rsidRPr="00140082">
        <w:rPr>
          <w:rFonts w:eastAsia="Times"/>
          <w:szCs w:val="22"/>
          <w:lang w:val="pt-BR" w:eastAsia="en-US"/>
        </w:rPr>
        <w:t xml:space="preserve">, a </w:t>
      </w:r>
      <w:r w:rsidR="00867B56" w:rsidRPr="00140082">
        <w:rPr>
          <w:rFonts w:eastAsia="Times"/>
          <w:szCs w:val="22"/>
          <w:lang w:val="pt-BR" w:eastAsia="en-US"/>
        </w:rPr>
        <w:t>kortikoszteroid</w:t>
      </w:r>
      <w:r w:rsidR="009A6603">
        <w:rPr>
          <w:rFonts w:eastAsia="Times"/>
          <w:szCs w:val="22"/>
          <w:lang w:val="pt-BR" w:eastAsia="en-US"/>
        </w:rPr>
        <w:t>-</w:t>
      </w:r>
      <w:r w:rsidR="00867B56" w:rsidRPr="00140082">
        <w:rPr>
          <w:rFonts w:eastAsia="Times"/>
          <w:szCs w:val="22"/>
          <w:lang w:val="pt-BR" w:eastAsia="en-US"/>
        </w:rPr>
        <w:t>mentes komplett remisszió (CRoff kortikoszteroid)</w:t>
      </w:r>
      <w:r w:rsidR="0081186A" w:rsidRPr="00140082">
        <w:rPr>
          <w:rFonts w:eastAsia="Times"/>
          <w:szCs w:val="22"/>
          <w:lang w:val="pt-BR" w:eastAsia="en-US"/>
        </w:rPr>
        <w:t xml:space="preserve"> </w:t>
      </w:r>
      <w:r w:rsidR="0081186A" w:rsidRPr="004D118C">
        <w:rPr>
          <w:rFonts w:ascii="Symbol" w:hAnsi="Symbol" w:cs="Arial"/>
          <w:sz w:val="20"/>
        </w:rPr>
        <w:sym w:font="Symbol" w:char="F0B3"/>
      </w:r>
      <w:r w:rsidR="0081186A" w:rsidRPr="00140082">
        <w:rPr>
          <w:lang w:val="pt-BR"/>
        </w:rPr>
        <w:t>16 hét elérésében az 52.</w:t>
      </w:r>
      <w:r w:rsidR="00622D8A" w:rsidRPr="00140082">
        <w:rPr>
          <w:lang w:val="pt-BR"/>
        </w:rPr>
        <w:t> </w:t>
      </w:r>
      <w:r w:rsidR="0081186A" w:rsidRPr="00140082">
        <w:rPr>
          <w:lang w:val="pt-BR"/>
        </w:rPr>
        <w:t>héten (</w:t>
      </w:r>
      <w:r w:rsidR="00A2709E">
        <w:rPr>
          <w:lang w:val="pt-BR"/>
        </w:rPr>
        <w:t>23. táblázat)</w:t>
      </w:r>
      <w:r w:rsidR="0081186A" w:rsidRPr="00140082">
        <w:rPr>
          <w:lang w:val="pt-BR"/>
        </w:rPr>
        <w:t xml:space="preserve">. </w:t>
      </w:r>
      <w:r w:rsidR="00D062F2">
        <w:rPr>
          <w:lang w:val="pt-BR"/>
        </w:rPr>
        <w:t>A betegek többsége a</w:t>
      </w:r>
      <w:r w:rsidR="00E63D14">
        <w:rPr>
          <w:lang w:val="pt-BR"/>
        </w:rPr>
        <w:t xml:space="preserve"> módosított beválasztás szerinti (mITT) </w:t>
      </w:r>
      <w:r w:rsidR="00D062F2">
        <w:rPr>
          <w:lang w:val="pt-BR"/>
        </w:rPr>
        <w:t>populációban újonnan diagnoszt</w:t>
      </w:r>
      <w:r w:rsidR="00A2709E">
        <w:rPr>
          <w:lang w:val="pt-BR"/>
        </w:rPr>
        <w:t>i</w:t>
      </w:r>
      <w:r w:rsidR="00D062F2">
        <w:rPr>
          <w:lang w:val="pt-BR"/>
        </w:rPr>
        <w:t>zá</w:t>
      </w:r>
      <w:r w:rsidR="009A6603">
        <w:rPr>
          <w:lang w:val="pt-BR"/>
        </w:rPr>
        <w:t>l</w:t>
      </w:r>
      <w:r w:rsidR="00D062F2">
        <w:rPr>
          <w:lang w:val="pt-BR"/>
        </w:rPr>
        <w:t>t volt (74%)</w:t>
      </w:r>
      <w:r w:rsidR="00E63D14">
        <w:rPr>
          <w:lang w:val="pt-BR"/>
        </w:rPr>
        <w:t>,</w:t>
      </w:r>
      <w:r w:rsidR="00D062F2">
        <w:rPr>
          <w:lang w:val="pt-BR"/>
        </w:rPr>
        <w:t xml:space="preserve"> és a betegek 26%-ának volt már felállított diagnózisa (a betegség </w:t>
      </w:r>
      <w:r w:rsidR="00D062F2" w:rsidRPr="00D062F2">
        <w:rPr>
          <w:lang w:val="pt-BR"/>
        </w:rPr>
        <w:t xml:space="preserve">ideje </w:t>
      </w:r>
      <w:r w:rsidR="00D062F2" w:rsidRPr="00140082">
        <w:rPr>
          <w:rFonts w:ascii="Symbol" w:hAnsi="Symbol" w:cs="Arial"/>
          <w:sz w:val="20"/>
        </w:rPr>
        <w:sym w:font="Symbol" w:char="F0B3"/>
      </w:r>
      <w:r w:rsidR="00D062F2" w:rsidRPr="00D062F2">
        <w:rPr>
          <w:lang w:val="pt-BR"/>
        </w:rPr>
        <w:t xml:space="preserve"> 6</w:t>
      </w:r>
      <w:r w:rsidR="00D062F2">
        <w:rPr>
          <w:lang w:val="pt-BR"/>
        </w:rPr>
        <w:t xml:space="preserve"> hónap</w:t>
      </w:r>
      <w:r w:rsidR="00E63D14">
        <w:rPr>
          <w:lang w:val="pt-BR"/>
        </w:rPr>
        <w:t>,</w:t>
      </w:r>
      <w:r w:rsidR="00D062F2">
        <w:rPr>
          <w:lang w:val="pt-BR"/>
        </w:rPr>
        <w:t xml:space="preserve"> és PV-re kaptak már előzetes kezelést).</w:t>
      </w:r>
    </w:p>
    <w:p w14:paraId="3B36C901" w14:textId="77777777" w:rsidR="002E4AFE" w:rsidRPr="00140082" w:rsidRDefault="002E4AFE" w:rsidP="0000322A">
      <w:pPr>
        <w:rPr>
          <w:lang w:val="pt-BR"/>
        </w:rPr>
      </w:pPr>
    </w:p>
    <w:p w14:paraId="3FC9F817" w14:textId="77777777" w:rsidR="009F252D" w:rsidRPr="00F75EB3" w:rsidRDefault="00A2709E" w:rsidP="00140082">
      <w:pPr>
        <w:keepNext/>
        <w:ind w:left="1123" w:hanging="1123"/>
        <w:rPr>
          <w:b/>
          <w:lang w:val="pt-BR"/>
        </w:rPr>
      </w:pPr>
      <w:r w:rsidRPr="00F75EB3">
        <w:rPr>
          <w:b/>
          <w:lang w:val="pt-BR"/>
        </w:rPr>
        <w:t>23</w:t>
      </w:r>
      <w:r w:rsidR="009F252D" w:rsidRPr="00F75EB3">
        <w:rPr>
          <w:b/>
          <w:lang w:val="pt-BR"/>
        </w:rPr>
        <w:t xml:space="preserve">. táblázat </w:t>
      </w:r>
      <w:r w:rsidR="009F252D" w:rsidRPr="00F75EB3">
        <w:rPr>
          <w:b/>
          <w:lang w:val="pt-BR"/>
        </w:rPr>
        <w:tab/>
      </w:r>
      <w:r w:rsidR="00DF629B" w:rsidRPr="00F75EB3">
        <w:rPr>
          <w:b/>
          <w:lang w:val="pt-BR"/>
        </w:rPr>
        <w:t>Az 52.</w:t>
      </w:r>
      <w:r w:rsidR="00622D8A" w:rsidRPr="00F75EB3">
        <w:rPr>
          <w:b/>
          <w:lang w:val="pt-BR"/>
        </w:rPr>
        <w:t> </w:t>
      </w:r>
      <w:r w:rsidR="00DF629B" w:rsidRPr="00F75EB3">
        <w:rPr>
          <w:b/>
          <w:lang w:val="pt-BR"/>
        </w:rPr>
        <w:t>héten kortikoszteroid</w:t>
      </w:r>
      <w:r w:rsidR="00E63D14" w:rsidRPr="00F75EB3">
        <w:rPr>
          <w:b/>
          <w:lang w:val="pt-BR"/>
        </w:rPr>
        <w:t>-</w:t>
      </w:r>
      <w:r w:rsidR="00DF629B" w:rsidRPr="00F75EB3">
        <w:rPr>
          <w:b/>
          <w:lang w:val="pt-BR"/>
        </w:rPr>
        <w:t>terápia nélkül 16 hete vagy hosszabb ideje fenntartott teljes remisszióban lévő PV</w:t>
      </w:r>
      <w:r w:rsidR="00E63D14" w:rsidRPr="00F75EB3">
        <w:rPr>
          <w:b/>
          <w:lang w:val="pt-BR"/>
        </w:rPr>
        <w:t>-</w:t>
      </w:r>
      <w:r w:rsidR="00DF629B" w:rsidRPr="00F75EB3">
        <w:rPr>
          <w:b/>
          <w:lang w:val="pt-BR"/>
        </w:rPr>
        <w:t xml:space="preserve">betegek százalékos aránya (módosított </w:t>
      </w:r>
      <w:r w:rsidR="00E63D14" w:rsidRPr="00F75EB3">
        <w:rPr>
          <w:b/>
          <w:lang w:val="pt-BR"/>
        </w:rPr>
        <w:t>beválasztás szerinti</w:t>
      </w:r>
      <w:r w:rsidR="00DF629B" w:rsidRPr="00F75EB3">
        <w:rPr>
          <w:b/>
          <w:lang w:val="pt-BR"/>
        </w:rPr>
        <w:t xml:space="preserve"> populáció)</w:t>
      </w:r>
    </w:p>
    <w:p w14:paraId="423F6432" w14:textId="77777777" w:rsidR="009F252D" w:rsidRPr="00F75EB3" w:rsidRDefault="009F252D" w:rsidP="003771A5">
      <w:pPr>
        <w:keepNext/>
        <w:autoSpaceDE w:val="0"/>
        <w:autoSpaceDN w:val="0"/>
        <w:adjustRightInd w:val="0"/>
        <w:rPr>
          <w:rFonts w:eastAsia="Calibri"/>
          <w:lang w:val="pt-BR"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564"/>
        <w:gridCol w:w="1136"/>
        <w:gridCol w:w="2700"/>
        <w:gridCol w:w="946"/>
      </w:tblGrid>
      <w:tr w:rsidR="009F252D" w14:paraId="0B667122" w14:textId="77777777" w:rsidTr="0077015F">
        <w:tc>
          <w:tcPr>
            <w:tcW w:w="1975" w:type="dxa"/>
          </w:tcPr>
          <w:p w14:paraId="14F3A3D7" w14:textId="77777777" w:rsidR="009F252D" w:rsidRPr="00F75EB3" w:rsidRDefault="009F252D" w:rsidP="00607707">
            <w:pPr>
              <w:rPr>
                <w:szCs w:val="22"/>
                <w:lang w:val="pt-BR"/>
              </w:rPr>
            </w:pPr>
          </w:p>
        </w:tc>
        <w:tc>
          <w:tcPr>
            <w:tcW w:w="1564" w:type="dxa"/>
          </w:tcPr>
          <w:p w14:paraId="61E12221" w14:textId="77777777" w:rsidR="009F252D" w:rsidRPr="00607707" w:rsidRDefault="009F252D" w:rsidP="006C71A5">
            <w:pPr>
              <w:rPr>
                <w:szCs w:val="22"/>
              </w:rPr>
            </w:pPr>
            <w:r w:rsidRPr="00607707">
              <w:rPr>
                <w:szCs w:val="22"/>
              </w:rPr>
              <w:t>MabThera</w:t>
            </w:r>
            <w:r w:rsidRPr="00607707">
              <w:rPr>
                <w:szCs w:val="22"/>
              </w:rPr>
              <w:br/>
              <w:t>(N=62)</w:t>
            </w:r>
          </w:p>
        </w:tc>
        <w:tc>
          <w:tcPr>
            <w:tcW w:w="1136" w:type="dxa"/>
          </w:tcPr>
          <w:p w14:paraId="14E74094" w14:textId="77777777" w:rsidR="009F252D" w:rsidRPr="00607707" w:rsidRDefault="009F252D" w:rsidP="006C71A5">
            <w:pPr>
              <w:rPr>
                <w:szCs w:val="22"/>
              </w:rPr>
            </w:pPr>
            <w:r w:rsidRPr="00607707">
              <w:rPr>
                <w:szCs w:val="22"/>
              </w:rPr>
              <w:t>MMF</w:t>
            </w:r>
            <w:r w:rsidRPr="00607707">
              <w:rPr>
                <w:szCs w:val="22"/>
              </w:rPr>
              <w:br/>
              <w:t>(N=63)</w:t>
            </w:r>
          </w:p>
        </w:tc>
        <w:tc>
          <w:tcPr>
            <w:tcW w:w="2700" w:type="dxa"/>
          </w:tcPr>
          <w:p w14:paraId="06A53986" w14:textId="77777777" w:rsidR="009F252D" w:rsidRPr="00607707" w:rsidRDefault="00DF629B" w:rsidP="00607707">
            <w:pPr>
              <w:rPr>
                <w:szCs w:val="22"/>
              </w:rPr>
            </w:pPr>
            <w:r w:rsidRPr="00607707">
              <w:rPr>
                <w:szCs w:val="22"/>
              </w:rPr>
              <w:t>különbség</w:t>
            </w:r>
            <w:r w:rsidR="009F252D" w:rsidRPr="00607707">
              <w:rPr>
                <w:szCs w:val="22"/>
              </w:rPr>
              <w:t xml:space="preserve"> (95%</w:t>
            </w:r>
            <w:r w:rsidRPr="00607707">
              <w:rPr>
                <w:szCs w:val="22"/>
              </w:rPr>
              <w:t>-os</w:t>
            </w:r>
            <w:r w:rsidR="009F252D" w:rsidRPr="00607707">
              <w:rPr>
                <w:szCs w:val="22"/>
              </w:rPr>
              <w:t xml:space="preserve"> CI)</w:t>
            </w:r>
          </w:p>
        </w:tc>
        <w:tc>
          <w:tcPr>
            <w:tcW w:w="946" w:type="dxa"/>
          </w:tcPr>
          <w:p w14:paraId="0B9C6F4C" w14:textId="77777777" w:rsidR="009F252D" w:rsidRPr="00607707" w:rsidRDefault="009F252D" w:rsidP="00DF629B">
            <w:pPr>
              <w:rPr>
                <w:szCs w:val="22"/>
              </w:rPr>
            </w:pPr>
            <w:r w:rsidRPr="00607707">
              <w:rPr>
                <w:szCs w:val="22"/>
              </w:rPr>
              <w:t>p-</w:t>
            </w:r>
            <w:r w:rsidR="00DF629B" w:rsidRPr="00607707">
              <w:rPr>
                <w:szCs w:val="22"/>
              </w:rPr>
              <w:t>érték</w:t>
            </w:r>
          </w:p>
        </w:tc>
      </w:tr>
      <w:tr w:rsidR="009F252D" w14:paraId="05368BFF" w14:textId="77777777" w:rsidTr="0077015F">
        <w:tc>
          <w:tcPr>
            <w:tcW w:w="1975" w:type="dxa"/>
          </w:tcPr>
          <w:p w14:paraId="740ED381" w14:textId="77777777" w:rsidR="009F252D" w:rsidRDefault="00DF629B" w:rsidP="00607707">
            <w:pPr>
              <w:rPr>
                <w:szCs w:val="22"/>
              </w:rPr>
            </w:pPr>
            <w:r w:rsidRPr="00607707">
              <w:rPr>
                <w:szCs w:val="22"/>
              </w:rPr>
              <w:t>Válaszadók száma      (válaszarány [%])</w:t>
            </w:r>
          </w:p>
          <w:p w14:paraId="77D4F7DE" w14:textId="77777777" w:rsidR="00FD1ABF" w:rsidRDefault="00FD1ABF" w:rsidP="00607707">
            <w:pPr>
              <w:rPr>
                <w:szCs w:val="22"/>
              </w:rPr>
            </w:pPr>
          </w:p>
          <w:p w14:paraId="4035F12A" w14:textId="77777777" w:rsidR="00FD1ABF" w:rsidRDefault="00FD1ABF" w:rsidP="00607707">
            <w:pPr>
              <w:rPr>
                <w:szCs w:val="22"/>
              </w:rPr>
            </w:pPr>
            <w:r>
              <w:rPr>
                <w:szCs w:val="22"/>
              </w:rPr>
              <w:t>Újonnan diagnosztizált betegek</w:t>
            </w:r>
          </w:p>
          <w:p w14:paraId="7071B94A" w14:textId="77777777" w:rsidR="00FD1ABF" w:rsidRDefault="00FD1ABF" w:rsidP="00607707">
            <w:pPr>
              <w:rPr>
                <w:szCs w:val="22"/>
              </w:rPr>
            </w:pPr>
          </w:p>
          <w:p w14:paraId="55DE2E56" w14:textId="77777777" w:rsidR="00FD1ABF" w:rsidRPr="00607707" w:rsidRDefault="00FD1ABF" w:rsidP="00607707">
            <w:pPr>
              <w:rPr>
                <w:szCs w:val="22"/>
              </w:rPr>
            </w:pPr>
            <w:r>
              <w:rPr>
                <w:szCs w:val="22"/>
              </w:rPr>
              <w:t>Felállított diagnózissal rendelkező betegek</w:t>
            </w:r>
          </w:p>
        </w:tc>
        <w:tc>
          <w:tcPr>
            <w:tcW w:w="1564" w:type="dxa"/>
          </w:tcPr>
          <w:p w14:paraId="47A48D28" w14:textId="77777777" w:rsidR="009F252D" w:rsidRDefault="00DF629B" w:rsidP="00607707">
            <w:pPr>
              <w:rPr>
                <w:szCs w:val="22"/>
              </w:rPr>
            </w:pPr>
            <w:r w:rsidRPr="00607707">
              <w:rPr>
                <w:szCs w:val="22"/>
              </w:rPr>
              <w:t>25 (40,</w:t>
            </w:r>
            <w:r w:rsidR="009F252D" w:rsidRPr="00607707">
              <w:rPr>
                <w:szCs w:val="22"/>
              </w:rPr>
              <w:t>3%)</w:t>
            </w:r>
          </w:p>
          <w:p w14:paraId="0EC8114C" w14:textId="77777777" w:rsidR="00FD1ABF" w:rsidRDefault="00FD1ABF" w:rsidP="00607707">
            <w:pPr>
              <w:rPr>
                <w:szCs w:val="22"/>
              </w:rPr>
            </w:pPr>
          </w:p>
          <w:p w14:paraId="2C4C5B50" w14:textId="77777777" w:rsidR="00FD1ABF" w:rsidRDefault="00FD1ABF" w:rsidP="00607707">
            <w:pPr>
              <w:rPr>
                <w:szCs w:val="22"/>
              </w:rPr>
            </w:pPr>
          </w:p>
          <w:p w14:paraId="0857E994" w14:textId="77777777" w:rsidR="00FD1ABF" w:rsidRDefault="00FD1ABF" w:rsidP="00607707">
            <w:pPr>
              <w:rPr>
                <w:szCs w:val="22"/>
              </w:rPr>
            </w:pPr>
            <w:r>
              <w:rPr>
                <w:szCs w:val="22"/>
              </w:rPr>
              <w:t>19 (39,</w:t>
            </w:r>
            <w:r w:rsidRPr="00FD1ABF">
              <w:rPr>
                <w:szCs w:val="22"/>
              </w:rPr>
              <w:t>6%)</w:t>
            </w:r>
          </w:p>
          <w:p w14:paraId="2FA87A41" w14:textId="77777777" w:rsidR="00FD1ABF" w:rsidRDefault="00FD1ABF" w:rsidP="00607707">
            <w:pPr>
              <w:rPr>
                <w:szCs w:val="22"/>
              </w:rPr>
            </w:pPr>
          </w:p>
          <w:p w14:paraId="6D66DEE3" w14:textId="77777777" w:rsidR="00FD1ABF" w:rsidRDefault="00FD1ABF" w:rsidP="00607707">
            <w:pPr>
              <w:rPr>
                <w:szCs w:val="22"/>
              </w:rPr>
            </w:pPr>
          </w:p>
          <w:p w14:paraId="1E818B0D" w14:textId="77777777" w:rsidR="00FD1ABF" w:rsidRDefault="00FD1ABF" w:rsidP="00607707">
            <w:pPr>
              <w:rPr>
                <w:szCs w:val="22"/>
              </w:rPr>
            </w:pPr>
          </w:p>
          <w:p w14:paraId="6AC02A71" w14:textId="77777777" w:rsidR="00FD1ABF" w:rsidRPr="00607707" w:rsidRDefault="00FD1ABF" w:rsidP="00607707">
            <w:pPr>
              <w:rPr>
                <w:szCs w:val="22"/>
              </w:rPr>
            </w:pPr>
            <w:r>
              <w:rPr>
                <w:szCs w:val="22"/>
              </w:rPr>
              <w:t>6 (42,</w:t>
            </w:r>
            <w:r w:rsidRPr="00FD1ABF">
              <w:rPr>
                <w:szCs w:val="22"/>
              </w:rPr>
              <w:t>9%)</w:t>
            </w:r>
          </w:p>
        </w:tc>
        <w:tc>
          <w:tcPr>
            <w:tcW w:w="1136" w:type="dxa"/>
          </w:tcPr>
          <w:p w14:paraId="69291E25" w14:textId="77777777" w:rsidR="009F252D" w:rsidRDefault="00DF629B" w:rsidP="00607707">
            <w:pPr>
              <w:rPr>
                <w:szCs w:val="22"/>
              </w:rPr>
            </w:pPr>
            <w:r w:rsidRPr="00607707">
              <w:rPr>
                <w:szCs w:val="22"/>
              </w:rPr>
              <w:t>6 (9,</w:t>
            </w:r>
            <w:r w:rsidR="009F252D" w:rsidRPr="00607707">
              <w:rPr>
                <w:szCs w:val="22"/>
              </w:rPr>
              <w:t>5%)</w:t>
            </w:r>
          </w:p>
          <w:p w14:paraId="69765D43" w14:textId="77777777" w:rsidR="00FD1ABF" w:rsidRDefault="00FD1ABF" w:rsidP="00607707">
            <w:pPr>
              <w:rPr>
                <w:szCs w:val="22"/>
              </w:rPr>
            </w:pPr>
          </w:p>
          <w:p w14:paraId="7CE4BBC9" w14:textId="77777777" w:rsidR="00FD1ABF" w:rsidRDefault="00FD1ABF" w:rsidP="00607707">
            <w:pPr>
              <w:rPr>
                <w:szCs w:val="22"/>
              </w:rPr>
            </w:pPr>
          </w:p>
          <w:p w14:paraId="6E051629" w14:textId="77777777" w:rsidR="00FD1ABF" w:rsidRDefault="00FD1ABF" w:rsidP="00607707">
            <w:pPr>
              <w:rPr>
                <w:szCs w:val="22"/>
              </w:rPr>
            </w:pPr>
            <w:r>
              <w:rPr>
                <w:szCs w:val="22"/>
              </w:rPr>
              <w:t>4 (9,</w:t>
            </w:r>
            <w:r w:rsidRPr="00FD1ABF">
              <w:rPr>
                <w:szCs w:val="22"/>
              </w:rPr>
              <w:t>1%)</w:t>
            </w:r>
          </w:p>
          <w:p w14:paraId="543024BF" w14:textId="77777777" w:rsidR="00FD1ABF" w:rsidRDefault="00FD1ABF" w:rsidP="00607707">
            <w:pPr>
              <w:rPr>
                <w:szCs w:val="22"/>
              </w:rPr>
            </w:pPr>
          </w:p>
          <w:p w14:paraId="55FE84FC" w14:textId="77777777" w:rsidR="00FD1ABF" w:rsidRDefault="00FD1ABF" w:rsidP="00607707">
            <w:pPr>
              <w:rPr>
                <w:szCs w:val="22"/>
              </w:rPr>
            </w:pPr>
          </w:p>
          <w:p w14:paraId="204089F8" w14:textId="77777777" w:rsidR="00FD1ABF" w:rsidRDefault="00FD1ABF" w:rsidP="00607707">
            <w:pPr>
              <w:rPr>
                <w:szCs w:val="22"/>
              </w:rPr>
            </w:pPr>
          </w:p>
          <w:p w14:paraId="66F9C170" w14:textId="77777777" w:rsidR="00FD1ABF" w:rsidRPr="00607707" w:rsidRDefault="00FD1ABF" w:rsidP="00607707">
            <w:pPr>
              <w:rPr>
                <w:szCs w:val="22"/>
              </w:rPr>
            </w:pPr>
            <w:r>
              <w:rPr>
                <w:szCs w:val="22"/>
              </w:rPr>
              <w:t>2 (10,</w:t>
            </w:r>
            <w:r w:rsidRPr="00FD1ABF">
              <w:rPr>
                <w:szCs w:val="22"/>
              </w:rPr>
              <w:t>5%)</w:t>
            </w:r>
          </w:p>
        </w:tc>
        <w:tc>
          <w:tcPr>
            <w:tcW w:w="2700" w:type="dxa"/>
          </w:tcPr>
          <w:p w14:paraId="167ED76E" w14:textId="77777777" w:rsidR="009F252D" w:rsidRPr="00607707" w:rsidRDefault="00DF629B" w:rsidP="00607707">
            <w:pPr>
              <w:rPr>
                <w:szCs w:val="22"/>
              </w:rPr>
            </w:pPr>
            <w:r w:rsidRPr="00607707">
              <w:rPr>
                <w:szCs w:val="22"/>
              </w:rPr>
              <w:t>30,80% (14,70%</w:t>
            </w:r>
            <w:r w:rsidR="00D46244" w:rsidRPr="001830F2">
              <w:rPr>
                <w:noProof/>
                <w:lang w:val="hu-HU"/>
              </w:rPr>
              <w:t>–</w:t>
            </w:r>
            <w:r w:rsidRPr="00607707">
              <w:rPr>
                <w:szCs w:val="22"/>
              </w:rPr>
              <w:t>45,</w:t>
            </w:r>
            <w:r w:rsidR="009F252D" w:rsidRPr="00607707">
              <w:rPr>
                <w:szCs w:val="22"/>
              </w:rPr>
              <w:t>15%)</w:t>
            </w:r>
          </w:p>
        </w:tc>
        <w:tc>
          <w:tcPr>
            <w:tcW w:w="946" w:type="dxa"/>
          </w:tcPr>
          <w:p w14:paraId="1B1B6676" w14:textId="77777777" w:rsidR="009F252D" w:rsidRPr="00607707" w:rsidRDefault="00DF629B" w:rsidP="00607707">
            <w:pPr>
              <w:rPr>
                <w:szCs w:val="22"/>
              </w:rPr>
            </w:pPr>
            <w:r w:rsidRPr="00607707">
              <w:rPr>
                <w:szCs w:val="22"/>
              </w:rPr>
              <w:t>&lt;0,</w:t>
            </w:r>
            <w:r w:rsidR="009F252D" w:rsidRPr="00607707">
              <w:rPr>
                <w:szCs w:val="22"/>
              </w:rPr>
              <w:t>0001</w:t>
            </w:r>
          </w:p>
        </w:tc>
      </w:tr>
      <w:tr w:rsidR="009F252D" w14:paraId="3A7906F3" w14:textId="77777777" w:rsidTr="0077015F">
        <w:tc>
          <w:tcPr>
            <w:tcW w:w="8321" w:type="dxa"/>
            <w:gridSpan w:val="5"/>
          </w:tcPr>
          <w:p w14:paraId="18A561EC" w14:textId="77777777" w:rsidR="00EA3A25" w:rsidRDefault="009F252D" w:rsidP="00EA3A25">
            <w:pPr>
              <w:rPr>
                <w:szCs w:val="22"/>
              </w:rPr>
            </w:pPr>
            <w:r w:rsidRPr="00607707">
              <w:rPr>
                <w:szCs w:val="22"/>
              </w:rPr>
              <w:t xml:space="preserve">MMF = </w:t>
            </w:r>
            <w:r w:rsidR="00DF629B" w:rsidRPr="00607707">
              <w:rPr>
                <w:szCs w:val="22"/>
              </w:rPr>
              <w:t>mikofenolát-</w:t>
            </w:r>
            <w:r w:rsidRPr="00607707">
              <w:rPr>
                <w:szCs w:val="22"/>
              </w:rPr>
              <w:t xml:space="preserve">mofetil. CI = </w:t>
            </w:r>
            <w:r w:rsidR="00DF629B" w:rsidRPr="00607707">
              <w:rPr>
                <w:szCs w:val="22"/>
              </w:rPr>
              <w:t>konfidenciaintervallum</w:t>
            </w:r>
            <w:r w:rsidRPr="00607707">
              <w:rPr>
                <w:szCs w:val="22"/>
              </w:rPr>
              <w:t>.</w:t>
            </w:r>
          </w:p>
          <w:p w14:paraId="1BAA5BA0" w14:textId="77777777" w:rsidR="00EA3A25" w:rsidRPr="00E23F66" w:rsidRDefault="00EA3A25" w:rsidP="00EA3A25">
            <w:pPr>
              <w:rPr>
                <w:szCs w:val="22"/>
              </w:rPr>
            </w:pPr>
            <w:r w:rsidRPr="00E23F66">
              <w:rPr>
                <w:szCs w:val="22"/>
              </w:rPr>
              <w:t xml:space="preserve">Újonnan diagnosztizált betegek = a betegség ideje </w:t>
            </w:r>
            <w:r w:rsidRPr="00140082">
              <w:rPr>
                <w:szCs w:val="22"/>
              </w:rPr>
              <w:t>&lt;</w:t>
            </w:r>
            <w:r w:rsidRPr="00E23F66">
              <w:rPr>
                <w:szCs w:val="22"/>
              </w:rPr>
              <w:t xml:space="preserve">6 hónap </w:t>
            </w:r>
            <w:r w:rsidR="0077015F">
              <w:rPr>
                <w:szCs w:val="22"/>
              </w:rPr>
              <w:t>vagy</w:t>
            </w:r>
            <w:r w:rsidRPr="00E23F66">
              <w:rPr>
                <w:szCs w:val="22"/>
              </w:rPr>
              <w:t xml:space="preserve"> nem kaptak előzetes kezelést</w:t>
            </w:r>
            <w:r w:rsidR="0077015F">
              <w:rPr>
                <w:szCs w:val="22"/>
              </w:rPr>
              <w:t xml:space="preserve"> </w:t>
            </w:r>
            <w:r w:rsidR="0077015F" w:rsidRPr="00E23F66">
              <w:rPr>
                <w:szCs w:val="22"/>
              </w:rPr>
              <w:t>PV-re</w:t>
            </w:r>
            <w:r w:rsidR="0077015F">
              <w:rPr>
                <w:szCs w:val="22"/>
              </w:rPr>
              <w:t>.</w:t>
            </w:r>
          </w:p>
          <w:p w14:paraId="7189C823" w14:textId="77777777" w:rsidR="00EA3A25" w:rsidRPr="00E23F66" w:rsidRDefault="00EA3A25" w:rsidP="00EA3A25">
            <w:pPr>
              <w:rPr>
                <w:szCs w:val="22"/>
              </w:rPr>
            </w:pPr>
            <w:r w:rsidRPr="0029640F">
              <w:rPr>
                <w:szCs w:val="22"/>
              </w:rPr>
              <w:t xml:space="preserve">Felállított diagnózissal rendelkező betegek = </w:t>
            </w:r>
            <w:r w:rsidRPr="00467CAF">
              <w:rPr>
                <w:lang w:val="pt-BR"/>
              </w:rPr>
              <w:t xml:space="preserve">a betegség ideje </w:t>
            </w:r>
            <w:r w:rsidRPr="00E23F66">
              <w:rPr>
                <w:rFonts w:ascii="Symbol" w:hAnsi="Symbol" w:cs="Arial"/>
                <w:sz w:val="20"/>
              </w:rPr>
              <w:sym w:font="Symbol" w:char="F0B3"/>
            </w:r>
            <w:r w:rsidRPr="00E23F66">
              <w:rPr>
                <w:lang w:val="pt-BR"/>
              </w:rPr>
              <w:t xml:space="preserve"> 6 hónap és kaptak már előzetes kezelést</w:t>
            </w:r>
            <w:r w:rsidR="0077015F" w:rsidRPr="00E23F66">
              <w:rPr>
                <w:lang w:val="pt-BR"/>
              </w:rPr>
              <w:t xml:space="preserve"> PV-re</w:t>
            </w:r>
            <w:r w:rsidR="0077015F">
              <w:rPr>
                <w:lang w:val="pt-BR"/>
              </w:rPr>
              <w:t>.</w:t>
            </w:r>
          </w:p>
          <w:p w14:paraId="4DCFDDB3" w14:textId="77777777" w:rsidR="009F252D" w:rsidRPr="00607707" w:rsidRDefault="00DC733E" w:rsidP="00EA3A25">
            <w:pPr>
              <w:rPr>
                <w:szCs w:val="22"/>
              </w:rPr>
            </w:pPr>
            <w:r w:rsidRPr="00607707">
              <w:rPr>
                <w:szCs w:val="22"/>
              </w:rPr>
              <w:t xml:space="preserve">A p-értékhez </w:t>
            </w:r>
            <w:r w:rsidR="009F252D" w:rsidRPr="00607707">
              <w:rPr>
                <w:szCs w:val="22"/>
              </w:rPr>
              <w:t>Cochran</w:t>
            </w:r>
            <w:r w:rsidR="00F941CC">
              <w:rPr>
                <w:szCs w:val="22"/>
              </w:rPr>
              <w:t>–</w:t>
            </w:r>
            <w:r w:rsidR="009F252D" w:rsidRPr="00607707">
              <w:rPr>
                <w:szCs w:val="22"/>
              </w:rPr>
              <w:t>Mantel</w:t>
            </w:r>
            <w:r w:rsidR="00F941CC">
              <w:rPr>
                <w:szCs w:val="22"/>
              </w:rPr>
              <w:t>–</w:t>
            </w:r>
            <w:r w:rsidR="009F252D" w:rsidRPr="00607707">
              <w:rPr>
                <w:szCs w:val="22"/>
              </w:rPr>
              <w:t>Haenszel</w:t>
            </w:r>
            <w:r w:rsidR="00F941CC">
              <w:rPr>
                <w:szCs w:val="22"/>
              </w:rPr>
              <w:t>-</w:t>
            </w:r>
            <w:r w:rsidR="009F252D" w:rsidRPr="00607707">
              <w:rPr>
                <w:szCs w:val="22"/>
              </w:rPr>
              <w:t>tes</w:t>
            </w:r>
            <w:r w:rsidRPr="00607707">
              <w:rPr>
                <w:szCs w:val="22"/>
              </w:rPr>
              <w:t>z</w:t>
            </w:r>
            <w:r w:rsidR="009F252D" w:rsidRPr="00607707">
              <w:rPr>
                <w:szCs w:val="22"/>
              </w:rPr>
              <w:t>t</w:t>
            </w:r>
            <w:r w:rsidRPr="00607707">
              <w:rPr>
                <w:szCs w:val="22"/>
              </w:rPr>
              <w:t>et használtak.</w:t>
            </w:r>
          </w:p>
        </w:tc>
      </w:tr>
    </w:tbl>
    <w:p w14:paraId="500C79D5" w14:textId="77777777" w:rsidR="003771A5" w:rsidRDefault="003771A5" w:rsidP="003771A5">
      <w:pPr>
        <w:keepNext/>
        <w:autoSpaceDE w:val="0"/>
        <w:autoSpaceDN w:val="0"/>
        <w:adjustRightInd w:val="0"/>
        <w:rPr>
          <w:rFonts w:eastAsia="Calibri"/>
          <w:lang w:val="pt-BR" w:eastAsia="zh-TW"/>
        </w:rPr>
      </w:pPr>
    </w:p>
    <w:p w14:paraId="09AACD41" w14:textId="77777777" w:rsidR="001A2ADB" w:rsidRDefault="00F96ED8" w:rsidP="00C025EA">
      <w:pPr>
        <w:rPr>
          <w:szCs w:val="22"/>
          <w:lang w:val="hu-HU"/>
        </w:rPr>
      </w:pPr>
      <w:r>
        <w:rPr>
          <w:szCs w:val="22"/>
          <w:lang w:val="hu-HU"/>
        </w:rPr>
        <w:t>Minden másodlagos paraméter analízise (</w:t>
      </w:r>
      <w:r w:rsidR="00A50B39">
        <w:rPr>
          <w:szCs w:val="22"/>
          <w:lang w:val="hu-HU"/>
        </w:rPr>
        <w:t>beleértve a ku</w:t>
      </w:r>
      <w:r>
        <w:rPr>
          <w:szCs w:val="22"/>
          <w:lang w:val="hu-HU"/>
        </w:rPr>
        <w:t>mulatív orális kortikoszteroid</w:t>
      </w:r>
      <w:r w:rsidR="0077015F">
        <w:rPr>
          <w:szCs w:val="22"/>
          <w:lang w:val="hu-HU"/>
        </w:rPr>
        <w:t>-</w:t>
      </w:r>
      <w:r>
        <w:rPr>
          <w:szCs w:val="22"/>
          <w:lang w:val="hu-HU"/>
        </w:rPr>
        <w:t>dózist, a betegség-fellángolás</w:t>
      </w:r>
      <w:r w:rsidR="00A50B39" w:rsidRPr="00140082">
        <w:rPr>
          <w:szCs w:val="22"/>
          <w:lang w:val="pt-BR"/>
        </w:rPr>
        <w:t>ok</w:t>
      </w:r>
      <w:r>
        <w:rPr>
          <w:szCs w:val="22"/>
          <w:lang w:val="hu-HU"/>
        </w:rPr>
        <w:t xml:space="preserve"> </w:t>
      </w:r>
      <w:r w:rsidR="0077015F">
        <w:rPr>
          <w:szCs w:val="22"/>
          <w:lang w:val="hu-HU"/>
        </w:rPr>
        <w:t xml:space="preserve">teljes </w:t>
      </w:r>
      <w:r>
        <w:rPr>
          <w:szCs w:val="22"/>
          <w:lang w:val="hu-HU"/>
        </w:rPr>
        <w:t>szám</w:t>
      </w:r>
      <w:r w:rsidR="00A50B39">
        <w:rPr>
          <w:szCs w:val="22"/>
          <w:lang w:val="hu-HU"/>
        </w:rPr>
        <w:t>á</w:t>
      </w:r>
      <w:r>
        <w:rPr>
          <w:szCs w:val="22"/>
          <w:lang w:val="hu-HU"/>
        </w:rPr>
        <w:t>t</w:t>
      </w:r>
      <w:r w:rsidR="00A50B39">
        <w:rPr>
          <w:szCs w:val="22"/>
          <w:lang w:val="hu-HU"/>
        </w:rPr>
        <w:t xml:space="preserve"> és az egészséggel összefüggő</w:t>
      </w:r>
      <w:r w:rsidR="00935EA2">
        <w:rPr>
          <w:szCs w:val="22"/>
          <w:lang w:val="hu-HU"/>
        </w:rPr>
        <w:t xml:space="preserve"> életminőség</w:t>
      </w:r>
      <w:r w:rsidR="0077015F">
        <w:rPr>
          <w:szCs w:val="22"/>
          <w:lang w:val="hu-HU"/>
        </w:rPr>
        <w:t xml:space="preserve"> változását </w:t>
      </w:r>
      <w:r w:rsidR="00A50B39">
        <w:rPr>
          <w:szCs w:val="22"/>
          <w:lang w:val="hu-HU"/>
        </w:rPr>
        <w:t xml:space="preserve">, melyet a Bőrgyógyászati Életminőség Index-szel </w:t>
      </w:r>
      <w:r w:rsidR="00935EA2">
        <w:rPr>
          <w:szCs w:val="22"/>
          <w:lang w:val="hu-HU"/>
        </w:rPr>
        <w:t>[</w:t>
      </w:r>
      <w:r w:rsidR="00935EA2" w:rsidRPr="00140082">
        <w:rPr>
          <w:lang w:val="pt-BR"/>
        </w:rPr>
        <w:t>Dermatology Life Quality Index</w:t>
      </w:r>
      <w:r w:rsidR="00935EA2">
        <w:rPr>
          <w:szCs w:val="22"/>
          <w:lang w:val="hu-HU"/>
        </w:rPr>
        <w:t xml:space="preserve">] </w:t>
      </w:r>
      <w:r w:rsidR="00A50B39">
        <w:rPr>
          <w:szCs w:val="22"/>
          <w:lang w:val="hu-HU"/>
        </w:rPr>
        <w:t>mértek</w:t>
      </w:r>
      <w:r>
        <w:rPr>
          <w:szCs w:val="22"/>
          <w:lang w:val="hu-HU"/>
        </w:rPr>
        <w:t>)</w:t>
      </w:r>
      <w:r w:rsidR="00A50B39">
        <w:rPr>
          <w:szCs w:val="22"/>
          <w:lang w:val="hu-HU"/>
        </w:rPr>
        <w:t xml:space="preserve"> igazolta a </w:t>
      </w:r>
      <w:r w:rsidR="00E23F66">
        <w:rPr>
          <w:szCs w:val="22"/>
          <w:lang w:val="hu-HU"/>
        </w:rPr>
        <w:t xml:space="preserve">MabThera statisztikailag szignifikáns eredményeit </w:t>
      </w:r>
      <w:r w:rsidR="00A50B39">
        <w:rPr>
          <w:szCs w:val="22"/>
          <w:lang w:val="hu-HU"/>
        </w:rPr>
        <w:t>az MMF-el szemben.</w:t>
      </w:r>
      <w:r w:rsidR="00E23F66">
        <w:rPr>
          <w:szCs w:val="22"/>
          <w:lang w:val="hu-HU"/>
        </w:rPr>
        <w:t xml:space="preserve"> A másodlagos végpontok tesztje kontrollálva volt multiplicitás miatt.</w:t>
      </w:r>
    </w:p>
    <w:p w14:paraId="7890E72A" w14:textId="77777777" w:rsidR="00F96ED8" w:rsidRDefault="00F96ED8" w:rsidP="00C025EA">
      <w:pPr>
        <w:rPr>
          <w:szCs w:val="22"/>
          <w:lang w:val="hu-HU"/>
        </w:rPr>
      </w:pPr>
    </w:p>
    <w:p w14:paraId="6A012B12" w14:textId="77777777" w:rsidR="00935EA2" w:rsidRPr="00140082" w:rsidRDefault="0070082A" w:rsidP="00C025EA">
      <w:pPr>
        <w:rPr>
          <w:i/>
          <w:szCs w:val="22"/>
          <w:lang w:val="hu-HU"/>
        </w:rPr>
      </w:pPr>
      <w:r w:rsidRPr="00140082">
        <w:rPr>
          <w:i/>
          <w:szCs w:val="22"/>
          <w:lang w:val="hu-HU"/>
        </w:rPr>
        <w:t>Glükokortikoid</w:t>
      </w:r>
      <w:r w:rsidR="005B1762">
        <w:rPr>
          <w:i/>
          <w:szCs w:val="22"/>
          <w:lang w:val="hu-HU"/>
        </w:rPr>
        <w:t>-</w:t>
      </w:r>
      <w:r w:rsidR="00867B56">
        <w:rPr>
          <w:i/>
          <w:szCs w:val="22"/>
          <w:lang w:val="hu-HU"/>
        </w:rPr>
        <w:t>expozíció</w:t>
      </w:r>
    </w:p>
    <w:p w14:paraId="49DE3245" w14:textId="77777777" w:rsidR="0070082A" w:rsidRDefault="0029640F" w:rsidP="00C025EA">
      <w:pPr>
        <w:rPr>
          <w:szCs w:val="22"/>
          <w:lang w:val="hu-HU"/>
        </w:rPr>
      </w:pPr>
      <w:r>
        <w:rPr>
          <w:szCs w:val="22"/>
          <w:lang w:val="hu-HU"/>
        </w:rPr>
        <w:t>A kumulatív orális kortikoszteroid</w:t>
      </w:r>
      <w:r w:rsidR="005B1762">
        <w:rPr>
          <w:szCs w:val="22"/>
          <w:lang w:val="hu-HU"/>
        </w:rPr>
        <w:t>-</w:t>
      </w:r>
      <w:r>
        <w:rPr>
          <w:szCs w:val="22"/>
          <w:lang w:val="hu-HU"/>
        </w:rPr>
        <w:t xml:space="preserve">dózis szignifikánsan alacsonyabb volt a MabThera-val kezelt betegeknél. </w:t>
      </w:r>
      <w:r w:rsidR="0070082A">
        <w:rPr>
          <w:szCs w:val="22"/>
          <w:lang w:val="hu-HU"/>
        </w:rPr>
        <w:t>A medián (min, max) kumulatív prednizondózis az 52.</w:t>
      </w:r>
      <w:r w:rsidR="00905CF3">
        <w:rPr>
          <w:szCs w:val="22"/>
          <w:lang w:val="hu-HU"/>
        </w:rPr>
        <w:t> </w:t>
      </w:r>
      <w:r w:rsidR="0070082A">
        <w:rPr>
          <w:szCs w:val="22"/>
          <w:lang w:val="hu-HU"/>
        </w:rPr>
        <w:t>héten 2775</w:t>
      </w:r>
      <w:r w:rsidR="00905CF3">
        <w:rPr>
          <w:szCs w:val="22"/>
          <w:lang w:val="hu-HU"/>
        </w:rPr>
        <w:t> </w:t>
      </w:r>
      <w:r w:rsidR="0070082A">
        <w:rPr>
          <w:szCs w:val="22"/>
          <w:lang w:val="hu-HU"/>
        </w:rPr>
        <w:t>mg volt (450</w:t>
      </w:r>
      <w:r w:rsidR="00D46244" w:rsidRPr="001830F2">
        <w:rPr>
          <w:noProof/>
          <w:lang w:val="hu-HU"/>
        </w:rPr>
        <w:t>–</w:t>
      </w:r>
      <w:r w:rsidR="0070082A" w:rsidRPr="00140082">
        <w:rPr>
          <w:lang w:val="hu-HU"/>
        </w:rPr>
        <w:t>22180</w:t>
      </w:r>
      <w:r w:rsidR="0070082A">
        <w:rPr>
          <w:szCs w:val="22"/>
          <w:lang w:val="hu-HU"/>
        </w:rPr>
        <w:t xml:space="preserve">) a MabThera csoportban, </w:t>
      </w:r>
      <w:r w:rsidR="005B1762">
        <w:rPr>
          <w:szCs w:val="22"/>
          <w:lang w:val="hu-HU"/>
        </w:rPr>
        <w:t xml:space="preserve">míg </w:t>
      </w:r>
      <w:r w:rsidR="0070082A" w:rsidRPr="0070082A">
        <w:rPr>
          <w:szCs w:val="22"/>
          <w:lang w:val="hu-HU"/>
        </w:rPr>
        <w:t>4005</w:t>
      </w:r>
      <w:r w:rsidR="00905CF3">
        <w:rPr>
          <w:szCs w:val="22"/>
          <w:lang w:val="hu-HU"/>
        </w:rPr>
        <w:t> </w:t>
      </w:r>
      <w:r w:rsidR="0070082A" w:rsidRPr="0070082A">
        <w:rPr>
          <w:szCs w:val="22"/>
          <w:lang w:val="hu-HU"/>
        </w:rPr>
        <w:t>mg</w:t>
      </w:r>
      <w:r w:rsidR="005B1762">
        <w:rPr>
          <w:szCs w:val="22"/>
          <w:lang w:val="hu-HU"/>
        </w:rPr>
        <w:t xml:space="preserve"> </w:t>
      </w:r>
      <w:r w:rsidR="0070082A" w:rsidRPr="0070082A">
        <w:rPr>
          <w:szCs w:val="22"/>
          <w:lang w:val="hu-HU"/>
        </w:rPr>
        <w:t>(900</w:t>
      </w:r>
      <w:r w:rsidR="00D46244" w:rsidRPr="001830F2">
        <w:rPr>
          <w:noProof/>
          <w:lang w:val="hu-HU"/>
        </w:rPr>
        <w:t>–</w:t>
      </w:r>
      <w:r w:rsidR="0070082A" w:rsidRPr="0070082A">
        <w:rPr>
          <w:szCs w:val="22"/>
          <w:lang w:val="hu-HU"/>
        </w:rPr>
        <w:t xml:space="preserve">19920) </w:t>
      </w:r>
      <w:r w:rsidR="0070082A">
        <w:rPr>
          <w:szCs w:val="22"/>
          <w:lang w:val="hu-HU"/>
        </w:rPr>
        <w:t>az</w:t>
      </w:r>
      <w:r w:rsidR="0070082A" w:rsidRPr="0070082A">
        <w:rPr>
          <w:szCs w:val="22"/>
          <w:lang w:val="hu-HU"/>
        </w:rPr>
        <w:t xml:space="preserve"> MMF</w:t>
      </w:r>
      <w:r w:rsidR="005B1762">
        <w:rPr>
          <w:szCs w:val="22"/>
          <w:lang w:val="hu-HU"/>
        </w:rPr>
        <w:t>-</w:t>
      </w:r>
      <w:r w:rsidR="0070082A">
        <w:rPr>
          <w:szCs w:val="22"/>
          <w:lang w:val="hu-HU"/>
        </w:rPr>
        <w:t>csoportban (p=0,</w:t>
      </w:r>
      <w:r w:rsidR="0070082A" w:rsidRPr="0070082A">
        <w:rPr>
          <w:szCs w:val="22"/>
          <w:lang w:val="hu-HU"/>
        </w:rPr>
        <w:t>0005).</w:t>
      </w:r>
    </w:p>
    <w:p w14:paraId="6C3B6E03" w14:textId="77777777" w:rsidR="00274EA2" w:rsidRDefault="00274EA2" w:rsidP="00C025EA">
      <w:pPr>
        <w:rPr>
          <w:szCs w:val="22"/>
          <w:lang w:val="hu-HU"/>
        </w:rPr>
      </w:pPr>
    </w:p>
    <w:p w14:paraId="3EF846FA" w14:textId="77777777" w:rsidR="00274EA2" w:rsidRPr="00140082" w:rsidRDefault="00274EA2" w:rsidP="00274EA2">
      <w:pPr>
        <w:rPr>
          <w:i/>
          <w:sz w:val="24"/>
          <w:lang w:val="hu-HU"/>
        </w:rPr>
      </w:pPr>
      <w:r w:rsidRPr="00140082">
        <w:rPr>
          <w:i/>
          <w:lang w:val="hu-HU"/>
        </w:rPr>
        <w:t>Betegségfellángolások</w:t>
      </w:r>
    </w:p>
    <w:p w14:paraId="55C7AF39" w14:textId="77777777" w:rsidR="00E2017D" w:rsidRPr="00E2017D" w:rsidRDefault="00E2017D" w:rsidP="00E2017D">
      <w:pPr>
        <w:rPr>
          <w:szCs w:val="22"/>
          <w:lang w:val="hu-HU"/>
        </w:rPr>
      </w:pPr>
      <w:r>
        <w:rPr>
          <w:szCs w:val="22"/>
          <w:lang w:val="hu-HU"/>
        </w:rPr>
        <w:t>A MabTher</w:t>
      </w:r>
      <w:r w:rsidR="00905CF3">
        <w:rPr>
          <w:szCs w:val="22"/>
          <w:lang w:val="hu-HU"/>
        </w:rPr>
        <w:t>a</w:t>
      </w:r>
      <w:r w:rsidR="000611DC">
        <w:rPr>
          <w:szCs w:val="22"/>
          <w:lang w:val="hu-HU"/>
        </w:rPr>
        <w:noBreakHyphen/>
      </w:r>
      <w:r>
        <w:rPr>
          <w:szCs w:val="22"/>
          <w:lang w:val="hu-HU"/>
        </w:rPr>
        <w:t>val kezelt</w:t>
      </w:r>
      <w:r w:rsidR="005B1762">
        <w:rPr>
          <w:szCs w:val="22"/>
          <w:lang w:val="hu-HU"/>
        </w:rPr>
        <w:t>ek csoportjában</w:t>
      </w:r>
      <w:r>
        <w:rPr>
          <w:szCs w:val="22"/>
          <w:lang w:val="hu-HU"/>
        </w:rPr>
        <w:t xml:space="preserve"> </w:t>
      </w:r>
      <w:r w:rsidR="005B1762">
        <w:rPr>
          <w:szCs w:val="22"/>
          <w:lang w:val="hu-HU"/>
        </w:rPr>
        <w:t>a</w:t>
      </w:r>
      <w:r>
        <w:rPr>
          <w:szCs w:val="22"/>
          <w:lang w:val="hu-HU"/>
        </w:rPr>
        <w:t xml:space="preserve"> teljes betegségfellángolási szám </w:t>
      </w:r>
      <w:r w:rsidR="0029640F">
        <w:rPr>
          <w:szCs w:val="22"/>
          <w:lang w:val="hu-HU"/>
        </w:rPr>
        <w:t>szignifikánsan alacsonyabb volt</w:t>
      </w:r>
      <w:r w:rsidR="005B1762">
        <w:rPr>
          <w:szCs w:val="22"/>
          <w:lang w:val="hu-HU"/>
        </w:rPr>
        <w:t>, mint az</w:t>
      </w:r>
      <w:r w:rsidR="0029640F">
        <w:rPr>
          <w:szCs w:val="22"/>
          <w:lang w:val="hu-HU"/>
        </w:rPr>
        <w:t xml:space="preserve"> </w:t>
      </w:r>
      <w:r>
        <w:rPr>
          <w:szCs w:val="22"/>
          <w:lang w:val="hu-HU"/>
        </w:rPr>
        <w:t>MMF-</w:t>
      </w:r>
      <w:r w:rsidR="005B1762">
        <w:rPr>
          <w:szCs w:val="22"/>
          <w:lang w:val="hu-HU"/>
        </w:rPr>
        <w:t>csoportban</w:t>
      </w:r>
      <w:r w:rsidR="0029640F">
        <w:rPr>
          <w:szCs w:val="22"/>
          <w:lang w:val="hu-HU"/>
        </w:rPr>
        <w:t xml:space="preserve"> (6</w:t>
      </w:r>
      <w:r>
        <w:rPr>
          <w:szCs w:val="22"/>
          <w:lang w:val="hu-HU"/>
        </w:rPr>
        <w:t xml:space="preserve"> </w:t>
      </w:r>
      <w:r w:rsidR="00467CAF">
        <w:rPr>
          <w:szCs w:val="22"/>
          <w:lang w:val="hu-HU"/>
        </w:rPr>
        <w:t>vs. 44</w:t>
      </w:r>
      <w:r>
        <w:rPr>
          <w:szCs w:val="22"/>
          <w:lang w:val="hu-HU"/>
        </w:rPr>
        <w:t xml:space="preserve">, </w:t>
      </w:r>
      <w:r w:rsidRPr="00E2017D">
        <w:rPr>
          <w:lang w:val="hu-HU"/>
        </w:rPr>
        <w:t>p&lt;0,</w:t>
      </w:r>
      <w:r w:rsidRPr="005869C9">
        <w:rPr>
          <w:lang w:val="hu-HU"/>
        </w:rPr>
        <w:t>0001</w:t>
      </w:r>
      <w:r w:rsidR="0029640F">
        <w:rPr>
          <w:lang w:val="hu-HU"/>
        </w:rPr>
        <w:t>)</w:t>
      </w:r>
      <w:r w:rsidR="005B1762">
        <w:rPr>
          <w:lang w:val="hu-HU"/>
        </w:rPr>
        <w:t>,</w:t>
      </w:r>
      <w:r>
        <w:rPr>
          <w:lang w:val="hu-HU"/>
        </w:rPr>
        <w:t xml:space="preserve"> és </w:t>
      </w:r>
      <w:r w:rsidR="005B1762">
        <w:rPr>
          <w:lang w:val="hu-HU"/>
        </w:rPr>
        <w:t xml:space="preserve">a MabThera-csoportban </w:t>
      </w:r>
      <w:r>
        <w:rPr>
          <w:lang w:val="hu-HU"/>
        </w:rPr>
        <w:t xml:space="preserve">kevesebb </w:t>
      </w:r>
      <w:r w:rsidR="005B1762">
        <w:rPr>
          <w:lang w:val="hu-HU"/>
        </w:rPr>
        <w:t xml:space="preserve">volt az </w:t>
      </w:r>
      <w:r>
        <w:rPr>
          <w:lang w:val="hu-HU"/>
        </w:rPr>
        <w:t xml:space="preserve">olyan beteg </w:t>
      </w:r>
      <w:r w:rsidR="005B1762">
        <w:rPr>
          <w:lang w:val="hu-HU"/>
        </w:rPr>
        <w:t>is</w:t>
      </w:r>
      <w:r>
        <w:rPr>
          <w:lang w:val="hu-HU"/>
        </w:rPr>
        <w:t xml:space="preserve">, akinek </w:t>
      </w:r>
      <w:r w:rsidR="005B1762">
        <w:rPr>
          <w:lang w:val="hu-HU"/>
        </w:rPr>
        <w:t xml:space="preserve">volt </w:t>
      </w:r>
      <w:r>
        <w:rPr>
          <w:lang w:val="hu-HU"/>
        </w:rPr>
        <w:t>legalább egy betegségfellángolás</w:t>
      </w:r>
      <w:r w:rsidR="005B1762">
        <w:rPr>
          <w:lang w:val="hu-HU"/>
        </w:rPr>
        <w:t>a</w:t>
      </w:r>
      <w:r>
        <w:rPr>
          <w:lang w:val="hu-HU"/>
        </w:rPr>
        <w:t xml:space="preserve"> (</w:t>
      </w:r>
      <w:r w:rsidRPr="00E2017D">
        <w:rPr>
          <w:lang w:val="hu-HU"/>
        </w:rPr>
        <w:t>8,1% vs. 41,</w:t>
      </w:r>
      <w:r w:rsidRPr="005869C9">
        <w:rPr>
          <w:lang w:val="hu-HU"/>
        </w:rPr>
        <w:t>3%</w:t>
      </w:r>
      <w:r>
        <w:rPr>
          <w:lang w:val="hu-HU"/>
        </w:rPr>
        <w:t>).</w:t>
      </w:r>
    </w:p>
    <w:p w14:paraId="689A05B5" w14:textId="77777777" w:rsidR="00A7333D" w:rsidRDefault="00A7333D" w:rsidP="00140082">
      <w:pPr>
        <w:outlineLvl w:val="0"/>
        <w:rPr>
          <w:szCs w:val="22"/>
          <w:lang w:val="hu-HU"/>
        </w:rPr>
      </w:pPr>
    </w:p>
    <w:p w14:paraId="77D9CF16" w14:textId="77777777" w:rsidR="00F7364A" w:rsidRPr="00994953" w:rsidRDefault="00937E8D" w:rsidP="00994953">
      <w:pPr>
        <w:keepNext/>
        <w:keepLines/>
        <w:outlineLvl w:val="0"/>
        <w:rPr>
          <w:i/>
          <w:noProof/>
          <w:lang w:val="hu"/>
        </w:rPr>
      </w:pPr>
      <w:r w:rsidRPr="00140082">
        <w:rPr>
          <w:i/>
          <w:noProof/>
          <w:lang w:val="hu"/>
        </w:rPr>
        <w:t>Laboratóriumi értékelések</w:t>
      </w:r>
    </w:p>
    <w:p w14:paraId="79EA7321" w14:textId="77777777" w:rsidR="00935EA2" w:rsidRPr="00140082" w:rsidRDefault="0007287B" w:rsidP="00935EA2">
      <w:pPr>
        <w:rPr>
          <w:szCs w:val="22"/>
          <w:lang w:val="hu-HU"/>
        </w:rPr>
      </w:pPr>
      <w:r>
        <w:rPr>
          <w:szCs w:val="22"/>
          <w:lang w:val="hu-HU"/>
        </w:rPr>
        <w:t>Az 52.</w:t>
      </w:r>
      <w:r w:rsidR="00905CF3">
        <w:rPr>
          <w:szCs w:val="22"/>
          <w:lang w:val="hu-HU"/>
        </w:rPr>
        <w:t> </w:t>
      </w:r>
      <w:r>
        <w:rPr>
          <w:szCs w:val="22"/>
          <w:lang w:val="hu-HU"/>
        </w:rPr>
        <w:t>hétre a</w:t>
      </w:r>
      <w:r w:rsidR="003022C5">
        <w:rPr>
          <w:szCs w:val="22"/>
          <w:lang w:val="hu-HU"/>
        </w:rPr>
        <w:t xml:space="preserve"> 63 MabTher</w:t>
      </w:r>
      <w:r w:rsidR="005209D1">
        <w:rPr>
          <w:szCs w:val="22"/>
          <w:lang w:val="hu-HU"/>
        </w:rPr>
        <w:t>a</w:t>
      </w:r>
      <w:r w:rsidR="005209D1">
        <w:rPr>
          <w:szCs w:val="22"/>
          <w:lang w:val="hu-HU"/>
        </w:rPr>
        <w:noBreakHyphen/>
      </w:r>
      <w:r w:rsidR="003022C5">
        <w:rPr>
          <w:szCs w:val="22"/>
          <w:lang w:val="hu-HU"/>
        </w:rPr>
        <w:t xml:space="preserve">val kezelt PV-ben szenvedő betegből összesen 20-nál </w:t>
      </w:r>
      <w:r w:rsidR="003022C5" w:rsidRPr="00140082">
        <w:rPr>
          <w:lang w:val="hu-HU"/>
        </w:rPr>
        <w:t xml:space="preserve">(31,7%) </w:t>
      </w:r>
      <w:r w:rsidR="003022C5">
        <w:rPr>
          <w:szCs w:val="22"/>
          <w:lang w:val="hu-HU"/>
        </w:rPr>
        <w:t xml:space="preserve">(19 kezeléssel indukált és 1 kezeléssel erősített) lett pozitív a </w:t>
      </w:r>
      <w:r w:rsidR="003022C5" w:rsidRPr="003022C5">
        <w:rPr>
          <w:szCs w:val="22"/>
          <w:lang w:val="hu-HU"/>
        </w:rPr>
        <w:t>gyógyszer elleni antitest</w:t>
      </w:r>
      <w:r w:rsidR="005B1762">
        <w:rPr>
          <w:szCs w:val="22"/>
          <w:lang w:val="hu-HU"/>
        </w:rPr>
        <w:t>-</w:t>
      </w:r>
      <w:r w:rsidR="003022C5" w:rsidRPr="003022C5">
        <w:rPr>
          <w:szCs w:val="22"/>
          <w:lang w:val="hu-HU"/>
        </w:rPr>
        <w:t xml:space="preserve"> (ADA)</w:t>
      </w:r>
      <w:r w:rsidR="005B1762">
        <w:rPr>
          <w:szCs w:val="22"/>
          <w:lang w:val="hu-HU"/>
        </w:rPr>
        <w:t xml:space="preserve"> teszt</w:t>
      </w:r>
      <w:r w:rsidR="003022C5">
        <w:rPr>
          <w:szCs w:val="22"/>
          <w:lang w:val="hu-HU"/>
        </w:rPr>
        <w:t xml:space="preserve">. </w:t>
      </w:r>
      <w:r w:rsidR="004A1AC2">
        <w:rPr>
          <w:szCs w:val="22"/>
          <w:lang w:val="hu-HU"/>
        </w:rPr>
        <w:t>Az ADA megjelenésének n</w:t>
      </w:r>
      <w:r w:rsidR="003022C5">
        <w:rPr>
          <w:szCs w:val="22"/>
          <w:lang w:val="hu-HU"/>
        </w:rPr>
        <w:t>em volt nyilvánvaló negatív hatása a biztonságosságra és hatásosságra a PV 2. vizsgálatban.</w:t>
      </w:r>
    </w:p>
    <w:p w14:paraId="324FA7CF" w14:textId="77777777" w:rsidR="00F96ED8" w:rsidRPr="001830F2" w:rsidRDefault="00F96ED8" w:rsidP="00C025EA">
      <w:pPr>
        <w:rPr>
          <w:szCs w:val="22"/>
          <w:lang w:val="hu-HU"/>
        </w:rPr>
      </w:pPr>
    </w:p>
    <w:p w14:paraId="34E57C8D" w14:textId="77777777" w:rsidR="000E6089" w:rsidRPr="001830F2" w:rsidRDefault="000E6089" w:rsidP="001055E5">
      <w:pPr>
        <w:keepNext/>
        <w:keepLines/>
        <w:ind w:left="572" w:hanging="544"/>
        <w:rPr>
          <w:b/>
          <w:szCs w:val="22"/>
          <w:lang w:val="hu-HU"/>
        </w:rPr>
      </w:pPr>
      <w:r w:rsidRPr="001830F2">
        <w:rPr>
          <w:b/>
          <w:szCs w:val="22"/>
          <w:lang w:val="hu-HU"/>
        </w:rPr>
        <w:t>5.2</w:t>
      </w:r>
      <w:r w:rsidRPr="001830F2">
        <w:rPr>
          <w:b/>
          <w:szCs w:val="22"/>
          <w:lang w:val="hu-HU"/>
        </w:rPr>
        <w:tab/>
        <w:t>Farmakokinetikai tulajdonságok</w:t>
      </w:r>
    </w:p>
    <w:p w14:paraId="62E80A95" w14:textId="77777777" w:rsidR="000E6089" w:rsidRPr="001830F2" w:rsidRDefault="000E6089" w:rsidP="001055E5">
      <w:pPr>
        <w:keepNext/>
        <w:keepLines/>
        <w:rPr>
          <w:b/>
          <w:szCs w:val="22"/>
          <w:lang w:val="hu-HU"/>
        </w:rPr>
      </w:pPr>
    </w:p>
    <w:p w14:paraId="7AEADC67" w14:textId="77777777" w:rsidR="000E6089" w:rsidRPr="001830F2" w:rsidRDefault="000E6089" w:rsidP="001055E5">
      <w:pPr>
        <w:keepNext/>
        <w:keepLines/>
        <w:rPr>
          <w:u w:val="single"/>
          <w:lang w:val="hu-HU"/>
        </w:rPr>
      </w:pPr>
      <w:r w:rsidRPr="001830F2">
        <w:rPr>
          <w:u w:val="single"/>
          <w:lang w:val="hu-HU"/>
        </w:rPr>
        <w:t>Non-</w:t>
      </w:r>
      <w:r w:rsidR="008F3CE6">
        <w:rPr>
          <w:u w:val="single"/>
          <w:lang w:val="hu-HU"/>
        </w:rPr>
        <w:t>Hodgkin-lymphoma</w:t>
      </w:r>
      <w:r w:rsidR="002541D3">
        <w:rPr>
          <w:u w:val="single"/>
          <w:lang w:val="hu-HU"/>
        </w:rPr>
        <w:t xml:space="preserve"> felnőtteknél</w:t>
      </w:r>
    </w:p>
    <w:p w14:paraId="1F16594D" w14:textId="77777777" w:rsidR="000E6089" w:rsidRPr="001830F2" w:rsidRDefault="000E6089" w:rsidP="001055E5">
      <w:pPr>
        <w:keepNext/>
        <w:keepLines/>
        <w:rPr>
          <w:lang w:val="hu-HU"/>
        </w:rPr>
      </w:pPr>
    </w:p>
    <w:p w14:paraId="376C9872" w14:textId="77777777" w:rsidR="000E6089" w:rsidRPr="001830F2" w:rsidRDefault="000E6089" w:rsidP="000E6089">
      <w:pPr>
        <w:rPr>
          <w:lang w:val="hu-HU"/>
        </w:rPr>
      </w:pPr>
      <w:r w:rsidRPr="001830F2">
        <w:rPr>
          <w:lang w:val="hu-HU"/>
        </w:rPr>
        <w:t xml:space="preserve">Kétszázkilencvennyolc olyan, NHL-ben szenvedő beteg </w:t>
      </w:r>
      <w:r w:rsidR="002541D3">
        <w:rPr>
          <w:u w:val="single"/>
          <w:lang w:val="hu-HU"/>
        </w:rPr>
        <w:t>p</w:t>
      </w:r>
      <w:r w:rsidR="002541D3" w:rsidRPr="00140082">
        <w:rPr>
          <w:noProof/>
          <w:u w:val="single"/>
          <w:lang w:val="hu-HU"/>
        </w:rPr>
        <w:t>opuláció</w:t>
      </w:r>
      <w:r w:rsidR="002541D3" w:rsidRPr="001830F2">
        <w:rPr>
          <w:lang w:val="hu-HU"/>
        </w:rPr>
        <w:t xml:space="preserve"> </w:t>
      </w:r>
      <w:r w:rsidRPr="001830F2">
        <w:rPr>
          <w:lang w:val="hu-HU"/>
        </w:rPr>
        <w:t xml:space="preserve">farmakokinetikai analízise alapján, akik egyszer vagy többször kaptak </w:t>
      </w:r>
      <w:r w:rsidR="00C06FE1">
        <w:rPr>
          <w:lang w:val="hu-HU"/>
        </w:rPr>
        <w:t>MabThera</w:t>
      </w:r>
      <w:r w:rsidR="00C06FE1" w:rsidRPr="001830F2">
        <w:rPr>
          <w:lang w:val="hu-HU"/>
        </w:rPr>
        <w:t xml:space="preserve"> </w:t>
      </w:r>
      <w:r w:rsidRPr="001830F2">
        <w:rPr>
          <w:lang w:val="hu-HU"/>
        </w:rPr>
        <w:t xml:space="preserve">infúziót önmagában vagy CHOP terápiával kombinálva (az alkalmazott </w:t>
      </w:r>
      <w:r w:rsidR="00C06FE1">
        <w:rPr>
          <w:lang w:val="hu-HU"/>
        </w:rPr>
        <w:t>MabThera</w:t>
      </w:r>
      <w:r w:rsidR="00C06FE1" w:rsidRPr="001830F2">
        <w:rPr>
          <w:lang w:val="hu-HU"/>
        </w:rPr>
        <w:t xml:space="preserve"> </w:t>
      </w:r>
      <w:r w:rsidRPr="001830F2">
        <w:rPr>
          <w:lang w:val="hu-HU"/>
        </w:rPr>
        <w:t>dózisok 100-500 mg/m</w:t>
      </w:r>
      <w:r w:rsidRPr="001830F2">
        <w:rPr>
          <w:vertAlign w:val="superscript"/>
          <w:lang w:val="hu-HU"/>
        </w:rPr>
        <w:t>2</w:t>
      </w:r>
      <w:r w:rsidRPr="001830F2">
        <w:rPr>
          <w:lang w:val="hu-HU"/>
        </w:rPr>
        <w:t xml:space="preserve"> között voltak), a típusos populációs becsült érték a rituximab nem-specifikus clearance-re (CL</w:t>
      </w:r>
      <w:r w:rsidRPr="001830F2">
        <w:rPr>
          <w:szCs w:val="22"/>
          <w:vertAlign w:val="subscript"/>
          <w:lang w:val="hu-HU"/>
        </w:rPr>
        <w:t>1</w:t>
      </w:r>
      <w:r w:rsidRPr="001830F2">
        <w:rPr>
          <w:lang w:val="hu-HU"/>
        </w:rPr>
        <w:t>) vonatkozóan 0,14 l/nap, a specifikus clearance-re (CL</w:t>
      </w:r>
      <w:r w:rsidRPr="001830F2">
        <w:rPr>
          <w:szCs w:val="22"/>
          <w:vertAlign w:val="subscript"/>
          <w:lang w:val="hu-HU"/>
        </w:rPr>
        <w:t>2</w:t>
      </w:r>
      <w:r w:rsidRPr="001830F2">
        <w:rPr>
          <w:lang w:val="hu-HU"/>
        </w:rPr>
        <w:t>) vonatkozóan - melyet valószínűleg a B</w:t>
      </w:r>
      <w:r w:rsidR="00845083">
        <w:rPr>
          <w:lang w:val="hu-HU"/>
        </w:rPr>
        <w:t xml:space="preserve"> </w:t>
      </w:r>
      <w:r w:rsidRPr="001830F2">
        <w:rPr>
          <w:lang w:val="hu-HU"/>
        </w:rPr>
        <w:t>sejtek vagy a tumor terhelés befolyásolhat - 0,59 l/nap, és a megoszlási térfogat centrális kompartmentjére (V</w:t>
      </w:r>
      <w:r w:rsidRPr="001830F2">
        <w:rPr>
          <w:szCs w:val="22"/>
          <w:vertAlign w:val="subscript"/>
          <w:lang w:val="hu-HU"/>
        </w:rPr>
        <w:t>1</w:t>
      </w:r>
      <w:r w:rsidRPr="001830F2">
        <w:rPr>
          <w:lang w:val="hu-HU"/>
        </w:rPr>
        <w:t xml:space="preserve">),vonatkozóan 2,7 l volt. A </w:t>
      </w:r>
      <w:r w:rsidR="00C06FE1">
        <w:rPr>
          <w:lang w:val="hu-HU"/>
        </w:rPr>
        <w:t>MabThera</w:t>
      </w:r>
      <w:r w:rsidR="00C06FE1" w:rsidRPr="001830F2">
        <w:rPr>
          <w:lang w:val="hu-HU"/>
        </w:rPr>
        <w:t xml:space="preserve"> </w:t>
      </w:r>
      <w:r w:rsidRPr="001830F2">
        <w:rPr>
          <w:lang w:val="hu-HU"/>
        </w:rPr>
        <w:t xml:space="preserve">becsült medián terminális eliminációs felezési ideje 22 nap (tartomány 6,1 </w:t>
      </w:r>
      <w:r w:rsidR="00D46244" w:rsidRPr="001830F2">
        <w:rPr>
          <w:noProof/>
          <w:lang w:val="hu-HU"/>
        </w:rPr>
        <w:t>–</w:t>
      </w:r>
      <w:r w:rsidRPr="001830F2">
        <w:rPr>
          <w:lang w:val="hu-HU"/>
        </w:rPr>
        <w:t xml:space="preserve"> 52 nap) volt. A kiindulási CD19</w:t>
      </w:r>
      <w:r w:rsidRPr="001830F2">
        <w:rPr>
          <w:lang w:val="hu-HU"/>
        </w:rPr>
        <w:noBreakHyphen/>
        <w:t xml:space="preserve">pozitív sejtszám és a mérhető tumorléziók nagysága bizonyos mértékben hozzájárult a </w:t>
      </w:r>
      <w:r w:rsidR="00C06FE1">
        <w:rPr>
          <w:lang w:val="hu-HU"/>
        </w:rPr>
        <w:t>MabThera</w:t>
      </w:r>
      <w:r w:rsidR="00C06FE1" w:rsidRPr="001830F2">
        <w:rPr>
          <w:lang w:val="hu-HU"/>
        </w:rPr>
        <w:t xml:space="preserve"> </w:t>
      </w:r>
      <w:r w:rsidRPr="001830F2">
        <w:rPr>
          <w:lang w:val="hu-HU"/>
        </w:rPr>
        <w:t>CL</w:t>
      </w:r>
      <w:r w:rsidRPr="001830F2">
        <w:rPr>
          <w:szCs w:val="22"/>
          <w:vertAlign w:val="subscript"/>
          <w:lang w:val="hu-HU"/>
        </w:rPr>
        <w:t>2</w:t>
      </w:r>
      <w:r w:rsidRPr="001830F2">
        <w:rPr>
          <w:lang w:val="hu-HU"/>
        </w:rPr>
        <w:t xml:space="preserve"> variabilitásához, 161 olyan beteg adatai alapján, akiket 375 mg/m</w:t>
      </w:r>
      <w:r w:rsidRPr="001830F2">
        <w:rPr>
          <w:szCs w:val="22"/>
          <w:vertAlign w:val="superscript"/>
          <w:lang w:val="hu-HU"/>
        </w:rPr>
        <w:t>2</w:t>
      </w:r>
      <w:r w:rsidRPr="001830F2">
        <w:rPr>
          <w:lang w:val="hu-HU"/>
        </w:rPr>
        <w:t xml:space="preserve"> </w:t>
      </w:r>
      <w:r w:rsidR="00DA467D">
        <w:rPr>
          <w:noProof/>
          <w:lang w:val="hu-HU"/>
        </w:rPr>
        <w:t>dózis</w:t>
      </w:r>
      <w:r w:rsidR="00DA467D">
        <w:rPr>
          <w:lang w:val="hu-HU"/>
        </w:rPr>
        <w:t>s</w:t>
      </w:r>
      <w:r w:rsidRPr="001830F2">
        <w:rPr>
          <w:lang w:val="hu-HU"/>
        </w:rPr>
        <w:t>al, intravénás infúzióban kezeltek 4 hétig, hetente egyszer. A nagyobb CD19-pozitív sejtszámmal vagy tumor</w:t>
      </w:r>
      <w:r w:rsidR="00845083">
        <w:rPr>
          <w:lang w:val="hu-HU"/>
        </w:rPr>
        <w:t xml:space="preserve"> </w:t>
      </w:r>
      <w:r w:rsidRPr="001830F2">
        <w:rPr>
          <w:lang w:val="hu-HU"/>
        </w:rPr>
        <w:t>léziókkal rendelkező betegek CL</w:t>
      </w:r>
      <w:r w:rsidRPr="001830F2">
        <w:rPr>
          <w:szCs w:val="22"/>
          <w:vertAlign w:val="subscript"/>
          <w:lang w:val="hu-HU"/>
        </w:rPr>
        <w:t>2</w:t>
      </w:r>
      <w:r w:rsidR="00845083">
        <w:rPr>
          <w:lang w:val="hu-HU"/>
        </w:rPr>
        <w:t xml:space="preserve"> </w:t>
      </w:r>
      <w:r w:rsidRPr="001830F2">
        <w:rPr>
          <w:lang w:val="hu-HU"/>
        </w:rPr>
        <w:t>értéke magasabb volt. Azonban a CL</w:t>
      </w:r>
      <w:r w:rsidRPr="001830F2">
        <w:rPr>
          <w:szCs w:val="22"/>
          <w:vertAlign w:val="subscript"/>
          <w:lang w:val="hu-HU"/>
        </w:rPr>
        <w:t>2</w:t>
      </w:r>
      <w:r w:rsidRPr="001830F2">
        <w:rPr>
          <w:lang w:val="hu-HU"/>
        </w:rPr>
        <w:t xml:space="preserve"> inter-individuális variabilitásának jó része megmaradt a CD19-pozitív sejtszámmal és a tumor</w:t>
      </w:r>
      <w:r w:rsidR="00845083">
        <w:rPr>
          <w:lang w:val="hu-HU"/>
        </w:rPr>
        <w:t xml:space="preserve"> </w:t>
      </w:r>
      <w:r w:rsidRPr="001830F2">
        <w:rPr>
          <w:lang w:val="hu-HU"/>
        </w:rPr>
        <w:t>lézió méretével történő korrekció után is. A V</w:t>
      </w:r>
      <w:r w:rsidRPr="001830F2">
        <w:rPr>
          <w:szCs w:val="22"/>
          <w:vertAlign w:val="subscript"/>
          <w:lang w:val="hu-HU"/>
        </w:rPr>
        <w:t>1</w:t>
      </w:r>
      <w:r w:rsidRPr="001830F2">
        <w:rPr>
          <w:lang w:val="hu-HU"/>
        </w:rPr>
        <w:t xml:space="preserve"> a testfelszíntől és a CHOP terápiától függően változott. A V</w:t>
      </w:r>
      <w:r w:rsidRPr="001830F2">
        <w:rPr>
          <w:szCs w:val="22"/>
          <w:vertAlign w:val="subscript"/>
          <w:lang w:val="hu-HU"/>
        </w:rPr>
        <w:t>1</w:t>
      </w:r>
      <w:r w:rsidRPr="001830F2">
        <w:rPr>
          <w:lang w:val="hu-HU"/>
        </w:rPr>
        <w:t xml:space="preserve"> ilyen variabilitása (27,1% és 19,0%), melyhez hozzájárult a testfelszín nagysága (1,53</w:t>
      </w:r>
      <w:r w:rsidR="00D46244" w:rsidRPr="001830F2">
        <w:rPr>
          <w:noProof/>
          <w:lang w:val="hu-HU"/>
        </w:rPr>
        <w:t>–</w:t>
      </w:r>
      <w:r w:rsidRPr="001830F2">
        <w:rPr>
          <w:lang w:val="hu-HU"/>
        </w:rPr>
        <w:t>2,32 m</w:t>
      </w:r>
      <w:r w:rsidRPr="001830F2">
        <w:rPr>
          <w:szCs w:val="22"/>
          <w:vertAlign w:val="superscript"/>
          <w:lang w:val="hu-HU"/>
        </w:rPr>
        <w:t>2</w:t>
      </w:r>
      <w:r w:rsidRPr="001830F2">
        <w:rPr>
          <w:lang w:val="hu-HU"/>
        </w:rPr>
        <w:t>) és az egyidejű CHOP terápia is, viszonylag kicsi volt. A kor, a nem és a WHO teljesítmény</w:t>
      </w:r>
      <w:r w:rsidR="00845083">
        <w:rPr>
          <w:lang w:val="hu-HU"/>
        </w:rPr>
        <w:t xml:space="preserve"> </w:t>
      </w:r>
      <w:r w:rsidRPr="001830F2">
        <w:rPr>
          <w:lang w:val="hu-HU"/>
        </w:rPr>
        <w:t xml:space="preserve">státus nem befolyásolta a </w:t>
      </w:r>
      <w:r w:rsidR="00C06FE1">
        <w:rPr>
          <w:lang w:val="hu-HU"/>
        </w:rPr>
        <w:t>MabThera</w:t>
      </w:r>
      <w:r w:rsidR="00C06FE1" w:rsidRPr="001830F2">
        <w:rPr>
          <w:lang w:val="hu-HU"/>
        </w:rPr>
        <w:t xml:space="preserve"> </w:t>
      </w:r>
      <w:r w:rsidRPr="001830F2">
        <w:rPr>
          <w:lang w:val="hu-HU"/>
        </w:rPr>
        <w:t xml:space="preserve">farmakokinetikáját. Ez az analízis azt igazolja, hogy a </w:t>
      </w:r>
      <w:r w:rsidR="00C06FE1">
        <w:rPr>
          <w:lang w:val="hu-HU"/>
        </w:rPr>
        <w:t>MabThera</w:t>
      </w:r>
      <w:r w:rsidR="00C06FE1" w:rsidRPr="001830F2">
        <w:rPr>
          <w:lang w:val="hu-HU"/>
        </w:rPr>
        <w:t xml:space="preserve"> </w:t>
      </w:r>
      <w:r w:rsidRPr="001830F2">
        <w:rPr>
          <w:lang w:val="hu-HU"/>
        </w:rPr>
        <w:t>dózis módosítása, bármelyik vizsgált változó figyelembevételével, várhatóan nem csökkenti jelentősen a farmakokinetikai variabilitást.</w:t>
      </w:r>
    </w:p>
    <w:p w14:paraId="5C210D1A" w14:textId="77777777" w:rsidR="000E6089" w:rsidRPr="001830F2" w:rsidRDefault="000E6089" w:rsidP="000E6089">
      <w:pPr>
        <w:rPr>
          <w:lang w:val="hu-HU"/>
        </w:rPr>
      </w:pPr>
    </w:p>
    <w:p w14:paraId="7B00876B" w14:textId="77777777" w:rsidR="000E6089" w:rsidRPr="001830F2" w:rsidRDefault="00C06FE1" w:rsidP="000E6089">
      <w:pPr>
        <w:rPr>
          <w:lang w:val="hu-HU"/>
        </w:rPr>
      </w:pPr>
      <w:r>
        <w:rPr>
          <w:lang w:val="hu-HU"/>
        </w:rPr>
        <w:t>MabThera-t</w:t>
      </w:r>
      <w:r w:rsidRPr="001830F2">
        <w:rPr>
          <w:lang w:val="hu-HU"/>
        </w:rPr>
        <w:t xml:space="preserve"> </w:t>
      </w:r>
      <w:r w:rsidR="000E6089" w:rsidRPr="001830F2">
        <w:rPr>
          <w:lang w:val="hu-HU"/>
        </w:rPr>
        <w:t>375 mg/m</w:t>
      </w:r>
      <w:r w:rsidR="000E6089" w:rsidRPr="001830F2">
        <w:rPr>
          <w:szCs w:val="22"/>
          <w:vertAlign w:val="superscript"/>
          <w:lang w:val="hu-HU"/>
        </w:rPr>
        <w:t>2</w:t>
      </w:r>
      <w:r w:rsidR="000E6089" w:rsidRPr="001830F2">
        <w:rPr>
          <w:lang w:val="hu-HU"/>
        </w:rPr>
        <w:t xml:space="preserve"> </w:t>
      </w:r>
      <w:r w:rsidR="00DA467D">
        <w:rPr>
          <w:noProof/>
          <w:lang w:val="hu-HU"/>
        </w:rPr>
        <w:t>dózis</w:t>
      </w:r>
      <w:r w:rsidR="000E6089" w:rsidRPr="001830F2">
        <w:rPr>
          <w:lang w:val="hu-HU"/>
        </w:rPr>
        <w:t xml:space="preserve">ban alkalmaztak, intravénás infúzióban, hetente egyszer 4 alkalommal 203 olyan NHL-ben szenvedő betegnél, akiket korábban még nem kezeltek </w:t>
      </w:r>
      <w:r>
        <w:rPr>
          <w:lang w:val="hu-HU"/>
        </w:rPr>
        <w:t>MabThera-val</w:t>
      </w:r>
      <w:r w:rsidR="000E6089" w:rsidRPr="001830F2">
        <w:rPr>
          <w:lang w:val="hu-HU"/>
        </w:rPr>
        <w:t>, és így az átlag C</w:t>
      </w:r>
      <w:r w:rsidR="000E6089" w:rsidRPr="001830F2">
        <w:rPr>
          <w:szCs w:val="22"/>
          <w:vertAlign w:val="subscript"/>
          <w:lang w:val="hu-HU"/>
        </w:rPr>
        <w:t xml:space="preserve">max  </w:t>
      </w:r>
      <w:r w:rsidR="000E6089" w:rsidRPr="001830F2">
        <w:rPr>
          <w:lang w:val="hu-HU"/>
        </w:rPr>
        <w:t>a negyedik infúzió után 486 µg/ml volt (tartomány 77,5</w:t>
      </w:r>
      <w:r w:rsidR="006C71A5">
        <w:rPr>
          <w:lang w:val="hu-HU"/>
        </w:rPr>
        <w:t>–</w:t>
      </w:r>
      <w:r w:rsidR="000E6089" w:rsidRPr="001830F2">
        <w:rPr>
          <w:lang w:val="hu-HU"/>
        </w:rPr>
        <w:t>996,6 µg/ml). A rituximab kimutatható volt a betegek szérumában az utolsó kezelés befejezése után 3-6 hónappal.</w:t>
      </w:r>
    </w:p>
    <w:p w14:paraId="5E580011" w14:textId="77777777" w:rsidR="000E6089" w:rsidRPr="001830F2" w:rsidRDefault="000E6089" w:rsidP="000E6089">
      <w:pPr>
        <w:rPr>
          <w:lang w:val="hu-HU"/>
        </w:rPr>
      </w:pPr>
    </w:p>
    <w:p w14:paraId="7107711A" w14:textId="77777777" w:rsidR="000E6089" w:rsidRPr="001830F2" w:rsidRDefault="000E6089" w:rsidP="000E6089">
      <w:pPr>
        <w:rPr>
          <w:lang w:val="hu-HU"/>
        </w:rPr>
      </w:pPr>
      <w:r w:rsidRPr="001830F2">
        <w:rPr>
          <w:lang w:val="hu-HU"/>
        </w:rPr>
        <w:t xml:space="preserve">Amikor a </w:t>
      </w:r>
      <w:r w:rsidR="00C06FE1">
        <w:rPr>
          <w:lang w:val="hu-HU"/>
        </w:rPr>
        <w:t>MabThera-t</w:t>
      </w:r>
      <w:r w:rsidR="00C06FE1" w:rsidRPr="001830F2">
        <w:rPr>
          <w:lang w:val="hu-HU"/>
        </w:rPr>
        <w:t xml:space="preserve"> </w:t>
      </w:r>
      <w:r w:rsidRPr="001830F2">
        <w:rPr>
          <w:lang w:val="hu-HU"/>
        </w:rPr>
        <w:t>375 mg/m</w:t>
      </w:r>
      <w:r w:rsidRPr="001830F2">
        <w:rPr>
          <w:szCs w:val="22"/>
          <w:vertAlign w:val="superscript"/>
          <w:lang w:val="hu-HU"/>
        </w:rPr>
        <w:t>2</w:t>
      </w:r>
      <w:r w:rsidRPr="001830F2">
        <w:rPr>
          <w:lang w:val="hu-HU"/>
        </w:rPr>
        <w:t xml:space="preserve"> </w:t>
      </w:r>
      <w:r w:rsidR="00DA467D">
        <w:rPr>
          <w:noProof/>
          <w:lang w:val="hu-HU"/>
        </w:rPr>
        <w:t>dózis</w:t>
      </w:r>
      <w:r w:rsidRPr="001830F2">
        <w:rPr>
          <w:lang w:val="hu-HU"/>
        </w:rPr>
        <w:t>ban, intravénás infúzióban alkalmazták hetente egyszer, 8 alkalommal 37, NHL-ben szenvedő betegnél, az átlag C</w:t>
      </w:r>
      <w:r w:rsidRPr="001830F2">
        <w:rPr>
          <w:szCs w:val="22"/>
          <w:vertAlign w:val="subscript"/>
          <w:lang w:val="hu-HU"/>
        </w:rPr>
        <w:t>max</w:t>
      </w:r>
      <w:r w:rsidRPr="001830F2">
        <w:rPr>
          <w:lang w:val="hu-HU"/>
        </w:rPr>
        <w:t xml:space="preserve"> minden egymást követő infúzió után növekedett, az átlag 243 µg/ml-ről kiindulva (tartomány 16-582 µg/ml) 550 µg/ml-re (tartomány 171</w:t>
      </w:r>
      <w:r w:rsidR="006C71A5">
        <w:rPr>
          <w:lang w:val="hu-HU"/>
        </w:rPr>
        <w:t>–</w:t>
      </w:r>
      <w:r w:rsidRPr="001830F2">
        <w:rPr>
          <w:lang w:val="hu-HU"/>
        </w:rPr>
        <w:t>1177 µg/ml) emelkedett a nyolcadik infúzió után.</w:t>
      </w:r>
    </w:p>
    <w:p w14:paraId="458AE5FC" w14:textId="77777777" w:rsidR="000E6089" w:rsidRPr="001830F2" w:rsidRDefault="000E6089" w:rsidP="000E6089">
      <w:pPr>
        <w:rPr>
          <w:lang w:val="hu-HU"/>
        </w:rPr>
      </w:pPr>
    </w:p>
    <w:p w14:paraId="7CA5D1FB" w14:textId="77777777" w:rsidR="000E6089" w:rsidRDefault="000E6089" w:rsidP="000E6089">
      <w:pPr>
        <w:rPr>
          <w:lang w:val="hu-HU"/>
        </w:rPr>
      </w:pPr>
      <w:r w:rsidRPr="001830F2">
        <w:rPr>
          <w:lang w:val="hu-HU"/>
        </w:rPr>
        <w:t xml:space="preserve">A </w:t>
      </w:r>
      <w:r w:rsidR="00C06FE1">
        <w:rPr>
          <w:lang w:val="hu-HU"/>
        </w:rPr>
        <w:t>MabThera</w:t>
      </w:r>
      <w:r w:rsidR="00C06FE1" w:rsidRPr="001830F2">
        <w:rPr>
          <w:lang w:val="hu-HU"/>
        </w:rPr>
        <w:t xml:space="preserve"> </w:t>
      </w:r>
      <w:r w:rsidRPr="001830F2">
        <w:rPr>
          <w:lang w:val="hu-HU"/>
        </w:rPr>
        <w:t>farmakokinetikai profilja, 375 mg/m</w:t>
      </w:r>
      <w:r w:rsidRPr="001830F2">
        <w:rPr>
          <w:szCs w:val="22"/>
          <w:vertAlign w:val="superscript"/>
          <w:lang w:val="hu-HU"/>
        </w:rPr>
        <w:t>2</w:t>
      </w:r>
      <w:r w:rsidRPr="001830F2">
        <w:rPr>
          <w:lang w:val="hu-HU"/>
        </w:rPr>
        <w:t xml:space="preserve"> </w:t>
      </w:r>
      <w:r w:rsidR="00DA467D">
        <w:rPr>
          <w:noProof/>
          <w:lang w:val="hu-HU"/>
        </w:rPr>
        <w:t>dózis</w:t>
      </w:r>
      <w:r w:rsidRPr="001830F2">
        <w:rPr>
          <w:lang w:val="hu-HU"/>
        </w:rPr>
        <w:t>t 6 infúzióban adva 6 ciklus CHOP</w:t>
      </w:r>
      <w:r w:rsidR="00DA467D">
        <w:rPr>
          <w:lang w:val="hu-HU"/>
        </w:rPr>
        <w:t>-</w:t>
      </w:r>
      <w:r w:rsidRPr="001830F2">
        <w:rPr>
          <w:lang w:val="hu-HU"/>
        </w:rPr>
        <w:t xml:space="preserve">kemoterápiával kombinálva, hasonló volt az önmagában adott </w:t>
      </w:r>
      <w:r w:rsidR="00C06FE1">
        <w:rPr>
          <w:lang w:val="hu-HU"/>
        </w:rPr>
        <w:t>MabThera</w:t>
      </w:r>
      <w:r w:rsidR="00C06FE1" w:rsidRPr="001830F2">
        <w:rPr>
          <w:lang w:val="hu-HU"/>
        </w:rPr>
        <w:t xml:space="preserve"> </w:t>
      </w:r>
      <w:r w:rsidRPr="001830F2">
        <w:rPr>
          <w:lang w:val="hu-HU"/>
        </w:rPr>
        <w:t>profiljához.</w:t>
      </w:r>
    </w:p>
    <w:p w14:paraId="0075776F" w14:textId="77777777" w:rsidR="002541D3" w:rsidRDefault="002541D3" w:rsidP="000E6089">
      <w:pPr>
        <w:rPr>
          <w:lang w:val="hu-HU"/>
        </w:rPr>
      </w:pPr>
    </w:p>
    <w:p w14:paraId="35738A82" w14:textId="77777777" w:rsidR="002541D3" w:rsidRPr="002541D3" w:rsidRDefault="002541D3" w:rsidP="002541D3">
      <w:pPr>
        <w:rPr>
          <w:u w:val="single"/>
          <w:lang w:val="hu-HU"/>
        </w:rPr>
      </w:pPr>
      <w:r w:rsidRPr="002541D3">
        <w:rPr>
          <w:u w:val="single"/>
          <w:lang w:val="hu"/>
        </w:rPr>
        <w:t>DLBCL/BL/BAL/BLL gyermek</w:t>
      </w:r>
      <w:r w:rsidR="00AF4FE4">
        <w:rPr>
          <w:u w:val="single"/>
          <w:lang w:val="hu"/>
        </w:rPr>
        <w:t xml:space="preserve">- és serdülőkorú </w:t>
      </w:r>
      <w:r w:rsidRPr="002541D3">
        <w:rPr>
          <w:u w:val="single"/>
          <w:lang w:val="hu"/>
        </w:rPr>
        <w:t xml:space="preserve">betegeknél </w:t>
      </w:r>
    </w:p>
    <w:p w14:paraId="2C956503" w14:textId="77777777" w:rsidR="002541D3" w:rsidRPr="002541D3" w:rsidRDefault="002541D3" w:rsidP="002541D3">
      <w:pPr>
        <w:rPr>
          <w:u w:val="single"/>
          <w:lang w:val="hu-HU"/>
        </w:rPr>
      </w:pPr>
    </w:p>
    <w:p w14:paraId="7A50E37A" w14:textId="77777777" w:rsidR="002541D3" w:rsidRPr="002541D3" w:rsidRDefault="002541D3" w:rsidP="002541D3">
      <w:pPr>
        <w:rPr>
          <w:lang w:val="hu"/>
        </w:rPr>
      </w:pPr>
      <w:r w:rsidRPr="002541D3">
        <w:rPr>
          <w:szCs w:val="22"/>
          <w:lang w:val="hu"/>
        </w:rPr>
        <w:t xml:space="preserve">A </w:t>
      </w:r>
      <w:r w:rsidRPr="002541D3">
        <w:rPr>
          <w:lang w:val="hu"/>
        </w:rPr>
        <w:t>DLBCL/BL/BAL/BLL</w:t>
      </w:r>
      <w:r w:rsidRPr="002541D3">
        <w:rPr>
          <w:szCs w:val="22"/>
          <w:lang w:val="hu"/>
        </w:rPr>
        <w:t>-ben szenvedő gyermek</w:t>
      </w:r>
      <w:r w:rsidR="00AF4FE4">
        <w:rPr>
          <w:szCs w:val="22"/>
          <w:lang w:val="hu"/>
        </w:rPr>
        <w:t xml:space="preserve">- és serdülőkorú </w:t>
      </w:r>
      <w:r w:rsidRPr="002541D3">
        <w:rPr>
          <w:szCs w:val="22"/>
          <w:lang w:val="hu"/>
        </w:rPr>
        <w:t>betegek klinikai vizsgálatában a farmakokinetikát egy legalább 3 éves beteg</w:t>
      </w:r>
      <w:r w:rsidR="00AF4FE4">
        <w:rPr>
          <w:szCs w:val="22"/>
          <w:lang w:val="hu"/>
        </w:rPr>
        <w:t xml:space="preserve">ekből álló, </w:t>
      </w:r>
      <w:r w:rsidR="00AF4FE4" w:rsidRPr="002541D3">
        <w:rPr>
          <w:szCs w:val="22"/>
          <w:lang w:val="hu"/>
        </w:rPr>
        <w:t>35</w:t>
      </w:r>
      <w:r w:rsidR="00AF4FE4">
        <w:rPr>
          <w:szCs w:val="22"/>
          <w:lang w:val="hu"/>
        </w:rPr>
        <w:t xml:space="preserve"> fős</w:t>
      </w:r>
      <w:r w:rsidRPr="002541D3">
        <w:rPr>
          <w:szCs w:val="22"/>
          <w:lang w:val="hu"/>
        </w:rPr>
        <w:t xml:space="preserve"> alcsoportban vizsgálták. A farmakokinetika összehasonlítható volt a két korcsoport (</w:t>
      </w:r>
      <w:r w:rsidRPr="002541D3">
        <w:rPr>
          <w:szCs w:val="22"/>
          <w:lang w:val="hu"/>
        </w:rPr>
        <w:sym w:font="Symbol" w:char="F0B3"/>
      </w:r>
      <w:r w:rsidRPr="002541D3">
        <w:rPr>
          <w:szCs w:val="22"/>
          <w:lang w:val="hu"/>
        </w:rPr>
        <w:t>3–</w:t>
      </w:r>
      <w:r w:rsidRPr="002541D3">
        <w:rPr>
          <w:szCs w:val="22"/>
          <w:lang w:val="hu"/>
        </w:rPr>
        <w:sym w:font="Symbol" w:char="F03C"/>
      </w:r>
      <w:r w:rsidRPr="002541D3">
        <w:rPr>
          <w:szCs w:val="22"/>
          <w:lang w:val="hu"/>
        </w:rPr>
        <w:t>12 évesek</w:t>
      </w:r>
      <w:r w:rsidR="00AF4FE4">
        <w:rPr>
          <w:szCs w:val="22"/>
          <w:lang w:val="hu"/>
        </w:rPr>
        <w:t>,</w:t>
      </w:r>
      <w:r w:rsidRPr="002541D3">
        <w:rPr>
          <w:szCs w:val="22"/>
          <w:lang w:val="hu"/>
        </w:rPr>
        <w:t xml:space="preserve"> ill</w:t>
      </w:r>
      <w:r w:rsidR="00AF4FE4">
        <w:rPr>
          <w:szCs w:val="22"/>
          <w:lang w:val="hu"/>
        </w:rPr>
        <w:t>etve</w:t>
      </w:r>
      <w:r w:rsidRPr="002541D3">
        <w:rPr>
          <w:szCs w:val="22"/>
          <w:lang w:val="hu"/>
        </w:rPr>
        <w:t xml:space="preserve"> </w:t>
      </w:r>
      <w:r w:rsidRPr="002541D3">
        <w:rPr>
          <w:szCs w:val="22"/>
          <w:lang w:val="hu"/>
        </w:rPr>
        <w:sym w:font="Symbol" w:char="F0B3"/>
      </w:r>
      <w:r w:rsidRPr="002541D3">
        <w:rPr>
          <w:szCs w:val="22"/>
          <w:lang w:val="hu"/>
        </w:rPr>
        <w:t xml:space="preserve">12–&lt;18 évesek) között. </w:t>
      </w:r>
      <w:r w:rsidRPr="002541D3">
        <w:rPr>
          <w:lang w:val="hu"/>
        </w:rPr>
        <w:t>Miután mindkét indukciós ciklus (1. és 2. ciklus) során két-két iv. MabThera 375 mg/m</w:t>
      </w:r>
      <w:r w:rsidRPr="002541D3">
        <w:rPr>
          <w:vertAlign w:val="superscript"/>
          <w:lang w:val="hu"/>
        </w:rPr>
        <w:t>2</w:t>
      </w:r>
      <w:r w:rsidRPr="002541D3">
        <w:rPr>
          <w:lang w:val="hu"/>
        </w:rPr>
        <w:t xml:space="preserve"> infúziót adtak be, amelyet egy-egy MabThera 375 mg/m</w:t>
      </w:r>
      <w:r w:rsidRPr="002541D3">
        <w:rPr>
          <w:vertAlign w:val="superscript"/>
          <w:lang w:val="hu"/>
        </w:rPr>
        <w:t>2</w:t>
      </w:r>
      <w:r w:rsidRPr="002541D3">
        <w:rPr>
          <w:lang w:val="hu"/>
        </w:rPr>
        <w:t xml:space="preserve"> iv. infúzió követett a konszolidáló ciklusokban (3. és 4. ciklus), a maximális koncentráció a negyedik infúzió (2. ciklus) után volt a legmagasabb 347 </w:t>
      </w:r>
      <w:r w:rsidR="00AF4FE4">
        <w:rPr>
          <w:lang w:val="hu"/>
        </w:rPr>
        <w:t>mikrogramm</w:t>
      </w:r>
      <w:r w:rsidRPr="002541D3">
        <w:rPr>
          <w:lang w:val="hu"/>
        </w:rPr>
        <w:t>/ml</w:t>
      </w:r>
      <w:r w:rsidR="00AF4FE4">
        <w:rPr>
          <w:lang w:val="hu"/>
        </w:rPr>
        <w:t xml:space="preserve">-es </w:t>
      </w:r>
      <w:r w:rsidR="00AF4FE4" w:rsidRPr="002541D3">
        <w:rPr>
          <w:lang w:val="hu"/>
        </w:rPr>
        <w:t>mértani átlag</w:t>
      </w:r>
      <w:r w:rsidR="00AF4FE4">
        <w:rPr>
          <w:lang w:val="hu"/>
        </w:rPr>
        <w:t>gal</w:t>
      </w:r>
      <w:r w:rsidRPr="002541D3">
        <w:rPr>
          <w:lang w:val="hu"/>
        </w:rPr>
        <w:t>; ezután alacsonyabb maximumkoncentráció-mértani átlagok alakultak ki (4. ciklus: 247 </w:t>
      </w:r>
      <w:r w:rsidR="00DC7089">
        <w:rPr>
          <w:lang w:val="hu"/>
        </w:rPr>
        <w:t>mikrogramm</w:t>
      </w:r>
      <w:r w:rsidRPr="002541D3">
        <w:rPr>
          <w:lang w:val="hu"/>
        </w:rPr>
        <w:t>/ml). Ezzel az adagolási renddel fennmaradtak a mélyponti szintek (mértani átlagok: 41,8 </w:t>
      </w:r>
      <w:r w:rsidR="00DC7089">
        <w:rPr>
          <w:lang w:val="hu"/>
        </w:rPr>
        <w:t>mikrogramm</w:t>
      </w:r>
      <w:r w:rsidRPr="002541D3">
        <w:rPr>
          <w:lang w:val="hu"/>
        </w:rPr>
        <w:t>/ml (adagolás előtt a 2. ciklusban; 1 ciklus után), 67,7 </w:t>
      </w:r>
      <w:r w:rsidR="00DC7089" w:rsidRPr="00DC7089">
        <w:rPr>
          <w:lang w:val="hu"/>
        </w:rPr>
        <w:t xml:space="preserve"> </w:t>
      </w:r>
      <w:r w:rsidR="00DC7089">
        <w:rPr>
          <w:lang w:val="hu"/>
        </w:rPr>
        <w:t>mikrogramm</w:t>
      </w:r>
      <w:r w:rsidRPr="002541D3">
        <w:rPr>
          <w:lang w:val="hu"/>
        </w:rPr>
        <w:t>/ml (adagolás előtt a 3. ciklusban</w:t>
      </w:r>
      <w:r w:rsidR="00DC7089">
        <w:rPr>
          <w:lang w:val="hu"/>
        </w:rPr>
        <w:t>;</w:t>
      </w:r>
      <w:r w:rsidRPr="002541D3">
        <w:rPr>
          <w:lang w:val="hu"/>
        </w:rPr>
        <w:t xml:space="preserve"> 2 ciklus után) és 58,5 </w:t>
      </w:r>
      <w:r w:rsidR="00DC7089">
        <w:rPr>
          <w:lang w:val="hu"/>
        </w:rPr>
        <w:t>mikrogramm</w:t>
      </w:r>
      <w:r w:rsidRPr="002541D3">
        <w:rPr>
          <w:lang w:val="hu"/>
        </w:rPr>
        <w:t>/ml (adagolás előtt a 4. ciklusban</w:t>
      </w:r>
      <w:r w:rsidR="00C24A1E">
        <w:rPr>
          <w:lang w:val="hu"/>
        </w:rPr>
        <w:t>;</w:t>
      </w:r>
      <w:r w:rsidRPr="002541D3">
        <w:rPr>
          <w:lang w:val="hu"/>
        </w:rPr>
        <w:t xml:space="preserve"> 3 ciklus után)). Az eliminiációs felezési idő mediánja 3 éves és idősebb gyermek</w:t>
      </w:r>
      <w:r w:rsidR="00C24A1E">
        <w:rPr>
          <w:lang w:val="hu"/>
        </w:rPr>
        <w:t xml:space="preserve">- és serdülőkorú </w:t>
      </w:r>
      <w:r w:rsidRPr="002541D3">
        <w:rPr>
          <w:lang w:val="hu"/>
        </w:rPr>
        <w:t>betegeknél 26 nap volt.</w:t>
      </w:r>
    </w:p>
    <w:p w14:paraId="0C33B2CA" w14:textId="77777777" w:rsidR="002541D3" w:rsidRPr="002541D3" w:rsidRDefault="002541D3" w:rsidP="002541D3">
      <w:pPr>
        <w:rPr>
          <w:lang w:val="hu"/>
        </w:rPr>
      </w:pPr>
    </w:p>
    <w:p w14:paraId="365E9F6A" w14:textId="77777777" w:rsidR="002541D3" w:rsidRDefault="002541D3" w:rsidP="002541D3">
      <w:pPr>
        <w:rPr>
          <w:lang w:val="hu"/>
        </w:rPr>
      </w:pPr>
      <w:r w:rsidRPr="002541D3">
        <w:rPr>
          <w:lang w:val="hu"/>
        </w:rPr>
        <w:t>A MabThera DLBCL/BL/BAL/BLL-ben szenvedő gyermek</w:t>
      </w:r>
      <w:r w:rsidR="00C24A1E">
        <w:rPr>
          <w:lang w:val="hu"/>
        </w:rPr>
        <w:t xml:space="preserve">- és serdülőkorú </w:t>
      </w:r>
      <w:r w:rsidRPr="002541D3">
        <w:rPr>
          <w:lang w:val="hu"/>
        </w:rPr>
        <w:t>betegeknél megfigyelt farmakokinetikai jellemzői hasonlóak voltak az NHL-ben szenvedő felnőtt betegeknél megfigyeltekhez.</w:t>
      </w:r>
    </w:p>
    <w:p w14:paraId="6716698A" w14:textId="77777777" w:rsidR="00443E8D" w:rsidRPr="00DF68B7" w:rsidRDefault="00443E8D" w:rsidP="00443E8D">
      <w:pPr>
        <w:rPr>
          <w:szCs w:val="22"/>
          <w:highlight w:val="cyan"/>
          <w:lang w:val="hu" w:eastAsia="en-US"/>
        </w:rPr>
      </w:pPr>
    </w:p>
    <w:p w14:paraId="61DBD0A3" w14:textId="77777777" w:rsidR="00443E8D" w:rsidRPr="00F84BE0" w:rsidRDefault="00443E8D" w:rsidP="00443E8D">
      <w:pPr>
        <w:rPr>
          <w:lang w:val="hu"/>
        </w:rPr>
      </w:pPr>
      <w:r w:rsidRPr="00F84BE0">
        <w:rPr>
          <w:lang w:val="hu"/>
        </w:rPr>
        <w:t>A ≥ 6 hónap</w:t>
      </w:r>
      <w:r w:rsidR="00C24A1E">
        <w:rPr>
          <w:lang w:val="hu"/>
        </w:rPr>
        <w:t>os</w:t>
      </w:r>
      <w:r w:rsidRPr="00F84BE0">
        <w:rPr>
          <w:lang w:val="hu"/>
        </w:rPr>
        <w:t>tól &lt; 3 éves kor</w:t>
      </w:r>
      <w:r w:rsidR="00C24A1E">
        <w:rPr>
          <w:lang w:val="hu"/>
        </w:rPr>
        <w:t>ig terjedő kor</w:t>
      </w:r>
      <w:r w:rsidRPr="00F84BE0">
        <w:rPr>
          <w:lang w:val="hu"/>
        </w:rPr>
        <w:t>csoport</w:t>
      </w:r>
      <w:r w:rsidR="00C24A1E">
        <w:rPr>
          <w:lang w:val="hu"/>
        </w:rPr>
        <w:t xml:space="preserve"> esetén nincs el</w:t>
      </w:r>
      <w:r w:rsidRPr="00F84BE0">
        <w:rPr>
          <w:lang w:val="hu"/>
        </w:rPr>
        <w:t xml:space="preserve">érhető </w:t>
      </w:r>
      <w:r w:rsidRPr="00443E8D">
        <w:rPr>
          <w:lang w:val="hu"/>
        </w:rPr>
        <w:t xml:space="preserve">farmakokinetikai adat, azonban </w:t>
      </w:r>
      <w:r w:rsidR="006E108A">
        <w:rPr>
          <w:lang w:val="hu"/>
        </w:rPr>
        <w:t>a populáció</w:t>
      </w:r>
      <w:r w:rsidR="00C24A1E">
        <w:rPr>
          <w:lang w:val="hu"/>
        </w:rPr>
        <w:t>s</w:t>
      </w:r>
      <w:r w:rsidR="00F84BE0">
        <w:rPr>
          <w:lang w:val="hu"/>
        </w:rPr>
        <w:t xml:space="preserve"> </w:t>
      </w:r>
      <w:r w:rsidR="00F84BE0" w:rsidRPr="00443E8D">
        <w:rPr>
          <w:lang w:val="hu"/>
        </w:rPr>
        <w:t>farmakokinetikai</w:t>
      </w:r>
      <w:r w:rsidR="00F84BE0">
        <w:rPr>
          <w:lang w:val="hu"/>
        </w:rPr>
        <w:t xml:space="preserve"> becslés </w:t>
      </w:r>
      <w:r w:rsidR="00F20F73" w:rsidRPr="00DF68B7">
        <w:rPr>
          <w:lang w:val="hu"/>
        </w:rPr>
        <w:t>azt támasztja alá, hogy a szisztémás expozíció (AUC, C</w:t>
      </w:r>
      <w:r w:rsidR="00F20F73" w:rsidRPr="00DF68B7">
        <w:rPr>
          <w:vertAlign w:val="subscript"/>
          <w:lang w:val="hu"/>
        </w:rPr>
        <w:t>min</w:t>
      </w:r>
      <w:r w:rsidR="00F20F73" w:rsidRPr="00DF68B7">
        <w:rPr>
          <w:lang w:val="hu"/>
        </w:rPr>
        <w:t>) hasonló ebben a korcsoportban, mint a ≥ 3 éves korcsoportban</w:t>
      </w:r>
      <w:r w:rsidR="00660390">
        <w:rPr>
          <w:lang w:val="hu"/>
        </w:rPr>
        <w:t xml:space="preserve"> (</w:t>
      </w:r>
      <w:r w:rsidR="00A7333D">
        <w:rPr>
          <w:lang w:val="hu"/>
        </w:rPr>
        <w:t>24</w:t>
      </w:r>
      <w:r w:rsidR="00660390">
        <w:rPr>
          <w:lang w:val="hu"/>
        </w:rPr>
        <w:t>. táblázat)</w:t>
      </w:r>
      <w:r w:rsidR="00F11C71">
        <w:rPr>
          <w:lang w:val="hu"/>
        </w:rPr>
        <w:t>.</w:t>
      </w:r>
      <w:r w:rsidR="006E108A">
        <w:rPr>
          <w:lang w:val="hu"/>
        </w:rPr>
        <w:t xml:space="preserve"> Az alacsonyabb </w:t>
      </w:r>
      <w:r w:rsidR="00660390">
        <w:rPr>
          <w:lang w:val="hu"/>
        </w:rPr>
        <w:t xml:space="preserve">időbeli </w:t>
      </w:r>
      <w:r w:rsidR="006E108A" w:rsidRPr="001830F2">
        <w:rPr>
          <w:lang w:val="hu-HU"/>
        </w:rPr>
        <w:t>clearance</w:t>
      </w:r>
      <w:r w:rsidR="00660390">
        <w:rPr>
          <w:lang w:val="hu"/>
        </w:rPr>
        <w:t xml:space="preserve"> miatt a </w:t>
      </w:r>
      <w:r w:rsidR="006E108A">
        <w:rPr>
          <w:lang w:val="hu"/>
        </w:rPr>
        <w:t xml:space="preserve">kisebb kiinduló tumormérethez magasabb </w:t>
      </w:r>
      <w:r w:rsidR="00F20F73">
        <w:rPr>
          <w:lang w:val="hu"/>
        </w:rPr>
        <w:t>expozíció</w:t>
      </w:r>
      <w:r w:rsidR="006E108A">
        <w:rPr>
          <w:lang w:val="hu"/>
        </w:rPr>
        <w:t xml:space="preserve"> társul, mindazonáltal a különböző tumorméretek </w:t>
      </w:r>
      <w:r w:rsidR="00F90397">
        <w:rPr>
          <w:lang w:val="hu"/>
        </w:rPr>
        <w:t>hatása a</w:t>
      </w:r>
      <w:r w:rsidR="006E108A">
        <w:rPr>
          <w:lang w:val="hu"/>
        </w:rPr>
        <w:t xml:space="preserve"> szisztémás </w:t>
      </w:r>
      <w:r w:rsidR="00F20F73">
        <w:rPr>
          <w:lang w:val="hu"/>
        </w:rPr>
        <w:t>expozícióra</w:t>
      </w:r>
      <w:r w:rsidR="006E108A">
        <w:rPr>
          <w:lang w:val="hu"/>
        </w:rPr>
        <w:t xml:space="preserve"> abban a</w:t>
      </w:r>
      <w:r w:rsidR="00F20F73">
        <w:rPr>
          <w:lang w:val="hu"/>
        </w:rPr>
        <w:t>z</w:t>
      </w:r>
      <w:r w:rsidR="006E108A">
        <w:rPr>
          <w:lang w:val="hu"/>
        </w:rPr>
        <w:t xml:space="preserve"> </w:t>
      </w:r>
      <w:r w:rsidR="00F20F73">
        <w:rPr>
          <w:lang w:val="hu"/>
        </w:rPr>
        <w:t>expozíciós</w:t>
      </w:r>
      <w:r w:rsidR="006E108A">
        <w:rPr>
          <w:lang w:val="hu"/>
        </w:rPr>
        <w:t xml:space="preserve"> tartományban marad</w:t>
      </w:r>
      <w:r w:rsidR="002C7248">
        <w:rPr>
          <w:lang w:val="hu"/>
        </w:rPr>
        <w:t>t</w:t>
      </w:r>
      <w:r w:rsidR="006E108A">
        <w:rPr>
          <w:lang w:val="hu"/>
        </w:rPr>
        <w:t>, ami hatásos volt és elfogadható biztonságossági profil</w:t>
      </w:r>
      <w:r w:rsidR="00516DED">
        <w:rPr>
          <w:lang w:val="hu"/>
        </w:rPr>
        <w:t>lal rendelkezett</w:t>
      </w:r>
      <w:r w:rsidR="002C7248">
        <w:rPr>
          <w:lang w:val="hu"/>
        </w:rPr>
        <w:t>.</w:t>
      </w:r>
    </w:p>
    <w:p w14:paraId="48DFE092" w14:textId="77777777" w:rsidR="00443E8D" w:rsidRPr="00DF68B7" w:rsidRDefault="00443E8D" w:rsidP="00443E8D">
      <w:pPr>
        <w:rPr>
          <w:szCs w:val="22"/>
          <w:highlight w:val="cyan"/>
          <w:lang w:val="hu" w:eastAsia="en-US"/>
        </w:rPr>
      </w:pPr>
    </w:p>
    <w:p w14:paraId="4FB71555" w14:textId="77777777" w:rsidR="002C7248" w:rsidRPr="002541D3" w:rsidRDefault="00A7333D" w:rsidP="00140082">
      <w:pPr>
        <w:keepNext/>
        <w:keepLines/>
        <w:rPr>
          <w:u w:val="single"/>
          <w:lang w:val="hu-HU"/>
        </w:rPr>
      </w:pPr>
      <w:bookmarkStart w:id="134" w:name="_17dp8vu" w:colFirst="0" w:colLast="0"/>
      <w:bookmarkEnd w:id="134"/>
      <w:r>
        <w:rPr>
          <w:b/>
          <w:szCs w:val="22"/>
          <w:lang w:val="hu" w:eastAsia="en-US"/>
        </w:rPr>
        <w:t>24</w:t>
      </w:r>
      <w:r w:rsidR="00660390" w:rsidRPr="00DF68B7">
        <w:rPr>
          <w:b/>
          <w:szCs w:val="22"/>
          <w:lang w:val="hu" w:eastAsia="en-US"/>
        </w:rPr>
        <w:t>. táblázat</w:t>
      </w:r>
      <w:r w:rsidR="00443E8D" w:rsidRPr="00DF68B7">
        <w:rPr>
          <w:b/>
          <w:szCs w:val="22"/>
          <w:lang w:val="hu" w:eastAsia="en-US"/>
        </w:rPr>
        <w:t xml:space="preserve"> </w:t>
      </w:r>
      <w:r w:rsidR="002C7248" w:rsidRPr="00140082">
        <w:rPr>
          <w:b/>
          <w:szCs w:val="22"/>
          <w:lang w:val="hu" w:eastAsia="en-US"/>
        </w:rPr>
        <w:t>Becsült</w:t>
      </w:r>
      <w:r w:rsidR="002C7248" w:rsidRPr="00A7333D">
        <w:rPr>
          <w:b/>
          <w:szCs w:val="22"/>
          <w:lang w:val="hu" w:eastAsia="en-US"/>
        </w:rPr>
        <w:t xml:space="preserve"> </w:t>
      </w:r>
      <w:r w:rsidR="002C7248" w:rsidRPr="00140082">
        <w:rPr>
          <w:b/>
          <w:lang w:val="hu"/>
        </w:rPr>
        <w:t xml:space="preserve">farmakokinetikai paraméterek </w:t>
      </w:r>
      <w:r w:rsidR="00516DED" w:rsidRPr="00140082">
        <w:rPr>
          <w:b/>
          <w:lang w:val="hu"/>
        </w:rPr>
        <w:t>r</w:t>
      </w:r>
      <w:r w:rsidR="002C7248" w:rsidRPr="00140082">
        <w:rPr>
          <w:b/>
          <w:lang w:val="hu"/>
        </w:rPr>
        <w:t>ituximab adagolási rendet követően DLBCL/BL/BAL/BLL</w:t>
      </w:r>
      <w:r w:rsidR="00516DED" w:rsidRPr="00140082">
        <w:rPr>
          <w:b/>
          <w:lang w:val="hu"/>
        </w:rPr>
        <w:t>-ben szenvedő</w:t>
      </w:r>
      <w:r w:rsidR="002C7248" w:rsidRPr="00140082">
        <w:rPr>
          <w:b/>
          <w:lang w:val="hu"/>
        </w:rPr>
        <w:t xml:space="preserve"> gyermek</w:t>
      </w:r>
      <w:r w:rsidR="00516DED" w:rsidRPr="00140082">
        <w:rPr>
          <w:b/>
          <w:lang w:val="hu"/>
        </w:rPr>
        <w:t>- és serdülő</w:t>
      </w:r>
      <w:r w:rsidR="00F941CC">
        <w:rPr>
          <w:b/>
          <w:lang w:val="hu"/>
        </w:rPr>
        <w:t xml:space="preserve"> </w:t>
      </w:r>
      <w:r w:rsidR="00516DED" w:rsidRPr="00140082">
        <w:rPr>
          <w:b/>
          <w:lang w:val="hu"/>
        </w:rPr>
        <w:t xml:space="preserve">korú </w:t>
      </w:r>
      <w:r w:rsidR="002C7248" w:rsidRPr="00140082">
        <w:rPr>
          <w:b/>
          <w:lang w:val="hu"/>
        </w:rPr>
        <w:t>betegeknél</w:t>
      </w:r>
    </w:p>
    <w:p w14:paraId="3DBA44FB" w14:textId="77777777" w:rsidR="00443E8D" w:rsidRPr="00DF68B7" w:rsidRDefault="00443E8D" w:rsidP="00140082">
      <w:pPr>
        <w:keepNext/>
        <w:keepLines/>
        <w:spacing w:after="120"/>
        <w:jc w:val="both"/>
        <w:rPr>
          <w:b/>
          <w:szCs w:val="22"/>
          <w:highlight w:val="cyan"/>
          <w:lang w:val="hu-HU"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346"/>
        <w:gridCol w:w="2346"/>
        <w:gridCol w:w="2347"/>
      </w:tblGrid>
      <w:tr w:rsidR="00443E8D" w:rsidRPr="00443E8D" w14:paraId="6970ECC9" w14:textId="77777777" w:rsidTr="00516DED">
        <w:trPr>
          <w:trHeight w:val="491"/>
        </w:trPr>
        <w:tc>
          <w:tcPr>
            <w:tcW w:w="2028" w:type="dxa"/>
            <w:vAlign w:val="center"/>
          </w:tcPr>
          <w:p w14:paraId="2DF528A0" w14:textId="77777777" w:rsidR="00443E8D" w:rsidRPr="00443E8D" w:rsidRDefault="00443E8D" w:rsidP="00140082">
            <w:pPr>
              <w:keepNext/>
              <w:keepLines/>
              <w:rPr>
                <w:b/>
                <w:szCs w:val="22"/>
                <w:lang w:val="en-GB" w:eastAsia="en-US"/>
              </w:rPr>
            </w:pPr>
            <w:r w:rsidRPr="00443E8D">
              <w:rPr>
                <w:b/>
                <w:szCs w:val="22"/>
                <w:lang w:val="en-GB" w:eastAsia="en-US"/>
              </w:rPr>
              <w:t>Korcsoport</w:t>
            </w:r>
          </w:p>
        </w:tc>
        <w:tc>
          <w:tcPr>
            <w:tcW w:w="2346" w:type="dxa"/>
            <w:vAlign w:val="center"/>
          </w:tcPr>
          <w:p w14:paraId="31245AFE" w14:textId="77777777" w:rsidR="00443E8D" w:rsidRPr="00443E8D" w:rsidRDefault="00443E8D" w:rsidP="006C71A5">
            <w:pPr>
              <w:keepNext/>
              <w:keepLines/>
              <w:rPr>
                <w:b/>
                <w:szCs w:val="22"/>
                <w:lang w:val="en-GB" w:eastAsia="en-US"/>
              </w:rPr>
            </w:pPr>
            <w:r w:rsidRPr="00443E8D">
              <w:rPr>
                <w:b/>
                <w:szCs w:val="22"/>
                <w:lang w:val="en-GB" w:eastAsia="en-US"/>
              </w:rPr>
              <w:t>≥6 hónap</w:t>
            </w:r>
            <w:r w:rsidR="00516DED">
              <w:rPr>
                <w:b/>
                <w:szCs w:val="22"/>
                <w:lang w:val="en-GB" w:eastAsia="en-US"/>
              </w:rPr>
              <w:t>os</w:t>
            </w:r>
            <w:r w:rsidRPr="00443E8D">
              <w:rPr>
                <w:b/>
                <w:szCs w:val="22"/>
                <w:lang w:val="en-GB" w:eastAsia="en-US"/>
              </w:rPr>
              <w:t>tól &lt;3 év</w:t>
            </w:r>
            <w:r w:rsidR="00516DED">
              <w:rPr>
                <w:b/>
                <w:szCs w:val="22"/>
                <w:lang w:val="en-GB" w:eastAsia="en-US"/>
              </w:rPr>
              <w:t>es</w:t>
            </w:r>
          </w:p>
        </w:tc>
        <w:tc>
          <w:tcPr>
            <w:tcW w:w="2346" w:type="dxa"/>
            <w:vAlign w:val="center"/>
          </w:tcPr>
          <w:p w14:paraId="5AC38615" w14:textId="77777777" w:rsidR="00443E8D" w:rsidRPr="00443E8D" w:rsidRDefault="00443E8D" w:rsidP="006C71A5">
            <w:pPr>
              <w:keepNext/>
              <w:keepLines/>
              <w:rPr>
                <w:b/>
                <w:szCs w:val="22"/>
                <w:lang w:val="en-GB" w:eastAsia="en-US"/>
              </w:rPr>
            </w:pPr>
            <w:r w:rsidRPr="00443E8D">
              <w:rPr>
                <w:b/>
                <w:szCs w:val="22"/>
                <w:lang w:val="en-GB" w:eastAsia="en-US"/>
              </w:rPr>
              <w:t>≥3-tól &lt;12 év</w:t>
            </w:r>
            <w:r w:rsidR="00516DED">
              <w:rPr>
                <w:b/>
                <w:szCs w:val="22"/>
                <w:lang w:val="en-GB" w:eastAsia="en-US"/>
              </w:rPr>
              <w:t>es</w:t>
            </w:r>
          </w:p>
        </w:tc>
        <w:tc>
          <w:tcPr>
            <w:tcW w:w="2347" w:type="dxa"/>
            <w:vAlign w:val="center"/>
          </w:tcPr>
          <w:p w14:paraId="19FBBC3B" w14:textId="77777777" w:rsidR="00443E8D" w:rsidRPr="00443E8D" w:rsidRDefault="00443E8D" w:rsidP="006C71A5">
            <w:pPr>
              <w:keepNext/>
              <w:keepLines/>
              <w:rPr>
                <w:b/>
                <w:szCs w:val="22"/>
                <w:lang w:val="en-GB" w:eastAsia="en-US"/>
              </w:rPr>
            </w:pPr>
            <w:r w:rsidRPr="00443E8D">
              <w:rPr>
                <w:b/>
                <w:szCs w:val="22"/>
                <w:lang w:val="en-GB" w:eastAsia="en-US"/>
              </w:rPr>
              <w:t>≥12-től &lt;18 év</w:t>
            </w:r>
            <w:r w:rsidR="00516DED">
              <w:rPr>
                <w:b/>
                <w:szCs w:val="22"/>
                <w:lang w:val="en-GB" w:eastAsia="en-US"/>
              </w:rPr>
              <w:t>es</w:t>
            </w:r>
          </w:p>
        </w:tc>
      </w:tr>
      <w:tr w:rsidR="00443E8D" w:rsidRPr="00443E8D" w14:paraId="28A85765" w14:textId="77777777" w:rsidTr="00516DED">
        <w:trPr>
          <w:trHeight w:val="397"/>
        </w:trPr>
        <w:tc>
          <w:tcPr>
            <w:tcW w:w="2028" w:type="dxa"/>
            <w:vAlign w:val="center"/>
          </w:tcPr>
          <w:p w14:paraId="2C38D48E" w14:textId="77777777" w:rsidR="00443E8D" w:rsidRPr="00443E8D" w:rsidRDefault="00443E8D" w:rsidP="00140082">
            <w:pPr>
              <w:keepNext/>
              <w:keepLines/>
              <w:rPr>
                <w:szCs w:val="22"/>
                <w:vertAlign w:val="subscript"/>
                <w:lang w:val="en-GB" w:eastAsia="en-US"/>
              </w:rPr>
            </w:pPr>
            <w:r w:rsidRPr="00443E8D">
              <w:rPr>
                <w:szCs w:val="22"/>
                <w:lang w:val="en-GB" w:eastAsia="en-US"/>
              </w:rPr>
              <w:t>C</w:t>
            </w:r>
            <w:r w:rsidRPr="00443E8D">
              <w:rPr>
                <w:szCs w:val="22"/>
                <w:vertAlign w:val="subscript"/>
                <w:lang w:val="en-GB" w:eastAsia="en-US"/>
              </w:rPr>
              <w:t xml:space="preserve">min </w:t>
            </w:r>
            <w:r w:rsidRPr="00443E8D">
              <w:rPr>
                <w:szCs w:val="22"/>
                <w:lang w:val="en-GB" w:eastAsia="en-US"/>
              </w:rPr>
              <w:t>(</w:t>
            </w:r>
            <w:r w:rsidR="00516DED">
              <w:rPr>
                <w:lang w:val="hu"/>
              </w:rPr>
              <w:t>mikrogramm</w:t>
            </w:r>
            <w:r w:rsidRPr="00443E8D">
              <w:rPr>
                <w:szCs w:val="22"/>
                <w:lang w:val="en-GB" w:eastAsia="en-US"/>
              </w:rPr>
              <w:t>/ml)</w:t>
            </w:r>
          </w:p>
        </w:tc>
        <w:tc>
          <w:tcPr>
            <w:tcW w:w="2346" w:type="dxa"/>
            <w:vAlign w:val="center"/>
          </w:tcPr>
          <w:p w14:paraId="1B3F16E4" w14:textId="77777777" w:rsidR="00443E8D" w:rsidRPr="00443E8D" w:rsidRDefault="00443E8D" w:rsidP="00140082">
            <w:pPr>
              <w:keepNext/>
              <w:keepLines/>
              <w:jc w:val="center"/>
              <w:rPr>
                <w:szCs w:val="22"/>
                <w:lang w:val="en-GB" w:eastAsia="en-US"/>
              </w:rPr>
            </w:pPr>
            <w:r w:rsidRPr="00443E8D">
              <w:rPr>
                <w:szCs w:val="22"/>
                <w:lang w:val="en-GB" w:eastAsia="en-US"/>
              </w:rPr>
              <w:t>47,5 (0,01</w:t>
            </w:r>
            <w:r w:rsidR="00D46244" w:rsidRPr="001830F2">
              <w:rPr>
                <w:noProof/>
                <w:lang w:val="hu-HU"/>
              </w:rPr>
              <w:t>–</w:t>
            </w:r>
            <w:r w:rsidRPr="00443E8D">
              <w:rPr>
                <w:szCs w:val="22"/>
                <w:lang w:val="en-GB" w:eastAsia="en-US"/>
              </w:rPr>
              <w:t>179)</w:t>
            </w:r>
          </w:p>
        </w:tc>
        <w:tc>
          <w:tcPr>
            <w:tcW w:w="2346" w:type="dxa"/>
            <w:vAlign w:val="center"/>
          </w:tcPr>
          <w:p w14:paraId="5E5DF15B" w14:textId="77777777" w:rsidR="00443E8D" w:rsidRPr="00443E8D" w:rsidRDefault="00443E8D" w:rsidP="00140082">
            <w:pPr>
              <w:keepNext/>
              <w:keepLines/>
              <w:jc w:val="center"/>
              <w:rPr>
                <w:szCs w:val="22"/>
                <w:lang w:val="en-GB" w:eastAsia="en-US"/>
              </w:rPr>
            </w:pPr>
            <w:r w:rsidRPr="00443E8D">
              <w:rPr>
                <w:szCs w:val="22"/>
                <w:lang w:val="en-GB" w:eastAsia="en-US"/>
              </w:rPr>
              <w:t>51,4 (0,00</w:t>
            </w:r>
            <w:r w:rsidR="00D46244" w:rsidRPr="001830F2">
              <w:rPr>
                <w:noProof/>
                <w:lang w:val="hu-HU"/>
              </w:rPr>
              <w:t>–</w:t>
            </w:r>
            <w:r w:rsidRPr="00443E8D">
              <w:rPr>
                <w:szCs w:val="22"/>
                <w:lang w:val="en-GB" w:eastAsia="en-US"/>
              </w:rPr>
              <w:t>182)</w:t>
            </w:r>
          </w:p>
        </w:tc>
        <w:tc>
          <w:tcPr>
            <w:tcW w:w="2347" w:type="dxa"/>
            <w:vAlign w:val="center"/>
          </w:tcPr>
          <w:p w14:paraId="550129AB" w14:textId="77777777" w:rsidR="00443E8D" w:rsidRPr="00443E8D" w:rsidRDefault="00443E8D" w:rsidP="00140082">
            <w:pPr>
              <w:keepNext/>
              <w:keepLines/>
              <w:jc w:val="center"/>
              <w:rPr>
                <w:szCs w:val="22"/>
                <w:lang w:val="en-GB" w:eastAsia="en-US"/>
              </w:rPr>
            </w:pPr>
            <w:r w:rsidRPr="00443E8D">
              <w:rPr>
                <w:szCs w:val="22"/>
                <w:lang w:val="en-GB" w:eastAsia="en-US"/>
              </w:rPr>
              <w:t>44,1 (0,00</w:t>
            </w:r>
            <w:r w:rsidR="00D46244" w:rsidRPr="001830F2">
              <w:rPr>
                <w:noProof/>
                <w:lang w:val="hu-HU"/>
              </w:rPr>
              <w:t>–</w:t>
            </w:r>
            <w:r w:rsidRPr="00443E8D">
              <w:rPr>
                <w:szCs w:val="22"/>
                <w:lang w:val="en-GB" w:eastAsia="en-US"/>
              </w:rPr>
              <w:t>149)</w:t>
            </w:r>
          </w:p>
        </w:tc>
      </w:tr>
      <w:tr w:rsidR="00443E8D" w:rsidRPr="00443E8D" w14:paraId="17D42133" w14:textId="77777777" w:rsidTr="00516DED">
        <w:trPr>
          <w:trHeight w:val="624"/>
        </w:trPr>
        <w:tc>
          <w:tcPr>
            <w:tcW w:w="2028" w:type="dxa"/>
            <w:vAlign w:val="center"/>
          </w:tcPr>
          <w:p w14:paraId="5D2D8219" w14:textId="77777777" w:rsidR="00443E8D" w:rsidRPr="00443E8D" w:rsidRDefault="00443E8D" w:rsidP="00443E8D">
            <w:pPr>
              <w:rPr>
                <w:szCs w:val="22"/>
                <w:lang w:val="de-DE" w:eastAsia="en-US"/>
              </w:rPr>
            </w:pPr>
            <w:r w:rsidRPr="007B3A21">
              <w:rPr>
                <w:szCs w:val="22"/>
                <w:lang w:val="de-DE" w:eastAsia="en-US"/>
              </w:rPr>
              <w:t>A</w:t>
            </w:r>
            <w:r w:rsidRPr="00443E8D">
              <w:rPr>
                <w:szCs w:val="22"/>
                <w:lang w:val="de-DE" w:eastAsia="en-US"/>
              </w:rPr>
              <w:t>UC</w:t>
            </w:r>
            <w:r w:rsidRPr="00443E8D">
              <w:rPr>
                <w:szCs w:val="22"/>
                <w:vertAlign w:val="subscript"/>
                <w:lang w:val="de-DE" w:eastAsia="en-US"/>
              </w:rPr>
              <w:t>1-4 ciklus</w:t>
            </w:r>
            <w:r w:rsidRPr="00443E8D">
              <w:rPr>
                <w:szCs w:val="22"/>
                <w:lang w:val="de-DE" w:eastAsia="en-US"/>
              </w:rPr>
              <w:t xml:space="preserve"> (</w:t>
            </w:r>
            <w:r w:rsidR="00516DED">
              <w:rPr>
                <w:lang w:val="hu"/>
              </w:rPr>
              <w:t>mikrogramm</w:t>
            </w:r>
            <w:r w:rsidRPr="00443E8D">
              <w:rPr>
                <w:szCs w:val="22"/>
                <w:lang w:val="de-DE" w:eastAsia="en-US"/>
              </w:rPr>
              <w:t>*nap/ml)</w:t>
            </w:r>
          </w:p>
        </w:tc>
        <w:tc>
          <w:tcPr>
            <w:tcW w:w="2346" w:type="dxa"/>
            <w:vAlign w:val="center"/>
          </w:tcPr>
          <w:p w14:paraId="35E4F311" w14:textId="77777777" w:rsidR="00443E8D" w:rsidRPr="00443E8D" w:rsidRDefault="00443E8D" w:rsidP="0099395A">
            <w:pPr>
              <w:jc w:val="center"/>
              <w:rPr>
                <w:szCs w:val="22"/>
                <w:lang w:val="en-GB" w:eastAsia="en-US"/>
              </w:rPr>
            </w:pPr>
            <w:r w:rsidRPr="00443E8D">
              <w:rPr>
                <w:szCs w:val="22"/>
                <w:lang w:val="en-GB" w:eastAsia="en-US"/>
              </w:rPr>
              <w:t>13501 (278</w:t>
            </w:r>
            <w:r w:rsidR="00D46244" w:rsidRPr="001830F2">
              <w:rPr>
                <w:noProof/>
                <w:lang w:val="hu-HU"/>
              </w:rPr>
              <w:t>–</w:t>
            </w:r>
            <w:r w:rsidRPr="00443E8D">
              <w:rPr>
                <w:szCs w:val="22"/>
                <w:lang w:val="en-GB" w:eastAsia="en-US"/>
              </w:rPr>
              <w:t>31070)</w:t>
            </w:r>
          </w:p>
        </w:tc>
        <w:tc>
          <w:tcPr>
            <w:tcW w:w="2346" w:type="dxa"/>
            <w:vAlign w:val="center"/>
          </w:tcPr>
          <w:p w14:paraId="2B4DA1ED" w14:textId="77777777" w:rsidR="00443E8D" w:rsidRPr="00443E8D" w:rsidRDefault="00443E8D" w:rsidP="0099395A">
            <w:pPr>
              <w:jc w:val="center"/>
              <w:rPr>
                <w:szCs w:val="22"/>
                <w:lang w:val="en-GB" w:eastAsia="en-US"/>
              </w:rPr>
            </w:pPr>
            <w:r w:rsidRPr="00443E8D">
              <w:rPr>
                <w:szCs w:val="22"/>
                <w:lang w:val="en-GB" w:eastAsia="en-US"/>
              </w:rPr>
              <w:t>11609 (135</w:t>
            </w:r>
            <w:r w:rsidR="00D46244" w:rsidRPr="001830F2">
              <w:rPr>
                <w:noProof/>
                <w:lang w:val="hu-HU"/>
              </w:rPr>
              <w:t>–</w:t>
            </w:r>
            <w:r w:rsidRPr="00443E8D">
              <w:rPr>
                <w:szCs w:val="22"/>
                <w:lang w:val="en-GB" w:eastAsia="en-US"/>
              </w:rPr>
              <w:t>31157)</w:t>
            </w:r>
          </w:p>
        </w:tc>
        <w:tc>
          <w:tcPr>
            <w:tcW w:w="2347" w:type="dxa"/>
            <w:vAlign w:val="center"/>
          </w:tcPr>
          <w:p w14:paraId="5C49D744" w14:textId="77777777" w:rsidR="00443E8D" w:rsidRPr="00443E8D" w:rsidRDefault="00443E8D" w:rsidP="0099395A">
            <w:pPr>
              <w:jc w:val="center"/>
              <w:rPr>
                <w:szCs w:val="22"/>
                <w:lang w:val="en-GB" w:eastAsia="en-US"/>
              </w:rPr>
            </w:pPr>
            <w:r w:rsidRPr="00443E8D">
              <w:rPr>
                <w:szCs w:val="22"/>
                <w:lang w:val="en-GB" w:eastAsia="en-US"/>
              </w:rPr>
              <w:t>11467 (110</w:t>
            </w:r>
            <w:r w:rsidR="00D46244" w:rsidRPr="001830F2">
              <w:rPr>
                <w:noProof/>
                <w:lang w:val="hu-HU"/>
              </w:rPr>
              <w:t>–</w:t>
            </w:r>
            <w:r w:rsidRPr="00443E8D">
              <w:rPr>
                <w:szCs w:val="22"/>
                <w:lang w:val="en-GB" w:eastAsia="en-US"/>
              </w:rPr>
              <w:t>27066)</w:t>
            </w:r>
          </w:p>
        </w:tc>
      </w:tr>
    </w:tbl>
    <w:p w14:paraId="400A5EAB" w14:textId="77777777" w:rsidR="00443E8D" w:rsidRPr="002D58BF" w:rsidRDefault="00443E8D" w:rsidP="00443E8D">
      <w:pPr>
        <w:spacing w:after="120"/>
        <w:jc w:val="both"/>
        <w:rPr>
          <w:sz w:val="18"/>
          <w:szCs w:val="18"/>
          <w:lang w:val="en-GB" w:eastAsia="en-US"/>
        </w:rPr>
      </w:pPr>
      <w:r w:rsidRPr="00443E8D">
        <w:rPr>
          <w:sz w:val="18"/>
          <w:szCs w:val="18"/>
          <w:lang w:val="en-GB" w:eastAsia="en-US"/>
        </w:rPr>
        <w:t>Az eredmények mediánként vannak feltüntetve (min – max); A C</w:t>
      </w:r>
      <w:r w:rsidRPr="00443E8D">
        <w:rPr>
          <w:sz w:val="18"/>
          <w:szCs w:val="18"/>
          <w:vertAlign w:val="subscript"/>
          <w:lang w:val="en-GB" w:eastAsia="en-US"/>
        </w:rPr>
        <w:t>min</w:t>
      </w:r>
      <w:r w:rsidRPr="00443E8D">
        <w:rPr>
          <w:sz w:val="18"/>
          <w:szCs w:val="18"/>
          <w:lang w:val="en-GB" w:eastAsia="en-US"/>
        </w:rPr>
        <w:t xml:space="preserve"> </w:t>
      </w:r>
      <w:r w:rsidR="00B340FB">
        <w:rPr>
          <w:sz w:val="18"/>
          <w:szCs w:val="18"/>
          <w:lang w:val="en-GB" w:eastAsia="en-US"/>
        </w:rPr>
        <w:t>a 4. ciklus</w:t>
      </w:r>
      <w:r w:rsidRPr="00443E8D">
        <w:rPr>
          <w:sz w:val="18"/>
          <w:szCs w:val="18"/>
          <w:lang w:val="en-GB" w:eastAsia="en-US"/>
        </w:rPr>
        <w:t xml:space="preserve"> adása előtt</w:t>
      </w:r>
      <w:r w:rsidR="00B340FB">
        <w:rPr>
          <w:sz w:val="18"/>
          <w:szCs w:val="18"/>
          <w:lang w:val="en-GB" w:eastAsia="en-US"/>
        </w:rPr>
        <w:t>.</w:t>
      </w:r>
    </w:p>
    <w:p w14:paraId="68DEA85A" w14:textId="77777777" w:rsidR="000E6089" w:rsidRPr="001830F2" w:rsidRDefault="000E6089" w:rsidP="000E6089">
      <w:pPr>
        <w:rPr>
          <w:lang w:val="hu-HU"/>
        </w:rPr>
      </w:pPr>
    </w:p>
    <w:p w14:paraId="40ED638E" w14:textId="77777777" w:rsidR="000E6089" w:rsidRPr="001830F2" w:rsidRDefault="000E6089" w:rsidP="000E6089">
      <w:pPr>
        <w:rPr>
          <w:u w:val="single"/>
          <w:lang w:val="hu-HU"/>
        </w:rPr>
      </w:pPr>
      <w:r w:rsidRPr="001830F2">
        <w:rPr>
          <w:u w:val="single"/>
          <w:lang w:val="hu-HU"/>
        </w:rPr>
        <w:t>Chronicus lymphocytás leukaemia</w:t>
      </w:r>
    </w:p>
    <w:p w14:paraId="6E1116C6" w14:textId="77777777" w:rsidR="000E6089" w:rsidRPr="001830F2" w:rsidRDefault="000E6089" w:rsidP="000E6089">
      <w:pPr>
        <w:rPr>
          <w:u w:val="single"/>
          <w:lang w:val="hu-HU"/>
        </w:rPr>
      </w:pPr>
    </w:p>
    <w:p w14:paraId="20A3A21E" w14:textId="77777777" w:rsidR="000E6089" w:rsidRPr="001830F2" w:rsidRDefault="000E6089" w:rsidP="000E6089">
      <w:pPr>
        <w:rPr>
          <w:lang w:val="hu-HU"/>
        </w:rPr>
      </w:pPr>
      <w:r w:rsidRPr="001830F2">
        <w:rPr>
          <w:lang w:val="hu-HU"/>
        </w:rPr>
        <w:t xml:space="preserve">A </w:t>
      </w:r>
      <w:r w:rsidR="00C06FE1">
        <w:rPr>
          <w:lang w:val="hu-HU"/>
        </w:rPr>
        <w:t>MabThera-t</w:t>
      </w:r>
      <w:r w:rsidR="00C06FE1" w:rsidRPr="001830F2">
        <w:rPr>
          <w:lang w:val="hu-HU"/>
        </w:rPr>
        <w:t xml:space="preserve"> </w:t>
      </w:r>
      <w:r w:rsidRPr="00C268B7">
        <w:rPr>
          <w:lang w:val="hu-HU"/>
        </w:rPr>
        <w:t>intravénás infúzióban alkalmazták 375 mg/m</w:t>
      </w:r>
      <w:r w:rsidRPr="00C268B7">
        <w:rPr>
          <w:szCs w:val="22"/>
          <w:vertAlign w:val="superscript"/>
          <w:lang w:val="hu-HU"/>
        </w:rPr>
        <w:t>2</w:t>
      </w:r>
      <w:r w:rsidRPr="00C268B7">
        <w:rPr>
          <w:lang w:val="hu-HU"/>
        </w:rPr>
        <w:t xml:space="preserve"> </w:t>
      </w:r>
      <w:r w:rsidR="00DA467D">
        <w:rPr>
          <w:noProof/>
          <w:lang w:val="hu-HU"/>
        </w:rPr>
        <w:t>dózis</w:t>
      </w:r>
      <w:r w:rsidRPr="00C268B7">
        <w:rPr>
          <w:lang w:val="hu-HU"/>
        </w:rPr>
        <w:t>ban az első ciklus során, amit 500 mg/m</w:t>
      </w:r>
      <w:r w:rsidRPr="00C268B7">
        <w:rPr>
          <w:szCs w:val="22"/>
          <w:vertAlign w:val="superscript"/>
          <w:lang w:val="hu-HU"/>
        </w:rPr>
        <w:t>2</w:t>
      </w:r>
      <w:r w:rsidRPr="00C268B7">
        <w:rPr>
          <w:lang w:val="hu-HU"/>
        </w:rPr>
        <w:t xml:space="preserve">-re emeltek, és 5 cikluson át ebben a dózisban adták, fludarabinnal és ciklofoszfamiddal kombinálva </w:t>
      </w:r>
      <w:r w:rsidR="00C41429" w:rsidRPr="00C268B7">
        <w:rPr>
          <w:szCs w:val="22"/>
          <w:lang w:val="hu-HU"/>
        </w:rPr>
        <w:t>CLL</w:t>
      </w:r>
      <w:r w:rsidR="00C41429" w:rsidRPr="00C268B7">
        <w:rPr>
          <w:szCs w:val="22"/>
          <w:lang w:val="hu-HU"/>
        </w:rPr>
        <w:noBreakHyphen/>
        <w:t xml:space="preserve">ben </w:t>
      </w:r>
      <w:r w:rsidRPr="00C268B7">
        <w:rPr>
          <w:lang w:val="hu-HU"/>
        </w:rPr>
        <w:t>szenvedő betegek esetében. Az átlag C</w:t>
      </w:r>
      <w:r w:rsidRPr="00C268B7">
        <w:rPr>
          <w:szCs w:val="22"/>
          <w:vertAlign w:val="subscript"/>
          <w:lang w:val="hu-HU"/>
        </w:rPr>
        <w:t xml:space="preserve">max </w:t>
      </w:r>
      <w:r w:rsidRPr="00C268B7">
        <w:rPr>
          <w:szCs w:val="22"/>
          <w:lang w:val="hu-HU"/>
        </w:rPr>
        <w:t>(</w:t>
      </w:r>
      <w:r w:rsidRPr="00C268B7">
        <w:rPr>
          <w:lang w:val="hu-HU"/>
        </w:rPr>
        <w:t>N=15) 408 µg/ml volt (tartomány 97</w:t>
      </w:r>
      <w:r w:rsidR="006C71A5">
        <w:rPr>
          <w:lang w:val="hu-HU"/>
        </w:rPr>
        <w:t>–</w:t>
      </w:r>
      <w:r w:rsidRPr="00C268B7">
        <w:rPr>
          <w:lang w:val="hu-HU"/>
        </w:rPr>
        <w:t>764 µg/ml) az ötödik 500</w:t>
      </w:r>
      <w:r w:rsidRPr="001830F2">
        <w:rPr>
          <w:lang w:val="hu-HU"/>
        </w:rPr>
        <w:t> mg/m</w:t>
      </w:r>
      <w:r w:rsidRPr="001830F2">
        <w:rPr>
          <w:szCs w:val="22"/>
          <w:vertAlign w:val="superscript"/>
          <w:lang w:val="hu-HU"/>
        </w:rPr>
        <w:t>2</w:t>
      </w:r>
      <w:r w:rsidRPr="001830F2">
        <w:rPr>
          <w:szCs w:val="22"/>
          <w:lang w:val="hu-HU"/>
        </w:rPr>
        <w:t>-es infúzió után és az átlag terminális felezési idő 32 nap (tartomány 14</w:t>
      </w:r>
      <w:r w:rsidR="006C71A5">
        <w:rPr>
          <w:szCs w:val="22"/>
          <w:lang w:val="hu-HU"/>
        </w:rPr>
        <w:t>–</w:t>
      </w:r>
      <w:r w:rsidRPr="001830F2">
        <w:rPr>
          <w:szCs w:val="22"/>
          <w:lang w:val="hu-HU"/>
        </w:rPr>
        <w:t xml:space="preserve">62 nap). </w:t>
      </w:r>
    </w:p>
    <w:p w14:paraId="408F19DD" w14:textId="77777777" w:rsidR="000E6089" w:rsidRPr="001830F2" w:rsidRDefault="000E6089" w:rsidP="000E6089">
      <w:pPr>
        <w:rPr>
          <w:lang w:val="hu-HU"/>
        </w:rPr>
      </w:pPr>
    </w:p>
    <w:p w14:paraId="4CDFF945" w14:textId="77777777" w:rsidR="000E6089" w:rsidRPr="001830F2" w:rsidRDefault="000E6089" w:rsidP="000E6089">
      <w:pPr>
        <w:rPr>
          <w:u w:val="single"/>
          <w:lang w:val="hu-HU"/>
        </w:rPr>
      </w:pPr>
      <w:r w:rsidRPr="001830F2">
        <w:rPr>
          <w:u w:val="single"/>
          <w:lang w:val="hu-HU"/>
        </w:rPr>
        <w:t>Rheumatoid arthritis</w:t>
      </w:r>
    </w:p>
    <w:p w14:paraId="476A9891" w14:textId="77777777" w:rsidR="000E6089" w:rsidRPr="001830F2" w:rsidRDefault="000E6089" w:rsidP="000E6089">
      <w:pPr>
        <w:rPr>
          <w:u w:val="single"/>
          <w:lang w:val="hu-HU"/>
        </w:rPr>
      </w:pPr>
    </w:p>
    <w:p w14:paraId="5F6BDDF9" w14:textId="77777777" w:rsidR="000E6089" w:rsidRPr="001830F2" w:rsidRDefault="000E6089" w:rsidP="000E6089">
      <w:pPr>
        <w:rPr>
          <w:lang w:val="hu-HU"/>
        </w:rPr>
      </w:pPr>
      <w:r w:rsidRPr="001830F2">
        <w:rPr>
          <w:lang w:val="hu-HU"/>
        </w:rPr>
        <w:t xml:space="preserve">A két hét különbséggel adott két 1000 mg-os </w:t>
      </w:r>
      <w:r w:rsidR="00C06FE1">
        <w:rPr>
          <w:lang w:val="hu-HU"/>
        </w:rPr>
        <w:t>MabThera</w:t>
      </w:r>
      <w:r w:rsidR="00C06FE1" w:rsidRPr="001830F2">
        <w:rPr>
          <w:lang w:val="hu-HU"/>
        </w:rPr>
        <w:t xml:space="preserve"> </w:t>
      </w:r>
      <w:r w:rsidRPr="001830F2">
        <w:rPr>
          <w:lang w:val="hu-HU"/>
        </w:rPr>
        <w:t>intravénás infúzió után az átlagos terminális felezési idő 20,8 nap (tartomány: 8,58</w:t>
      </w:r>
      <w:r w:rsidR="006C71A5">
        <w:rPr>
          <w:lang w:val="hu-HU"/>
        </w:rPr>
        <w:t>–</w:t>
      </w:r>
      <w:r w:rsidRPr="001830F2">
        <w:rPr>
          <w:lang w:val="hu-HU"/>
        </w:rPr>
        <w:t>35,9 nap), az átlagos szisztémás clearance 0,23 l/nap (tartomány: 0,091-0,67 l/nap) és az átlagos egyensúlyi megoszlási térfogat 4,6 l (tartomány: 1,7</w:t>
      </w:r>
      <w:r w:rsidR="006C71A5">
        <w:rPr>
          <w:lang w:val="hu-HU"/>
        </w:rPr>
        <w:t>–</w:t>
      </w:r>
      <w:r w:rsidRPr="001830F2">
        <w:rPr>
          <w:lang w:val="hu-HU"/>
        </w:rPr>
        <w:t>7,51 l) volt. Ugyanezeknek az adatoknak a populációs farmakokinetikai analízise során hasonló átlagos értékeket kaptak a szisztémás clearance-re és a felezési időre (0,26 l/nap és 20,4 nap) vonatkozóan. A populációs kinetikai analízis kimutatta, hogy a testfel</w:t>
      </w:r>
      <w:r w:rsidR="00D46244">
        <w:rPr>
          <w:lang w:val="hu-HU"/>
        </w:rPr>
        <w:t>szín</w:t>
      </w:r>
      <w:r w:rsidRPr="001830F2">
        <w:rPr>
          <w:lang w:val="hu-HU"/>
        </w:rPr>
        <w:t xml:space="preserve"> (body surface area, BSA) és a nem voltak a legfontosabb kovariánsok, melyek a farmakokinetikai paraméterek inter-individuális változékonyságát magyarázták. A testfelszín szerinti korrekciót követően a férfiaknál nagyobb volt a megoszlási térfogat és a clearance-ük is gyorsabb volt, mint a nőbetegeké. A nemtől függő farmakokinetikai különbségek klinikailag nem jelentősek, ezért dózismódosításra nincs szükség. Vese- vagy májbetegeken nyert farmakokinetikai adatok nem állnak rendelkezésre. </w:t>
      </w:r>
    </w:p>
    <w:p w14:paraId="482F777E" w14:textId="77777777" w:rsidR="000E6089" w:rsidRPr="001830F2" w:rsidRDefault="000E6089" w:rsidP="000E6089">
      <w:pPr>
        <w:rPr>
          <w:lang w:val="hu-HU"/>
        </w:rPr>
      </w:pPr>
    </w:p>
    <w:p w14:paraId="6007F50A" w14:textId="77777777" w:rsidR="000E6089" w:rsidRPr="001830F2" w:rsidRDefault="000E6089" w:rsidP="000E6089">
      <w:pPr>
        <w:rPr>
          <w:szCs w:val="22"/>
          <w:lang w:val="hu-HU"/>
        </w:rPr>
      </w:pPr>
      <w:r w:rsidRPr="001830F2">
        <w:rPr>
          <w:lang w:val="hu-HU"/>
        </w:rPr>
        <w:t xml:space="preserve">A </w:t>
      </w:r>
      <w:r w:rsidRPr="001830F2">
        <w:rPr>
          <w:szCs w:val="22"/>
          <w:lang w:val="hu-HU"/>
        </w:rPr>
        <w:t>rituximab farmakokinetikáját két 500 mg</w:t>
      </w:r>
      <w:r w:rsidRPr="001830F2">
        <w:rPr>
          <w:szCs w:val="22"/>
          <w:lang w:val="hu-HU"/>
        </w:rPr>
        <w:noBreakHyphen/>
        <w:t>os és 1000 mg</w:t>
      </w:r>
      <w:r w:rsidRPr="001830F2">
        <w:rPr>
          <w:szCs w:val="22"/>
          <w:lang w:val="hu-HU"/>
        </w:rPr>
        <w:noBreakHyphen/>
        <w:t xml:space="preserve">os intravénás </w:t>
      </w:r>
      <w:r w:rsidR="00DA467D">
        <w:rPr>
          <w:noProof/>
          <w:lang w:val="hu-HU"/>
        </w:rPr>
        <w:t>dózis</w:t>
      </w:r>
      <w:r w:rsidR="00DA467D" w:rsidRPr="001830F2" w:rsidDel="00DA467D">
        <w:rPr>
          <w:szCs w:val="22"/>
          <w:lang w:val="hu-HU"/>
        </w:rPr>
        <w:t xml:space="preserve"> </w:t>
      </w:r>
      <w:r w:rsidRPr="001830F2">
        <w:rPr>
          <w:szCs w:val="22"/>
          <w:lang w:val="hu-HU"/>
        </w:rPr>
        <w:t>beadását követő 1. és 15. napon értékelték négy vizsgálatban. A vizsgált behatárolt dózistartományban a rituximab farmakokinetikája mindegyik vizsgálatban a dózissal lineárisan változott. Az első infúzió után a szérum</w:t>
      </w:r>
      <w:r w:rsidR="00DA467D">
        <w:rPr>
          <w:szCs w:val="22"/>
          <w:lang w:val="hu-HU"/>
        </w:rPr>
        <w:t>-</w:t>
      </w:r>
      <w:r w:rsidRPr="001830F2">
        <w:rPr>
          <w:szCs w:val="22"/>
          <w:lang w:val="hu-HU"/>
        </w:rPr>
        <w:t>rituximab átlagos C</w:t>
      </w:r>
      <w:r w:rsidRPr="001830F2">
        <w:rPr>
          <w:szCs w:val="22"/>
          <w:vertAlign w:val="subscript"/>
          <w:lang w:val="hu-HU"/>
        </w:rPr>
        <w:t>max</w:t>
      </w:r>
      <w:r w:rsidRPr="001830F2">
        <w:rPr>
          <w:szCs w:val="22"/>
          <w:lang w:val="hu-HU"/>
        </w:rPr>
        <w:noBreakHyphen/>
        <w:t>értéke a 2×500 mg</w:t>
      </w:r>
      <w:r w:rsidRPr="001830F2">
        <w:rPr>
          <w:szCs w:val="22"/>
          <w:lang w:val="hu-HU"/>
        </w:rPr>
        <w:noBreakHyphen/>
        <w:t xml:space="preserve">os </w:t>
      </w:r>
      <w:r w:rsidR="00DA467D">
        <w:rPr>
          <w:noProof/>
          <w:lang w:val="hu-HU"/>
        </w:rPr>
        <w:t>dózis</w:t>
      </w:r>
      <w:r w:rsidRPr="001830F2">
        <w:rPr>
          <w:szCs w:val="22"/>
          <w:lang w:val="hu-HU"/>
        </w:rPr>
        <w:t>nál 157–171 </w:t>
      </w:r>
      <w:r w:rsidRPr="001830F2">
        <w:rPr>
          <w:szCs w:val="22"/>
          <w:lang w:val="hu-HU"/>
        </w:rPr>
        <w:sym w:font="Symbol" w:char="F06D"/>
      </w:r>
      <w:r w:rsidRPr="001830F2">
        <w:rPr>
          <w:szCs w:val="22"/>
          <w:lang w:val="hu-HU"/>
        </w:rPr>
        <w:t xml:space="preserve">g/ml, a 2×1000 mg-os </w:t>
      </w:r>
      <w:r w:rsidR="00DA467D">
        <w:rPr>
          <w:noProof/>
          <w:lang w:val="hu-HU"/>
        </w:rPr>
        <w:t>dózis</w:t>
      </w:r>
      <w:r w:rsidRPr="001830F2">
        <w:rPr>
          <w:szCs w:val="22"/>
          <w:lang w:val="hu-HU"/>
        </w:rPr>
        <w:t>nál pedig 298–341 </w:t>
      </w:r>
      <w:r w:rsidRPr="001830F2">
        <w:sym w:font="Symbol" w:char="F06D"/>
      </w:r>
      <w:r w:rsidRPr="001830F2">
        <w:rPr>
          <w:lang w:val="hu-HU"/>
        </w:rPr>
        <w:t>g</w:t>
      </w:r>
      <w:r w:rsidRPr="001830F2">
        <w:rPr>
          <w:szCs w:val="22"/>
          <w:lang w:val="hu-HU"/>
        </w:rPr>
        <w:t>/ml volt. A második infúzió után az átlagos C</w:t>
      </w:r>
      <w:r w:rsidRPr="001830F2">
        <w:rPr>
          <w:szCs w:val="22"/>
          <w:vertAlign w:val="subscript"/>
          <w:lang w:val="hu-HU"/>
        </w:rPr>
        <w:t xml:space="preserve">max </w:t>
      </w:r>
      <w:r w:rsidRPr="001830F2">
        <w:rPr>
          <w:szCs w:val="22"/>
          <w:lang w:val="hu-HU"/>
        </w:rPr>
        <w:noBreakHyphen/>
        <w:t>érték a 2×500 mg</w:t>
      </w:r>
      <w:r w:rsidRPr="001830F2">
        <w:rPr>
          <w:szCs w:val="22"/>
          <w:lang w:val="hu-HU"/>
        </w:rPr>
        <w:noBreakHyphen/>
        <w:t xml:space="preserve">os </w:t>
      </w:r>
      <w:r w:rsidR="00DA467D">
        <w:rPr>
          <w:noProof/>
          <w:lang w:val="hu-HU"/>
        </w:rPr>
        <w:t>dózis</w:t>
      </w:r>
      <w:r w:rsidRPr="001830F2">
        <w:rPr>
          <w:szCs w:val="22"/>
          <w:lang w:val="hu-HU"/>
        </w:rPr>
        <w:t>nál 183–198 </w:t>
      </w:r>
      <w:r w:rsidRPr="001830F2">
        <w:rPr>
          <w:szCs w:val="22"/>
          <w:lang w:val="hu-HU"/>
        </w:rPr>
        <w:sym w:font="Symbol" w:char="F06D"/>
      </w:r>
      <w:r w:rsidRPr="001830F2">
        <w:rPr>
          <w:szCs w:val="22"/>
          <w:lang w:val="hu-HU"/>
        </w:rPr>
        <w:t>g/ml, a 2×1000 mg</w:t>
      </w:r>
      <w:r w:rsidRPr="001830F2">
        <w:rPr>
          <w:szCs w:val="22"/>
          <w:lang w:val="hu-HU"/>
        </w:rPr>
        <w:noBreakHyphen/>
        <w:t xml:space="preserve">os </w:t>
      </w:r>
      <w:r w:rsidR="00DA467D">
        <w:rPr>
          <w:noProof/>
          <w:lang w:val="hu-HU"/>
        </w:rPr>
        <w:t>dózis</w:t>
      </w:r>
      <w:r w:rsidRPr="001830F2">
        <w:rPr>
          <w:szCs w:val="22"/>
          <w:lang w:val="hu-HU"/>
        </w:rPr>
        <w:t>nál pedig 355</w:t>
      </w:r>
      <w:r w:rsidR="00DA467D">
        <w:rPr>
          <w:szCs w:val="22"/>
          <w:lang w:val="hu-HU"/>
        </w:rPr>
        <w:t>–</w:t>
      </w:r>
      <w:r w:rsidRPr="001830F2">
        <w:rPr>
          <w:szCs w:val="22"/>
          <w:lang w:val="hu-HU"/>
        </w:rPr>
        <w:t>404 </w:t>
      </w:r>
      <w:r w:rsidRPr="001830F2">
        <w:rPr>
          <w:szCs w:val="22"/>
          <w:lang w:val="hu-HU"/>
        </w:rPr>
        <w:sym w:font="Symbol" w:char="F06D"/>
      </w:r>
      <w:r w:rsidRPr="001830F2">
        <w:rPr>
          <w:szCs w:val="22"/>
          <w:lang w:val="hu-HU"/>
        </w:rPr>
        <w:t>g/ml volt. Az átlagos terminális felezési idő 2×500 mg</w:t>
      </w:r>
      <w:r w:rsidRPr="001830F2">
        <w:rPr>
          <w:szCs w:val="22"/>
          <w:lang w:val="hu-HU"/>
        </w:rPr>
        <w:noBreakHyphen/>
        <w:t>os adagnál 15-16 nap, a 2×1000 mg</w:t>
      </w:r>
      <w:r w:rsidRPr="001830F2">
        <w:rPr>
          <w:szCs w:val="22"/>
          <w:lang w:val="hu-HU"/>
        </w:rPr>
        <w:noBreakHyphen/>
        <w:t xml:space="preserve">os </w:t>
      </w:r>
      <w:r w:rsidR="00DA467D">
        <w:rPr>
          <w:noProof/>
          <w:lang w:val="hu-HU"/>
        </w:rPr>
        <w:t>dózis</w:t>
      </w:r>
      <w:r w:rsidRPr="001830F2">
        <w:rPr>
          <w:szCs w:val="22"/>
          <w:lang w:val="hu-HU"/>
        </w:rPr>
        <w:t>nál pedig 17</w:t>
      </w:r>
      <w:r w:rsidR="00DA467D">
        <w:rPr>
          <w:szCs w:val="22"/>
          <w:lang w:val="hu-HU"/>
        </w:rPr>
        <w:t>–</w:t>
      </w:r>
      <w:r w:rsidRPr="001830F2">
        <w:rPr>
          <w:szCs w:val="22"/>
          <w:lang w:val="hu-HU"/>
        </w:rPr>
        <w:t xml:space="preserve">21 nap volt. Mindkét </w:t>
      </w:r>
      <w:r w:rsidR="00DA467D">
        <w:rPr>
          <w:noProof/>
          <w:lang w:val="hu-HU"/>
        </w:rPr>
        <w:t>dózis</w:t>
      </w:r>
      <w:r w:rsidRPr="001830F2">
        <w:rPr>
          <w:szCs w:val="22"/>
          <w:lang w:val="hu-HU"/>
        </w:rPr>
        <w:t>nál az átlagos C</w:t>
      </w:r>
      <w:r w:rsidRPr="001830F2">
        <w:rPr>
          <w:szCs w:val="22"/>
          <w:vertAlign w:val="subscript"/>
          <w:lang w:val="hu-HU"/>
        </w:rPr>
        <w:t xml:space="preserve">max </w:t>
      </w:r>
      <w:r w:rsidRPr="001830F2">
        <w:rPr>
          <w:szCs w:val="22"/>
          <w:lang w:val="hu-HU"/>
        </w:rPr>
        <w:noBreakHyphen/>
        <w:t>érték a második infúzió után 16</w:t>
      </w:r>
      <w:r w:rsidR="00DA467D">
        <w:rPr>
          <w:szCs w:val="22"/>
          <w:lang w:val="hu-HU"/>
        </w:rPr>
        <w:t>–</w:t>
      </w:r>
      <w:r w:rsidRPr="001830F2">
        <w:rPr>
          <w:szCs w:val="22"/>
          <w:lang w:val="hu-HU"/>
        </w:rPr>
        <w:t>19%-kal volt magasabb, mint az első infúzió után.</w:t>
      </w:r>
    </w:p>
    <w:p w14:paraId="2C50596D" w14:textId="77777777" w:rsidR="000E6089" w:rsidRPr="001830F2" w:rsidRDefault="000E6089" w:rsidP="000E6089">
      <w:pPr>
        <w:rPr>
          <w:szCs w:val="22"/>
          <w:lang w:val="hu-HU"/>
        </w:rPr>
      </w:pPr>
    </w:p>
    <w:p w14:paraId="21836771" w14:textId="77777777" w:rsidR="000E6089" w:rsidRPr="001830F2" w:rsidRDefault="000E6089" w:rsidP="000E6089">
      <w:pPr>
        <w:rPr>
          <w:lang w:val="hu-HU"/>
        </w:rPr>
      </w:pPr>
      <w:r w:rsidRPr="001830F2">
        <w:rPr>
          <w:lang w:val="hu-HU"/>
        </w:rPr>
        <w:t xml:space="preserve">A </w:t>
      </w:r>
      <w:r w:rsidRPr="001830F2">
        <w:rPr>
          <w:szCs w:val="22"/>
          <w:lang w:val="hu-HU"/>
        </w:rPr>
        <w:t>rituximab ismételt kezelés során mutatott farmakokinetikáját a második ciklusban két-két 500 mg</w:t>
      </w:r>
      <w:r w:rsidRPr="001830F2">
        <w:rPr>
          <w:szCs w:val="22"/>
          <w:lang w:val="hu-HU"/>
        </w:rPr>
        <w:noBreakHyphen/>
        <w:t>os és 1000 mg</w:t>
      </w:r>
      <w:r w:rsidRPr="001830F2">
        <w:rPr>
          <w:szCs w:val="22"/>
          <w:lang w:val="hu-HU"/>
        </w:rPr>
        <w:noBreakHyphen/>
        <w:t>os intravénás dózis beadását követően értékelték. Az első infúzió után a szérum rituximab átlagos C</w:t>
      </w:r>
      <w:r w:rsidRPr="001830F2">
        <w:rPr>
          <w:szCs w:val="22"/>
          <w:vertAlign w:val="subscript"/>
          <w:lang w:val="hu-HU"/>
        </w:rPr>
        <w:t>max</w:t>
      </w:r>
      <w:r w:rsidRPr="001830F2">
        <w:rPr>
          <w:szCs w:val="22"/>
          <w:lang w:val="hu-HU"/>
        </w:rPr>
        <w:noBreakHyphen/>
        <w:t>értéke a 2×500 mg</w:t>
      </w:r>
      <w:r w:rsidRPr="001830F2">
        <w:rPr>
          <w:szCs w:val="22"/>
          <w:lang w:val="hu-HU"/>
        </w:rPr>
        <w:noBreakHyphen/>
        <w:t xml:space="preserve">os </w:t>
      </w:r>
      <w:r w:rsidR="00DA467D">
        <w:rPr>
          <w:noProof/>
          <w:lang w:val="hu-HU"/>
        </w:rPr>
        <w:t>dózis</w:t>
      </w:r>
      <w:r w:rsidRPr="001830F2">
        <w:rPr>
          <w:szCs w:val="22"/>
          <w:lang w:val="hu-HU"/>
        </w:rPr>
        <w:t>nál 170–175 </w:t>
      </w:r>
      <w:r w:rsidRPr="001830F2">
        <w:rPr>
          <w:szCs w:val="22"/>
          <w:lang w:val="hu-HU"/>
        </w:rPr>
        <w:sym w:font="Symbol" w:char="F06D"/>
      </w:r>
      <w:r w:rsidRPr="001830F2">
        <w:rPr>
          <w:szCs w:val="22"/>
          <w:lang w:val="hu-HU"/>
        </w:rPr>
        <w:t>g/ml, a 2×1000 mg</w:t>
      </w:r>
      <w:r w:rsidRPr="001830F2">
        <w:rPr>
          <w:szCs w:val="22"/>
          <w:lang w:val="hu-HU"/>
        </w:rPr>
        <w:noBreakHyphen/>
        <w:t xml:space="preserve">os </w:t>
      </w:r>
      <w:r w:rsidR="00DA467D">
        <w:rPr>
          <w:noProof/>
          <w:lang w:val="hu-HU"/>
        </w:rPr>
        <w:t>dózis</w:t>
      </w:r>
      <w:r w:rsidRPr="001830F2">
        <w:rPr>
          <w:szCs w:val="22"/>
          <w:lang w:val="hu-HU"/>
        </w:rPr>
        <w:t>nál pedig 317–370 </w:t>
      </w:r>
      <w:r w:rsidRPr="001830F2">
        <w:rPr>
          <w:szCs w:val="22"/>
          <w:lang w:val="hu-HU"/>
        </w:rPr>
        <w:sym w:font="Symbol" w:char="F06D"/>
      </w:r>
      <w:r w:rsidRPr="001830F2">
        <w:rPr>
          <w:szCs w:val="22"/>
          <w:lang w:val="hu-HU"/>
        </w:rPr>
        <w:t>g/ml volt. A második infúzió után az átlagos C</w:t>
      </w:r>
      <w:r w:rsidRPr="001830F2">
        <w:rPr>
          <w:szCs w:val="22"/>
          <w:vertAlign w:val="subscript"/>
          <w:lang w:val="hu-HU"/>
        </w:rPr>
        <w:t>max</w:t>
      </w:r>
      <w:r w:rsidRPr="001830F2">
        <w:rPr>
          <w:szCs w:val="22"/>
          <w:lang w:val="hu-HU"/>
        </w:rPr>
        <w:noBreakHyphen/>
        <w:t>érték a 2×500 mg</w:t>
      </w:r>
      <w:r w:rsidRPr="001830F2">
        <w:rPr>
          <w:szCs w:val="22"/>
          <w:lang w:val="hu-HU"/>
        </w:rPr>
        <w:noBreakHyphen/>
        <w:t xml:space="preserve">os </w:t>
      </w:r>
      <w:r w:rsidR="00DA467D">
        <w:rPr>
          <w:noProof/>
          <w:lang w:val="hu-HU"/>
        </w:rPr>
        <w:t>dózis</w:t>
      </w:r>
      <w:r w:rsidRPr="001830F2">
        <w:rPr>
          <w:szCs w:val="22"/>
          <w:lang w:val="hu-HU"/>
        </w:rPr>
        <w:t>nál 207 </w:t>
      </w:r>
      <w:r w:rsidRPr="001830F2">
        <w:rPr>
          <w:szCs w:val="22"/>
          <w:lang w:val="hu-HU"/>
        </w:rPr>
        <w:sym w:font="Symbol" w:char="F06D"/>
      </w:r>
      <w:r w:rsidRPr="001830F2">
        <w:rPr>
          <w:szCs w:val="22"/>
          <w:lang w:val="hu-HU"/>
        </w:rPr>
        <w:t>g/ml, a 2×1000 mg</w:t>
      </w:r>
      <w:r w:rsidRPr="001830F2">
        <w:rPr>
          <w:szCs w:val="22"/>
          <w:lang w:val="hu-HU"/>
        </w:rPr>
        <w:noBreakHyphen/>
        <w:t xml:space="preserve">os </w:t>
      </w:r>
      <w:r w:rsidR="00DA467D">
        <w:rPr>
          <w:noProof/>
          <w:lang w:val="hu-HU"/>
        </w:rPr>
        <w:t>dózis</w:t>
      </w:r>
      <w:r w:rsidRPr="001830F2">
        <w:rPr>
          <w:szCs w:val="22"/>
          <w:lang w:val="hu-HU"/>
        </w:rPr>
        <w:t>nál pedig 377</w:t>
      </w:r>
      <w:r w:rsidR="00DA467D">
        <w:rPr>
          <w:szCs w:val="22"/>
          <w:lang w:val="hu-HU"/>
        </w:rPr>
        <w:t>–</w:t>
      </w:r>
      <w:r w:rsidRPr="001830F2">
        <w:rPr>
          <w:szCs w:val="22"/>
          <w:lang w:val="hu-HU"/>
        </w:rPr>
        <w:t>386 </w:t>
      </w:r>
      <w:r w:rsidRPr="001830F2">
        <w:rPr>
          <w:szCs w:val="22"/>
          <w:lang w:val="hu-HU"/>
        </w:rPr>
        <w:sym w:font="Symbol" w:char="F06D"/>
      </w:r>
      <w:r w:rsidRPr="001830F2">
        <w:rPr>
          <w:szCs w:val="22"/>
          <w:lang w:val="hu-HU"/>
        </w:rPr>
        <w:t>g/ml volt. Az átlagos terminális felezési idő a második kezelési ciklus második infúziója után a 2×500 mg</w:t>
      </w:r>
      <w:r w:rsidRPr="001830F2">
        <w:rPr>
          <w:szCs w:val="22"/>
          <w:lang w:val="hu-HU"/>
        </w:rPr>
        <w:noBreakHyphen/>
        <w:t xml:space="preserve">os </w:t>
      </w:r>
      <w:r w:rsidR="00DA467D" w:rsidRPr="00DA467D">
        <w:rPr>
          <w:noProof/>
          <w:lang w:val="hu-HU"/>
        </w:rPr>
        <w:t xml:space="preserve"> </w:t>
      </w:r>
      <w:r w:rsidR="00DA467D">
        <w:rPr>
          <w:noProof/>
          <w:lang w:val="hu-HU"/>
        </w:rPr>
        <w:t>dózis</w:t>
      </w:r>
      <w:r w:rsidRPr="001830F2">
        <w:rPr>
          <w:szCs w:val="22"/>
          <w:lang w:val="hu-HU"/>
        </w:rPr>
        <w:t>nál 19 nap, a 2×1000 mg</w:t>
      </w:r>
      <w:r w:rsidRPr="001830F2">
        <w:rPr>
          <w:szCs w:val="22"/>
          <w:lang w:val="hu-HU"/>
        </w:rPr>
        <w:noBreakHyphen/>
        <w:t xml:space="preserve">os </w:t>
      </w:r>
      <w:r w:rsidR="00DA467D">
        <w:rPr>
          <w:noProof/>
          <w:lang w:val="hu-HU"/>
        </w:rPr>
        <w:t>dózis</w:t>
      </w:r>
      <w:r w:rsidRPr="001830F2">
        <w:rPr>
          <w:szCs w:val="22"/>
          <w:lang w:val="hu-HU"/>
        </w:rPr>
        <w:t>nál pedig 21-22 nap volt. A rituximab farmakokinetikai paraméterei a két kezelési ciklus során hasonlóak voltak.</w:t>
      </w:r>
    </w:p>
    <w:p w14:paraId="49242069" w14:textId="77777777" w:rsidR="000E6089" w:rsidRPr="001830F2" w:rsidRDefault="000E6089" w:rsidP="000E6089">
      <w:pPr>
        <w:rPr>
          <w:lang w:val="hu-HU"/>
        </w:rPr>
      </w:pPr>
    </w:p>
    <w:p w14:paraId="09FC2521" w14:textId="77777777" w:rsidR="000E6089" w:rsidRPr="001830F2" w:rsidRDefault="000E6089" w:rsidP="000E6089">
      <w:pPr>
        <w:rPr>
          <w:lang w:val="hu-HU"/>
        </w:rPr>
      </w:pPr>
      <w:r w:rsidRPr="001830F2">
        <w:rPr>
          <w:lang w:val="hu-HU"/>
        </w:rPr>
        <w:t>Az anti-TNF</w:t>
      </w:r>
      <w:r w:rsidR="00DA467D">
        <w:rPr>
          <w:lang w:val="hu-HU"/>
        </w:rPr>
        <w:t>-</w:t>
      </w:r>
      <w:r w:rsidRPr="001830F2">
        <w:rPr>
          <w:lang w:val="hu-HU"/>
        </w:rPr>
        <w:t>kezelésre nem megfelelő módon reagáló betegeknél, ugyanazon adagolási séma után (2</w:t>
      </w:r>
      <w:r w:rsidRPr="001830F2">
        <w:rPr>
          <w:szCs w:val="22"/>
          <w:lang w:val="hu-HU"/>
        </w:rPr>
        <w:t>×</w:t>
      </w:r>
      <w:r w:rsidRPr="001830F2">
        <w:rPr>
          <w:lang w:val="hu-HU"/>
        </w:rPr>
        <w:t xml:space="preserve">1000 mg MabThera intravénásan, </w:t>
      </w:r>
      <w:r w:rsidR="00DA467D">
        <w:rPr>
          <w:lang w:val="hu-HU"/>
        </w:rPr>
        <w:t>két</w:t>
      </w:r>
      <w:r w:rsidRPr="001830F2">
        <w:rPr>
          <w:lang w:val="hu-HU"/>
        </w:rPr>
        <w:t>hetes intervallummal adva), a farmakokinetikai paraméterek hasonlóak voltak, az átlagos maximális szérumkoncentráció 369 µg/ml és az átlagos terminális felezési idő 19,2 nap volt.</w:t>
      </w:r>
    </w:p>
    <w:p w14:paraId="29291352" w14:textId="77777777" w:rsidR="0054355A" w:rsidRPr="00987C4F" w:rsidRDefault="0054355A" w:rsidP="0054355A">
      <w:pPr>
        <w:rPr>
          <w:szCs w:val="22"/>
          <w:lang w:val="hu-HU"/>
        </w:rPr>
      </w:pPr>
    </w:p>
    <w:p w14:paraId="27D6EA56" w14:textId="77777777" w:rsidR="00A428DD" w:rsidRPr="0068386D" w:rsidRDefault="00696607" w:rsidP="00B84D53">
      <w:pPr>
        <w:rPr>
          <w:u w:val="single"/>
          <w:lang w:val="hu-HU"/>
        </w:rPr>
      </w:pPr>
      <w:r>
        <w:rPr>
          <w:u w:val="single"/>
          <w:lang w:val="hu-HU"/>
        </w:rPr>
        <w:t>P</w:t>
      </w:r>
      <w:r w:rsidR="00A428DD" w:rsidRPr="00696607">
        <w:rPr>
          <w:u w:val="single"/>
          <w:lang w:val="hu-HU"/>
        </w:rPr>
        <w:t>olyangiitis</w:t>
      </w:r>
      <w:r>
        <w:rPr>
          <w:u w:val="single"/>
          <w:lang w:val="hu-HU"/>
        </w:rPr>
        <w:t xml:space="preserve"> granulomatosa</w:t>
      </w:r>
      <w:r w:rsidR="00A428DD" w:rsidRPr="0068386D">
        <w:rPr>
          <w:u w:val="single"/>
          <w:lang w:val="hu-HU"/>
        </w:rPr>
        <w:t xml:space="preserve"> </w:t>
      </w:r>
      <w:r w:rsidR="00F15223">
        <w:rPr>
          <w:u w:val="single"/>
          <w:lang w:val="hu-HU"/>
        </w:rPr>
        <w:t xml:space="preserve">(GPA) </w:t>
      </w:r>
      <w:r w:rsidR="00A428DD" w:rsidRPr="0068386D">
        <w:rPr>
          <w:u w:val="single"/>
          <w:lang w:val="hu-HU"/>
        </w:rPr>
        <w:t>és mikroszkóp</w:t>
      </w:r>
      <w:r w:rsidR="004A1AC2">
        <w:rPr>
          <w:u w:val="single"/>
          <w:lang w:val="hu-HU"/>
        </w:rPr>
        <w:t>o</w:t>
      </w:r>
      <w:r w:rsidR="00A428DD" w:rsidRPr="0068386D">
        <w:rPr>
          <w:u w:val="single"/>
          <w:lang w:val="hu-HU"/>
        </w:rPr>
        <w:t>s</w:t>
      </w:r>
      <w:r w:rsidR="00B75036">
        <w:rPr>
          <w:u w:val="single"/>
          <w:lang w:val="hu-HU"/>
        </w:rPr>
        <w:t xml:space="preserve"> </w:t>
      </w:r>
      <w:r w:rsidR="00A428DD" w:rsidRPr="0068386D">
        <w:rPr>
          <w:u w:val="single"/>
          <w:lang w:val="hu-HU"/>
        </w:rPr>
        <w:t>polyangiitis</w:t>
      </w:r>
      <w:r w:rsidR="00F15223">
        <w:rPr>
          <w:u w:val="single"/>
          <w:lang w:val="hu-HU"/>
        </w:rPr>
        <w:t xml:space="preserve"> (MPA)</w:t>
      </w:r>
    </w:p>
    <w:p w14:paraId="7AE8ABE5" w14:textId="77777777" w:rsidR="00A428DD" w:rsidRDefault="00A428DD" w:rsidP="00B84D53">
      <w:pPr>
        <w:rPr>
          <w:lang w:val="hu-HU"/>
        </w:rPr>
      </w:pPr>
    </w:p>
    <w:p w14:paraId="4B177B68" w14:textId="77777777" w:rsidR="006508AD" w:rsidRPr="002E4936" w:rsidRDefault="006508AD" w:rsidP="00404F24">
      <w:pPr>
        <w:keepNext/>
        <w:keepLines/>
        <w:rPr>
          <w:i/>
          <w:szCs w:val="22"/>
          <w:lang w:val="hu"/>
        </w:rPr>
      </w:pPr>
      <w:r w:rsidRPr="002E4936">
        <w:rPr>
          <w:i/>
          <w:szCs w:val="22"/>
          <w:lang w:val="hu"/>
        </w:rPr>
        <w:t>Felnőtt betegek</w:t>
      </w:r>
    </w:p>
    <w:p w14:paraId="5EE63180" w14:textId="77777777" w:rsidR="00A428DD" w:rsidRPr="00DF68B7" w:rsidRDefault="00A428DD" w:rsidP="00DF68B7">
      <w:pPr>
        <w:keepNext/>
        <w:keepLines/>
        <w:rPr>
          <w:noProof/>
          <w:lang w:val="hu"/>
        </w:rPr>
      </w:pPr>
    </w:p>
    <w:p w14:paraId="4005EAD8" w14:textId="77777777" w:rsidR="0054355A" w:rsidRPr="0068386D" w:rsidRDefault="00B84D53" w:rsidP="00B84D53">
      <w:pPr>
        <w:rPr>
          <w:szCs w:val="22"/>
          <w:lang w:val="hu-HU"/>
        </w:rPr>
      </w:pPr>
      <w:r w:rsidRPr="0068386D">
        <w:rPr>
          <w:lang w:val="hu-HU"/>
        </w:rPr>
        <w:t>A 97</w:t>
      </w:r>
      <w:r w:rsidR="003B395D">
        <w:rPr>
          <w:lang w:val="hu-HU"/>
        </w:rPr>
        <w:t>,</w:t>
      </w:r>
      <w:r w:rsidRPr="0068386D">
        <w:rPr>
          <w:lang w:val="hu-HU"/>
        </w:rPr>
        <w:t xml:space="preserve"> </w:t>
      </w:r>
      <w:r w:rsidRPr="00696607">
        <w:rPr>
          <w:lang w:val="hu-HU"/>
        </w:rPr>
        <w:t>polyangiitis</w:t>
      </w:r>
      <w:r w:rsidR="00696607">
        <w:rPr>
          <w:lang w:val="hu-HU"/>
        </w:rPr>
        <w:t xml:space="preserve"> granulomatosá</w:t>
      </w:r>
      <w:r w:rsidR="00696607" w:rsidRPr="00696607">
        <w:rPr>
          <w:lang w:val="hu-HU"/>
        </w:rPr>
        <w:t>b</w:t>
      </w:r>
      <w:r w:rsidR="00696607">
        <w:rPr>
          <w:lang w:val="hu-HU"/>
        </w:rPr>
        <w:t>a</w:t>
      </w:r>
      <w:r w:rsidRPr="00696607">
        <w:rPr>
          <w:lang w:val="hu-HU"/>
        </w:rPr>
        <w:t>n</w:t>
      </w:r>
      <w:r w:rsidRPr="0068386D">
        <w:rPr>
          <w:lang w:val="hu-HU"/>
        </w:rPr>
        <w:t xml:space="preserve"> és mikroszkóp</w:t>
      </w:r>
      <w:r w:rsidR="004A1AC2">
        <w:rPr>
          <w:lang w:val="hu-HU"/>
        </w:rPr>
        <w:t>o</w:t>
      </w:r>
      <w:r w:rsidRPr="0068386D">
        <w:rPr>
          <w:lang w:val="hu-HU"/>
        </w:rPr>
        <w:t>s</w:t>
      </w:r>
      <w:r w:rsidR="00B75036">
        <w:rPr>
          <w:lang w:val="hu-HU"/>
        </w:rPr>
        <w:t xml:space="preserve"> </w:t>
      </w:r>
      <w:r w:rsidRPr="0068386D">
        <w:rPr>
          <w:lang w:val="hu-HU"/>
        </w:rPr>
        <w:t>polyangiitisben szenvedő beteg</w:t>
      </w:r>
      <w:r w:rsidR="003B395D">
        <w:rPr>
          <w:lang w:val="hu-HU"/>
        </w:rPr>
        <w:t>gel</w:t>
      </w:r>
      <w:r w:rsidRPr="0068386D">
        <w:rPr>
          <w:lang w:val="hu-HU"/>
        </w:rPr>
        <w:t xml:space="preserve"> végzett farmakokinetikai analízis alapján</w:t>
      </w:r>
      <w:r w:rsidR="003B395D">
        <w:rPr>
          <w:lang w:val="hu-HU"/>
        </w:rPr>
        <w:t xml:space="preserve"> azoknál</w:t>
      </w:r>
      <w:r w:rsidRPr="0068386D">
        <w:rPr>
          <w:lang w:val="hu-HU"/>
        </w:rPr>
        <w:t>, akik 375 mg/m</w:t>
      </w:r>
      <w:r w:rsidRPr="0068386D">
        <w:rPr>
          <w:vertAlign w:val="superscript"/>
          <w:lang w:val="hu-HU"/>
        </w:rPr>
        <w:t>2</w:t>
      </w:r>
      <w:r w:rsidRPr="0068386D">
        <w:rPr>
          <w:lang w:val="hu-HU"/>
        </w:rPr>
        <w:t xml:space="preserve"> </w:t>
      </w:r>
      <w:r w:rsidR="000C21CA">
        <w:rPr>
          <w:lang w:val="hu-HU"/>
        </w:rPr>
        <w:t>MabThera-t</w:t>
      </w:r>
      <w:r w:rsidR="000C21CA" w:rsidRPr="0068386D">
        <w:rPr>
          <w:lang w:val="hu-HU"/>
        </w:rPr>
        <w:t xml:space="preserve"> </w:t>
      </w:r>
      <w:r w:rsidRPr="0068386D">
        <w:rPr>
          <w:lang w:val="hu-HU"/>
        </w:rPr>
        <w:t xml:space="preserve">kaptak hetente egyszer, összesen négy dózisban, a becsült </w:t>
      </w:r>
      <w:r w:rsidR="003B395D" w:rsidRPr="003B395D">
        <w:rPr>
          <w:lang w:val="hu-HU"/>
        </w:rPr>
        <w:t>medi</w:t>
      </w:r>
      <w:r w:rsidR="003B395D">
        <w:rPr>
          <w:lang w:val="hu-HU"/>
        </w:rPr>
        <w:t>á</w:t>
      </w:r>
      <w:r w:rsidRPr="0068386D">
        <w:rPr>
          <w:lang w:val="hu-HU"/>
        </w:rPr>
        <w:t xml:space="preserve">n eliminációs </w:t>
      </w:r>
      <w:r w:rsidR="00250E64" w:rsidRPr="0068386D">
        <w:rPr>
          <w:lang w:val="hu-HU"/>
        </w:rPr>
        <w:t>felezési idő</w:t>
      </w:r>
      <w:r w:rsidRPr="0068386D">
        <w:rPr>
          <w:lang w:val="hu-HU"/>
        </w:rPr>
        <w:t xml:space="preserve"> 23 nap volt (</w:t>
      </w:r>
      <w:r w:rsidR="00250E64" w:rsidRPr="0068386D">
        <w:rPr>
          <w:lang w:val="hu-HU"/>
        </w:rPr>
        <w:t>tartomány:</w:t>
      </w:r>
      <w:r w:rsidR="003B395D" w:rsidRPr="003B395D">
        <w:rPr>
          <w:lang w:val="hu-HU"/>
        </w:rPr>
        <w:t xml:space="preserve"> </w:t>
      </w:r>
      <w:r w:rsidR="003B395D">
        <w:rPr>
          <w:lang w:val="hu-HU"/>
        </w:rPr>
        <w:t>9</w:t>
      </w:r>
      <w:r w:rsidR="006C71A5">
        <w:rPr>
          <w:lang w:val="hu-HU"/>
        </w:rPr>
        <w:t>–</w:t>
      </w:r>
      <w:r w:rsidRPr="0068386D">
        <w:rPr>
          <w:lang w:val="hu-HU"/>
        </w:rPr>
        <w:t>49 nap).</w:t>
      </w:r>
      <w:r w:rsidR="0054355A" w:rsidRPr="0068386D">
        <w:rPr>
          <w:lang w:val="hu-HU"/>
        </w:rPr>
        <w:t xml:space="preserve"> </w:t>
      </w:r>
      <w:r w:rsidR="00250E64" w:rsidRPr="0068386D">
        <w:rPr>
          <w:lang w:val="hu-HU"/>
        </w:rPr>
        <w:t>A r</w:t>
      </w:r>
      <w:r w:rsidR="0054355A" w:rsidRPr="0068386D">
        <w:rPr>
          <w:lang w:val="hu-HU"/>
        </w:rPr>
        <w:t>ituximab</w:t>
      </w:r>
      <w:r w:rsidR="00250E64" w:rsidRPr="0068386D">
        <w:rPr>
          <w:lang w:val="hu-HU"/>
        </w:rPr>
        <w:t xml:space="preserve"> átlagos clearance</w:t>
      </w:r>
      <w:r w:rsidR="003B395D">
        <w:rPr>
          <w:lang w:val="hu-HU"/>
        </w:rPr>
        <w:noBreakHyphen/>
        <w:t>e</w:t>
      </w:r>
      <w:r w:rsidR="0054355A" w:rsidRPr="0068386D">
        <w:rPr>
          <w:lang w:val="hu-HU"/>
        </w:rPr>
        <w:t xml:space="preserve"> </w:t>
      </w:r>
      <w:r w:rsidR="00250E64" w:rsidRPr="0068386D">
        <w:rPr>
          <w:lang w:val="hu-HU"/>
        </w:rPr>
        <w:t>és megoszlási térfogat</w:t>
      </w:r>
      <w:r w:rsidR="003B395D">
        <w:rPr>
          <w:lang w:val="hu-HU"/>
        </w:rPr>
        <w:t>a</w:t>
      </w:r>
      <w:r w:rsidR="00250E64" w:rsidRPr="0068386D">
        <w:rPr>
          <w:lang w:val="hu-HU"/>
        </w:rPr>
        <w:t xml:space="preserve"> </w:t>
      </w:r>
      <w:r w:rsidR="003B395D">
        <w:rPr>
          <w:lang w:val="hu-HU"/>
        </w:rPr>
        <w:t xml:space="preserve">sorrendben </w:t>
      </w:r>
      <w:r w:rsidR="00250E64" w:rsidRPr="0068386D">
        <w:rPr>
          <w:lang w:val="hu-HU"/>
        </w:rPr>
        <w:t>0,313 l/nap (tartomány: 0,116</w:t>
      </w:r>
      <w:r w:rsidR="006C71A5">
        <w:rPr>
          <w:lang w:val="hu-HU"/>
        </w:rPr>
        <w:t>–</w:t>
      </w:r>
      <w:r w:rsidR="00250E64" w:rsidRPr="0068386D">
        <w:rPr>
          <w:lang w:val="hu-HU"/>
        </w:rPr>
        <w:t>0,726 l/nap) és 4,50 l (tartomány: 2,25</w:t>
      </w:r>
      <w:r w:rsidR="006C71A5">
        <w:rPr>
          <w:lang w:val="hu-HU"/>
        </w:rPr>
        <w:t>–</w:t>
      </w:r>
      <w:r w:rsidR="00250E64" w:rsidRPr="0068386D">
        <w:rPr>
          <w:lang w:val="hu-HU"/>
        </w:rPr>
        <w:t>7,39 l) egyenként</w:t>
      </w:r>
      <w:r w:rsidR="0054355A" w:rsidRPr="0068386D">
        <w:rPr>
          <w:lang w:val="hu-HU"/>
        </w:rPr>
        <w:t xml:space="preserve">. </w:t>
      </w:r>
      <w:r w:rsidR="00D03A96" w:rsidRPr="00DF68B7">
        <w:rPr>
          <w:lang w:val="hu-HU"/>
        </w:rPr>
        <w:t>Az első 180 nap alatt a maximális koncentráció (C</w:t>
      </w:r>
      <w:r w:rsidR="00D03A96" w:rsidRPr="00DF68B7">
        <w:rPr>
          <w:vertAlign w:val="subscript"/>
          <w:lang w:val="hu-HU"/>
        </w:rPr>
        <w:t>max</w:t>
      </w:r>
      <w:r w:rsidR="00D03A96" w:rsidRPr="00DF68B7">
        <w:rPr>
          <w:lang w:val="hu-HU"/>
        </w:rPr>
        <w:t>), a 180. napi minimum koncentráció (C180) és a 180. nap utáni (AUC180) kummulatív görbe alatti terület (medián [tartomány]) 372,6 (252,3</w:t>
      </w:r>
      <w:r w:rsidR="006C71A5">
        <w:rPr>
          <w:lang w:val="hu-HU"/>
        </w:rPr>
        <w:t>–</w:t>
      </w:r>
      <w:r w:rsidR="00D03A96" w:rsidRPr="00DF68B7">
        <w:rPr>
          <w:lang w:val="hu-HU"/>
        </w:rPr>
        <w:t xml:space="preserve">533,5) </w:t>
      </w:r>
      <w:r w:rsidR="00516DED">
        <w:rPr>
          <w:lang w:val="hu"/>
        </w:rPr>
        <w:t>mikrogramm</w:t>
      </w:r>
      <w:r w:rsidR="00D03A96" w:rsidRPr="00DF68B7">
        <w:rPr>
          <w:lang w:val="hu-HU"/>
        </w:rPr>
        <w:t>/ml</w:t>
      </w:r>
      <w:r w:rsidR="00516DED">
        <w:rPr>
          <w:lang w:val="hu-HU"/>
        </w:rPr>
        <w:t>;</w:t>
      </w:r>
      <w:r w:rsidR="00D03A96" w:rsidRPr="00DF68B7">
        <w:rPr>
          <w:lang w:val="hu-HU"/>
        </w:rPr>
        <w:t xml:space="preserve"> 2,1 (0</w:t>
      </w:r>
      <w:r w:rsidR="006C71A5">
        <w:rPr>
          <w:lang w:val="hu-HU"/>
        </w:rPr>
        <w:t>–</w:t>
      </w:r>
      <w:r w:rsidR="00D03A96" w:rsidRPr="00DF68B7">
        <w:rPr>
          <w:lang w:val="hu-HU"/>
        </w:rPr>
        <w:t xml:space="preserve">29,3) </w:t>
      </w:r>
      <w:r w:rsidR="00516DED">
        <w:rPr>
          <w:lang w:val="hu"/>
        </w:rPr>
        <w:t>mikrogramm</w:t>
      </w:r>
      <w:r w:rsidR="00D03A96" w:rsidRPr="00DF68B7">
        <w:rPr>
          <w:lang w:val="hu-HU"/>
        </w:rPr>
        <w:t>/ml és 10302 (3653</w:t>
      </w:r>
      <w:r w:rsidR="006C71A5">
        <w:rPr>
          <w:lang w:val="hu-HU"/>
        </w:rPr>
        <w:t>–</w:t>
      </w:r>
      <w:r w:rsidR="00D03A96" w:rsidRPr="00DF68B7">
        <w:rPr>
          <w:lang w:val="hu-HU"/>
        </w:rPr>
        <w:t xml:space="preserve">21874) </w:t>
      </w:r>
      <w:r w:rsidR="00516DED">
        <w:rPr>
          <w:lang w:val="hu"/>
        </w:rPr>
        <w:t>mikrogramm</w:t>
      </w:r>
      <w:r w:rsidR="00D03A96" w:rsidRPr="00DF68B7">
        <w:rPr>
          <w:lang w:val="hu-HU"/>
        </w:rPr>
        <w:t>/ml*nap voltak.</w:t>
      </w:r>
      <w:r w:rsidR="009175A2" w:rsidRPr="00ED0B8B">
        <w:rPr>
          <w:lang w:val="hu-HU"/>
        </w:rPr>
        <w:t xml:space="preserve"> </w:t>
      </w:r>
      <w:r w:rsidR="009175A2" w:rsidRPr="00DF68B7">
        <w:rPr>
          <w:lang w:val="hu-HU"/>
        </w:rPr>
        <w:t>A GPA-ban és MPA-ban szenvedő</w:t>
      </w:r>
      <w:r w:rsidR="003B395D" w:rsidRPr="003B395D">
        <w:rPr>
          <w:lang w:val="hu-HU"/>
        </w:rPr>
        <w:t xml:space="preserve"> </w:t>
      </w:r>
      <w:r w:rsidR="00516DED" w:rsidRPr="00FD0662">
        <w:rPr>
          <w:lang w:val="hu-HU"/>
        </w:rPr>
        <w:t xml:space="preserve">felnőtt </w:t>
      </w:r>
      <w:r w:rsidR="003B395D" w:rsidRPr="003B395D">
        <w:rPr>
          <w:lang w:val="hu-HU"/>
        </w:rPr>
        <w:t>betegek</w:t>
      </w:r>
      <w:r w:rsidR="003B395D">
        <w:rPr>
          <w:lang w:val="hu-HU"/>
        </w:rPr>
        <w:t>nél</w:t>
      </w:r>
      <w:r w:rsidR="00250E64" w:rsidRPr="0068386D">
        <w:rPr>
          <w:lang w:val="hu-HU"/>
        </w:rPr>
        <w:t xml:space="preserve"> a rituximab farmakokinetikai </w:t>
      </w:r>
      <w:r w:rsidR="00AA060E" w:rsidRPr="0068386D">
        <w:rPr>
          <w:lang w:val="hu-HU"/>
        </w:rPr>
        <w:t>paraméterei a rheumatoid arthritisben szenvedő betegeknél megfigyeltekhez hasonlóak.</w:t>
      </w:r>
    </w:p>
    <w:p w14:paraId="3E0F3729" w14:textId="77777777" w:rsidR="00567FF6" w:rsidRDefault="00567FF6" w:rsidP="00DC126C">
      <w:pPr>
        <w:rPr>
          <w:i/>
          <w:lang w:val="hu-HU"/>
        </w:rPr>
      </w:pPr>
    </w:p>
    <w:p w14:paraId="68C3FFCD" w14:textId="77777777" w:rsidR="00DC126C" w:rsidRPr="00DC126C" w:rsidRDefault="00DC126C" w:rsidP="00DC126C">
      <w:pPr>
        <w:rPr>
          <w:i/>
          <w:szCs w:val="22"/>
          <w:lang w:val="hu-HU"/>
        </w:rPr>
      </w:pPr>
      <w:r w:rsidRPr="0075575C">
        <w:rPr>
          <w:i/>
          <w:lang w:val="hu-HU"/>
        </w:rPr>
        <w:t>Gyermekek és serdülők</w:t>
      </w:r>
    </w:p>
    <w:p w14:paraId="4239487E" w14:textId="77777777" w:rsidR="00DC126C" w:rsidRDefault="00DC126C" w:rsidP="00DC126C">
      <w:pPr>
        <w:keepNext/>
        <w:keepLines/>
        <w:rPr>
          <w:szCs w:val="22"/>
          <w:lang w:val="hu"/>
        </w:rPr>
      </w:pPr>
    </w:p>
    <w:p w14:paraId="2A9EEEA1" w14:textId="77777777" w:rsidR="00074BB5" w:rsidRDefault="0091512D" w:rsidP="00DC126C">
      <w:pPr>
        <w:keepNext/>
        <w:keepLines/>
        <w:rPr>
          <w:noProof/>
          <w:lang w:val="hu"/>
        </w:rPr>
      </w:pPr>
      <w:r w:rsidRPr="00DF68B7">
        <w:rPr>
          <w:szCs w:val="22"/>
          <w:lang w:val="hu"/>
        </w:rPr>
        <w:t xml:space="preserve">A 25 GPA-ban és MPA-ban </w:t>
      </w:r>
      <w:r w:rsidRPr="00DC126C">
        <w:rPr>
          <w:noProof/>
          <w:lang w:val="hu"/>
        </w:rPr>
        <w:t xml:space="preserve">szenvedő </w:t>
      </w:r>
      <w:r w:rsidRPr="00DF68B7">
        <w:rPr>
          <w:szCs w:val="22"/>
          <w:lang w:val="hu"/>
        </w:rPr>
        <w:t>gyermek</w:t>
      </w:r>
      <w:r w:rsidR="0068110B">
        <w:rPr>
          <w:szCs w:val="22"/>
          <w:lang w:val="hu"/>
        </w:rPr>
        <w:t>-</w:t>
      </w:r>
      <w:r w:rsidRPr="00DF68B7">
        <w:rPr>
          <w:szCs w:val="22"/>
          <w:lang w:val="hu"/>
        </w:rPr>
        <w:t xml:space="preserve"> és serdülő</w:t>
      </w:r>
      <w:r w:rsidR="00F941CC">
        <w:rPr>
          <w:szCs w:val="22"/>
          <w:lang w:val="hu"/>
        </w:rPr>
        <w:t xml:space="preserve"> </w:t>
      </w:r>
      <w:r w:rsidR="0068110B">
        <w:rPr>
          <w:szCs w:val="22"/>
          <w:lang w:val="hu"/>
        </w:rPr>
        <w:t xml:space="preserve">korú </w:t>
      </w:r>
      <w:r w:rsidRPr="00DF68B7">
        <w:rPr>
          <w:szCs w:val="22"/>
          <w:lang w:val="hu"/>
        </w:rPr>
        <w:t>(6</w:t>
      </w:r>
      <w:r w:rsidR="006C71A5">
        <w:rPr>
          <w:szCs w:val="22"/>
          <w:lang w:val="hu"/>
        </w:rPr>
        <w:t>–</w:t>
      </w:r>
      <w:r w:rsidRPr="00DF68B7">
        <w:rPr>
          <w:szCs w:val="22"/>
          <w:lang w:val="hu"/>
        </w:rPr>
        <w:t xml:space="preserve">17 éves) </w:t>
      </w:r>
      <w:r w:rsidR="0068110B">
        <w:rPr>
          <w:szCs w:val="22"/>
          <w:lang w:val="hu"/>
        </w:rPr>
        <w:t xml:space="preserve">betegen </w:t>
      </w:r>
      <w:r w:rsidRPr="00DF68B7">
        <w:rPr>
          <w:szCs w:val="22"/>
          <w:lang w:val="hu"/>
        </w:rPr>
        <w:t>végzett</w:t>
      </w:r>
      <w:r w:rsidRPr="00DC126C">
        <w:rPr>
          <w:noProof/>
          <w:lang w:val="hu"/>
        </w:rPr>
        <w:t xml:space="preserve"> </w:t>
      </w:r>
      <w:r w:rsidR="00CE57F7">
        <w:rPr>
          <w:noProof/>
          <w:lang w:val="hu"/>
        </w:rPr>
        <w:t xml:space="preserve">populációs </w:t>
      </w:r>
      <w:r w:rsidRPr="00DC126C">
        <w:rPr>
          <w:noProof/>
          <w:lang w:val="hu"/>
        </w:rPr>
        <w:t xml:space="preserve">farmakokinetikai </w:t>
      </w:r>
      <w:r w:rsidRPr="00DF68B7">
        <w:rPr>
          <w:szCs w:val="22"/>
          <w:lang w:val="hu"/>
        </w:rPr>
        <w:t xml:space="preserve">analízis alapján azoknál, akik </w:t>
      </w:r>
      <w:r w:rsidRPr="00DF68B7">
        <w:rPr>
          <w:lang w:val="hu-HU"/>
        </w:rPr>
        <w:t>375 mg/m</w:t>
      </w:r>
      <w:r w:rsidRPr="00DF68B7">
        <w:rPr>
          <w:vertAlign w:val="superscript"/>
          <w:lang w:val="hu-HU"/>
        </w:rPr>
        <w:t>2</w:t>
      </w:r>
      <w:r w:rsidRPr="00DF68B7">
        <w:rPr>
          <w:lang w:val="hu-HU"/>
        </w:rPr>
        <w:t xml:space="preserve"> MabThera-t kaptak hetente egyszer, összesen négy dózisban, </w:t>
      </w:r>
      <w:r w:rsidR="00DC126C">
        <w:rPr>
          <w:lang w:val="hu-HU"/>
        </w:rPr>
        <w:t xml:space="preserve">a </w:t>
      </w:r>
      <w:r w:rsidRPr="00DF68B7">
        <w:rPr>
          <w:lang w:val="hu-HU"/>
        </w:rPr>
        <w:t>becsült me</w:t>
      </w:r>
      <w:r w:rsidR="0046436B" w:rsidRPr="00DF68B7">
        <w:rPr>
          <w:lang w:val="hu-HU"/>
        </w:rPr>
        <w:t xml:space="preserve">dián </w:t>
      </w:r>
      <w:r w:rsidR="0068110B">
        <w:rPr>
          <w:lang w:val="hu-HU"/>
        </w:rPr>
        <w:t xml:space="preserve">terminális </w:t>
      </w:r>
      <w:r w:rsidR="0046436B" w:rsidRPr="00DF68B7">
        <w:rPr>
          <w:lang w:val="hu-HU"/>
        </w:rPr>
        <w:t>eliminációs felezési idő 22</w:t>
      </w:r>
      <w:r w:rsidRPr="00DF68B7">
        <w:rPr>
          <w:lang w:val="hu-HU"/>
        </w:rPr>
        <w:t xml:space="preserve"> nap volt (tartomány: </w:t>
      </w:r>
      <w:r w:rsidR="0046436B" w:rsidRPr="00DF68B7">
        <w:rPr>
          <w:lang w:val="hu-HU"/>
        </w:rPr>
        <w:t>11</w:t>
      </w:r>
      <w:r w:rsidR="006C71A5">
        <w:rPr>
          <w:lang w:val="hu-HU"/>
        </w:rPr>
        <w:t>–</w:t>
      </w:r>
      <w:r w:rsidRPr="00DF68B7">
        <w:rPr>
          <w:lang w:val="hu-HU"/>
        </w:rPr>
        <w:t>4</w:t>
      </w:r>
      <w:r w:rsidR="0046436B" w:rsidRPr="00DF68B7">
        <w:rPr>
          <w:lang w:val="hu-HU"/>
        </w:rPr>
        <w:t>2</w:t>
      </w:r>
      <w:r w:rsidRPr="00DF68B7">
        <w:rPr>
          <w:lang w:val="hu-HU"/>
        </w:rPr>
        <w:t xml:space="preserve"> nap). A rituximab átlagos clearance</w:t>
      </w:r>
      <w:r w:rsidRPr="00DF68B7">
        <w:rPr>
          <w:lang w:val="hu-HU"/>
        </w:rPr>
        <w:noBreakHyphen/>
        <w:t>e és megos</w:t>
      </w:r>
      <w:r w:rsidR="0046436B" w:rsidRPr="00DF68B7">
        <w:rPr>
          <w:lang w:val="hu-HU"/>
        </w:rPr>
        <w:t>zlási térfogata 0,221</w:t>
      </w:r>
      <w:r w:rsidRPr="00DF68B7">
        <w:rPr>
          <w:lang w:val="hu-HU"/>
        </w:rPr>
        <w:t> l/nap (tartomány: 0,</w:t>
      </w:r>
      <w:r w:rsidR="0046436B" w:rsidRPr="00DF68B7">
        <w:rPr>
          <w:lang w:val="hu-HU"/>
        </w:rPr>
        <w:t>0996</w:t>
      </w:r>
      <w:r w:rsidR="006C71A5">
        <w:rPr>
          <w:lang w:val="hu-HU"/>
        </w:rPr>
        <w:t>–</w:t>
      </w:r>
      <w:r w:rsidRPr="00DF68B7">
        <w:rPr>
          <w:lang w:val="hu-HU"/>
        </w:rPr>
        <w:t>0,</w:t>
      </w:r>
      <w:r w:rsidR="0046436B" w:rsidRPr="00DF68B7">
        <w:rPr>
          <w:lang w:val="hu-HU"/>
        </w:rPr>
        <w:t>381</w:t>
      </w:r>
      <w:r w:rsidRPr="00DF68B7">
        <w:rPr>
          <w:lang w:val="hu-HU"/>
        </w:rPr>
        <w:t xml:space="preserve"> l/nap) és </w:t>
      </w:r>
      <w:r w:rsidR="0046436B" w:rsidRPr="00DF68B7">
        <w:rPr>
          <w:lang w:val="hu-HU"/>
        </w:rPr>
        <w:t>2</w:t>
      </w:r>
      <w:r w:rsidRPr="00DF68B7">
        <w:rPr>
          <w:lang w:val="hu-HU"/>
        </w:rPr>
        <w:t>,</w:t>
      </w:r>
      <w:r w:rsidR="0046436B" w:rsidRPr="00DF68B7">
        <w:rPr>
          <w:lang w:val="hu-HU"/>
        </w:rPr>
        <w:t>27</w:t>
      </w:r>
      <w:r w:rsidRPr="00DF68B7">
        <w:rPr>
          <w:lang w:val="hu-HU"/>
        </w:rPr>
        <w:t xml:space="preserve"> l (tartomány: </w:t>
      </w:r>
      <w:r w:rsidR="0046436B" w:rsidRPr="00DF68B7">
        <w:rPr>
          <w:lang w:val="hu-HU"/>
        </w:rPr>
        <w:t>1,43–3,17</w:t>
      </w:r>
      <w:r w:rsidRPr="00DF68B7">
        <w:rPr>
          <w:lang w:val="hu-HU"/>
        </w:rPr>
        <w:t xml:space="preserve"> l) </w:t>
      </w:r>
      <w:r w:rsidR="00692C67">
        <w:rPr>
          <w:lang w:val="hu-HU"/>
        </w:rPr>
        <w:t>volt</w:t>
      </w:r>
      <w:r w:rsidRPr="00DF68B7">
        <w:rPr>
          <w:lang w:val="hu-HU"/>
        </w:rPr>
        <w:t>. Az első 180 nap alatt a maximális koncentráció (C</w:t>
      </w:r>
      <w:r w:rsidRPr="00DF68B7">
        <w:rPr>
          <w:vertAlign w:val="subscript"/>
          <w:lang w:val="hu-HU"/>
        </w:rPr>
        <w:t>max</w:t>
      </w:r>
      <w:r w:rsidRPr="00DF68B7">
        <w:rPr>
          <w:lang w:val="hu-HU"/>
        </w:rPr>
        <w:t xml:space="preserve">), a 180. napi minimumkoncentráció (C180) és a 180. nap utáni (AUC180) kummulatív görbe alatti terület (medián [tartomány]) </w:t>
      </w:r>
      <w:r w:rsidR="0046436B" w:rsidRPr="00DF68B7">
        <w:rPr>
          <w:szCs w:val="22"/>
          <w:lang w:val="hu-HU"/>
        </w:rPr>
        <w:t>382,8 (270,6</w:t>
      </w:r>
      <w:r w:rsidR="006C71A5">
        <w:rPr>
          <w:szCs w:val="22"/>
          <w:lang w:val="hu-HU"/>
        </w:rPr>
        <w:t>–</w:t>
      </w:r>
      <w:r w:rsidR="0046436B" w:rsidRPr="00DF68B7">
        <w:rPr>
          <w:szCs w:val="22"/>
          <w:lang w:val="hu-HU"/>
        </w:rPr>
        <w:t xml:space="preserve">513,6) </w:t>
      </w:r>
      <w:r w:rsidR="00692C67">
        <w:rPr>
          <w:lang w:val="hu"/>
        </w:rPr>
        <w:t>mikrogramm</w:t>
      </w:r>
      <w:r w:rsidR="0046436B" w:rsidRPr="00DF68B7">
        <w:rPr>
          <w:szCs w:val="22"/>
          <w:lang w:val="hu-HU"/>
        </w:rPr>
        <w:t>/m</w:t>
      </w:r>
      <w:r w:rsidR="00074BB5" w:rsidRPr="00DF68B7">
        <w:rPr>
          <w:szCs w:val="22"/>
          <w:lang w:val="hu-HU"/>
        </w:rPr>
        <w:t>l</w:t>
      </w:r>
      <w:r w:rsidR="00692C67">
        <w:rPr>
          <w:szCs w:val="22"/>
          <w:lang w:val="hu-HU"/>
        </w:rPr>
        <w:t>;</w:t>
      </w:r>
      <w:r w:rsidR="0046436B" w:rsidRPr="00DF68B7">
        <w:rPr>
          <w:szCs w:val="22"/>
          <w:lang w:val="hu-HU"/>
        </w:rPr>
        <w:t xml:space="preserve"> 0,9 (0</w:t>
      </w:r>
      <w:r w:rsidR="006C71A5">
        <w:rPr>
          <w:szCs w:val="22"/>
          <w:lang w:val="hu-HU"/>
        </w:rPr>
        <w:t>–</w:t>
      </w:r>
      <w:r w:rsidR="0046436B" w:rsidRPr="00DF68B7">
        <w:rPr>
          <w:szCs w:val="22"/>
          <w:lang w:val="hu-HU"/>
        </w:rPr>
        <w:t xml:space="preserve">17,7) </w:t>
      </w:r>
      <w:r w:rsidR="00692C67">
        <w:rPr>
          <w:lang w:val="hu"/>
        </w:rPr>
        <w:t>mikrogramm</w:t>
      </w:r>
      <w:r w:rsidR="0046436B" w:rsidRPr="00DF68B7">
        <w:rPr>
          <w:szCs w:val="22"/>
          <w:lang w:val="hu-HU"/>
        </w:rPr>
        <w:t>/m</w:t>
      </w:r>
      <w:r w:rsidR="00074BB5" w:rsidRPr="00DF68B7">
        <w:rPr>
          <w:szCs w:val="22"/>
          <w:lang w:val="hu-HU"/>
        </w:rPr>
        <w:t>l</w:t>
      </w:r>
      <w:r w:rsidR="0046436B" w:rsidRPr="00DF68B7">
        <w:rPr>
          <w:szCs w:val="22"/>
          <w:lang w:val="hu-HU"/>
        </w:rPr>
        <w:t xml:space="preserve"> és 9787 (4838</w:t>
      </w:r>
      <w:r w:rsidR="006C71A5">
        <w:rPr>
          <w:szCs w:val="22"/>
          <w:lang w:val="hu-HU"/>
        </w:rPr>
        <w:t>–</w:t>
      </w:r>
      <w:r w:rsidR="0046436B" w:rsidRPr="00DF68B7">
        <w:rPr>
          <w:szCs w:val="22"/>
          <w:lang w:val="hu-HU"/>
        </w:rPr>
        <w:t xml:space="preserve">20446) </w:t>
      </w:r>
      <w:r w:rsidR="00692C67">
        <w:rPr>
          <w:lang w:val="hu"/>
        </w:rPr>
        <w:t>mikrogramm</w:t>
      </w:r>
      <w:r w:rsidR="0046436B" w:rsidRPr="00DF68B7">
        <w:rPr>
          <w:szCs w:val="22"/>
          <w:lang w:val="hu-HU"/>
        </w:rPr>
        <w:t>/ml</w:t>
      </w:r>
      <w:r w:rsidR="006C71A5">
        <w:rPr>
          <w:szCs w:val="22"/>
          <w:lang w:val="hu-HU"/>
        </w:rPr>
        <w:t>×</w:t>
      </w:r>
      <w:r w:rsidR="0046436B" w:rsidRPr="00DF68B7">
        <w:rPr>
          <w:szCs w:val="22"/>
          <w:lang w:val="hu-HU"/>
        </w:rPr>
        <w:t>nap</w:t>
      </w:r>
      <w:r w:rsidRPr="00DF68B7">
        <w:rPr>
          <w:lang w:val="hu-HU"/>
        </w:rPr>
        <w:t xml:space="preserve"> voltak.</w:t>
      </w:r>
      <w:r w:rsidR="00074BB5" w:rsidRPr="00DF68B7">
        <w:rPr>
          <w:szCs w:val="22"/>
          <w:lang w:val="hu"/>
        </w:rPr>
        <w:t xml:space="preserve"> </w:t>
      </w:r>
      <w:r w:rsidR="00074BB5" w:rsidRPr="00DF68B7">
        <w:rPr>
          <w:lang w:val="hu"/>
        </w:rPr>
        <w:t>A rituximab farmakokinetikai paraméterei GPA-ban vagy MPA-ban szenvedő gyermekek és serdülők körében hasonlóak voltak a GPA-ban vagy MPA-ban szenvedő felnőtteknél megfigyeltekhez, miután figyelembe vették a testfelszínnek a clearance és az eloszlási térfogat paraméterekre gyakorolt hatását</w:t>
      </w:r>
      <w:r w:rsidR="00074BB5" w:rsidRPr="00DC126C">
        <w:rPr>
          <w:noProof/>
          <w:lang w:val="hu"/>
        </w:rPr>
        <w:t>.</w:t>
      </w:r>
    </w:p>
    <w:p w14:paraId="2E355CB3" w14:textId="77777777" w:rsidR="00CE57F7" w:rsidRDefault="00CE57F7" w:rsidP="00DC126C">
      <w:pPr>
        <w:keepNext/>
        <w:keepLines/>
        <w:rPr>
          <w:noProof/>
          <w:lang w:val="hu"/>
        </w:rPr>
      </w:pPr>
    </w:p>
    <w:p w14:paraId="5031FA12" w14:textId="77777777" w:rsidR="00CE57F7" w:rsidRPr="009F4FE5" w:rsidRDefault="00CE57F7" w:rsidP="00CE57F7">
      <w:pPr>
        <w:outlineLvl w:val="0"/>
        <w:rPr>
          <w:szCs w:val="22"/>
          <w:u w:val="single"/>
          <w:lang w:val="hu-HU"/>
        </w:rPr>
      </w:pPr>
      <w:r w:rsidRPr="009F4FE5">
        <w:rPr>
          <w:szCs w:val="22"/>
          <w:u w:val="single"/>
          <w:lang w:val="hu-HU"/>
        </w:rPr>
        <w:t>Pemphigus vulgaris</w:t>
      </w:r>
    </w:p>
    <w:p w14:paraId="2853637A" w14:textId="77777777" w:rsidR="00CE57F7" w:rsidRPr="009F4FE5" w:rsidRDefault="00CE57F7" w:rsidP="00CE57F7">
      <w:pPr>
        <w:outlineLvl w:val="0"/>
        <w:rPr>
          <w:lang w:val="hu-HU"/>
        </w:rPr>
      </w:pPr>
    </w:p>
    <w:p w14:paraId="221BF81E" w14:textId="77777777" w:rsidR="00CE57F7" w:rsidRDefault="00CE57F7" w:rsidP="00CE57F7">
      <w:pPr>
        <w:outlineLvl w:val="0"/>
        <w:rPr>
          <w:lang w:val="hu-HU"/>
        </w:rPr>
      </w:pPr>
      <w:r w:rsidRPr="009F4FE5">
        <w:rPr>
          <w:lang w:val="hu-HU"/>
        </w:rPr>
        <w:t>Az 1., 15., 168. és 182.</w:t>
      </w:r>
      <w:r>
        <w:rPr>
          <w:lang w:val="hu-HU"/>
        </w:rPr>
        <w:t> </w:t>
      </w:r>
      <w:r w:rsidRPr="009F4FE5">
        <w:rPr>
          <w:lang w:val="hu-HU"/>
        </w:rPr>
        <w:t>napon MabThera 1000</w:t>
      </w:r>
      <w:r>
        <w:rPr>
          <w:lang w:val="hu-HU"/>
        </w:rPr>
        <w:t> </w:t>
      </w:r>
      <w:r w:rsidRPr="009F4FE5">
        <w:rPr>
          <w:lang w:val="hu-HU"/>
        </w:rPr>
        <w:t>mg</w:t>
      </w:r>
      <w:r>
        <w:rPr>
          <w:lang w:val="hu-HU"/>
        </w:rPr>
        <w:noBreakHyphen/>
        <w:t>m</w:t>
      </w:r>
      <w:r w:rsidRPr="009F4FE5">
        <w:rPr>
          <w:lang w:val="hu-HU"/>
        </w:rPr>
        <w:t xml:space="preserve">al kezelt PV-ben szenvedő </w:t>
      </w:r>
      <w:r w:rsidRPr="00884BB5">
        <w:rPr>
          <w:lang w:val="hu-HU"/>
        </w:rPr>
        <w:t xml:space="preserve">felnőtt </w:t>
      </w:r>
      <w:r w:rsidRPr="009F4FE5">
        <w:rPr>
          <w:lang w:val="hu-HU"/>
        </w:rPr>
        <w:t>betegek fa</w:t>
      </w:r>
      <w:r w:rsidRPr="00A4411D">
        <w:rPr>
          <w:lang w:val="hu-HU"/>
        </w:rPr>
        <w:t>rmakokinetikai paramétereit a 2</w:t>
      </w:r>
      <w:r>
        <w:rPr>
          <w:lang w:val="hu-HU"/>
        </w:rPr>
        <w:t>5</w:t>
      </w:r>
      <w:r w:rsidRPr="009F4FE5">
        <w:rPr>
          <w:lang w:val="hu-HU"/>
        </w:rPr>
        <w:t>. táblázat foglalja össze.</w:t>
      </w:r>
    </w:p>
    <w:p w14:paraId="260A649A" w14:textId="77777777" w:rsidR="00CE57F7" w:rsidRPr="009F4FE5" w:rsidRDefault="00CE57F7" w:rsidP="00CE57F7">
      <w:pPr>
        <w:outlineLvl w:val="0"/>
        <w:rPr>
          <w:lang w:val="hu-HU"/>
        </w:rPr>
      </w:pPr>
    </w:p>
    <w:p w14:paraId="77C22948" w14:textId="77777777" w:rsidR="00CE57F7" w:rsidRDefault="00CE57F7" w:rsidP="00994953">
      <w:pPr>
        <w:keepNext/>
        <w:keepLines/>
        <w:ind w:left="1120" w:hanging="1120"/>
        <w:rPr>
          <w:b/>
          <w:lang w:val="hu-HU"/>
        </w:rPr>
      </w:pPr>
      <w:r w:rsidRPr="00A4411D">
        <w:rPr>
          <w:b/>
          <w:lang w:val="hu-HU"/>
        </w:rPr>
        <w:t>2</w:t>
      </w:r>
      <w:r>
        <w:rPr>
          <w:b/>
          <w:lang w:val="hu-HU"/>
        </w:rPr>
        <w:t>5</w:t>
      </w:r>
      <w:r w:rsidRPr="009F4FE5">
        <w:rPr>
          <w:b/>
          <w:lang w:val="hu-HU"/>
        </w:rPr>
        <w:t>.</w:t>
      </w:r>
      <w:r>
        <w:rPr>
          <w:b/>
          <w:lang w:val="hu-HU"/>
        </w:rPr>
        <w:t> </w:t>
      </w:r>
      <w:r w:rsidRPr="009F4FE5">
        <w:rPr>
          <w:b/>
          <w:lang w:val="hu-HU"/>
        </w:rPr>
        <w:t xml:space="preserve">táblázat </w:t>
      </w:r>
      <w:r w:rsidRPr="009F4FE5">
        <w:rPr>
          <w:b/>
          <w:lang w:val="hu-HU"/>
        </w:rPr>
        <w:tab/>
      </w:r>
      <w:r>
        <w:rPr>
          <w:b/>
          <w:lang w:val="hu-HU"/>
        </w:rPr>
        <w:t>Populációs farmakokinetikai paraméterek a PV 2. vizsgálatban PV-ben szenvedő felnőtt betegeknél</w:t>
      </w:r>
    </w:p>
    <w:p w14:paraId="6EB697FA" w14:textId="77777777" w:rsidR="00CE57F7" w:rsidRPr="009F4FE5" w:rsidRDefault="00CE57F7" w:rsidP="00994953">
      <w:pPr>
        <w:keepNext/>
        <w:keepLines/>
        <w:ind w:left="1120" w:hanging="1120"/>
        <w:rPr>
          <w:b/>
          <w:lang w:val="hu-HU"/>
        </w:rPr>
      </w:pPr>
    </w:p>
    <w:tbl>
      <w:tblPr>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977"/>
        <w:gridCol w:w="2265"/>
      </w:tblGrid>
      <w:tr w:rsidR="00CE57F7" w14:paraId="7ADA12F8" w14:textId="77777777" w:rsidTr="00865837">
        <w:trPr>
          <w:trHeight w:val="440"/>
        </w:trPr>
        <w:tc>
          <w:tcPr>
            <w:tcW w:w="2943" w:type="dxa"/>
          </w:tcPr>
          <w:p w14:paraId="6DF15684" w14:textId="77777777" w:rsidR="00CE57F7" w:rsidRPr="008F4EFB" w:rsidRDefault="00CE57F7" w:rsidP="00994953">
            <w:pPr>
              <w:keepNext/>
              <w:keepLines/>
              <w:jc w:val="center"/>
              <w:rPr>
                <w:sz w:val="24"/>
                <w:lang w:val="en-GB"/>
              </w:rPr>
            </w:pPr>
            <w:r w:rsidRPr="008F4EFB">
              <w:rPr>
                <w:lang w:val="en-GB"/>
              </w:rPr>
              <w:t>Paraméter</w:t>
            </w:r>
          </w:p>
        </w:tc>
        <w:tc>
          <w:tcPr>
            <w:tcW w:w="5242" w:type="dxa"/>
            <w:gridSpan w:val="2"/>
          </w:tcPr>
          <w:p w14:paraId="5E90FA2A" w14:textId="77777777" w:rsidR="00CE57F7" w:rsidRPr="008F4EFB" w:rsidRDefault="00CE57F7" w:rsidP="00994953">
            <w:pPr>
              <w:keepNext/>
              <w:keepLines/>
              <w:jc w:val="center"/>
              <w:rPr>
                <w:sz w:val="24"/>
                <w:lang w:val="en-GB"/>
              </w:rPr>
            </w:pPr>
            <w:r w:rsidRPr="008F4EFB">
              <w:rPr>
                <w:lang w:val="en-GB"/>
              </w:rPr>
              <w:t>Infúziós ciklus</w:t>
            </w:r>
          </w:p>
        </w:tc>
      </w:tr>
      <w:tr w:rsidR="00CE57F7" w14:paraId="6225F6AA" w14:textId="77777777" w:rsidTr="00865837">
        <w:trPr>
          <w:trHeight w:val="972"/>
        </w:trPr>
        <w:tc>
          <w:tcPr>
            <w:tcW w:w="2943" w:type="dxa"/>
          </w:tcPr>
          <w:p w14:paraId="1B169BA6" w14:textId="77777777" w:rsidR="00CE57F7" w:rsidRPr="008F4EFB" w:rsidRDefault="00CE57F7" w:rsidP="00994953">
            <w:pPr>
              <w:keepNext/>
              <w:keepLines/>
              <w:jc w:val="center"/>
              <w:rPr>
                <w:sz w:val="24"/>
                <w:lang w:val="en-GB"/>
              </w:rPr>
            </w:pPr>
          </w:p>
        </w:tc>
        <w:tc>
          <w:tcPr>
            <w:tcW w:w="2977" w:type="dxa"/>
          </w:tcPr>
          <w:p w14:paraId="4D5DE3FB" w14:textId="77777777" w:rsidR="00CE57F7" w:rsidRPr="008F4EFB" w:rsidRDefault="00CE57F7" w:rsidP="00994953">
            <w:pPr>
              <w:keepNext/>
              <w:keepLines/>
              <w:jc w:val="center"/>
              <w:rPr>
                <w:sz w:val="24"/>
                <w:lang w:val="en-GB"/>
              </w:rPr>
            </w:pPr>
            <w:r w:rsidRPr="008F4EFB">
              <w:rPr>
                <w:lang w:val="en-GB"/>
              </w:rPr>
              <w:t>1000</w:t>
            </w:r>
            <w:r>
              <w:rPr>
                <w:lang w:val="en-GB"/>
              </w:rPr>
              <w:t> </w:t>
            </w:r>
            <w:r w:rsidRPr="008F4EFB">
              <w:rPr>
                <w:lang w:val="en-GB"/>
              </w:rPr>
              <w:t>mg-os 1. ciklus</w:t>
            </w:r>
          </w:p>
          <w:p w14:paraId="25FFE243" w14:textId="77777777" w:rsidR="00CE57F7" w:rsidRPr="008F4EFB" w:rsidRDefault="00CE57F7" w:rsidP="00994953">
            <w:pPr>
              <w:keepNext/>
              <w:keepLines/>
              <w:numPr>
                <w:ilvl w:val="0"/>
                <w:numId w:val="14"/>
              </w:numPr>
              <w:jc w:val="center"/>
              <w:rPr>
                <w:sz w:val="24"/>
                <w:lang w:val="en-GB"/>
              </w:rPr>
            </w:pPr>
            <w:r w:rsidRPr="008F4EFB">
              <w:rPr>
                <w:lang w:val="en-GB"/>
              </w:rPr>
              <w:t>és 15. nap</w:t>
            </w:r>
          </w:p>
          <w:p w14:paraId="6497E227" w14:textId="77777777" w:rsidR="00CE57F7" w:rsidRPr="008F4EFB" w:rsidRDefault="00CE57F7" w:rsidP="00994953">
            <w:pPr>
              <w:keepNext/>
              <w:keepLines/>
              <w:jc w:val="center"/>
              <w:rPr>
                <w:sz w:val="24"/>
                <w:lang w:val="en-GB"/>
              </w:rPr>
            </w:pPr>
            <w:r w:rsidRPr="008F4EFB">
              <w:rPr>
                <w:lang w:val="en-GB"/>
              </w:rPr>
              <w:t>N=67</w:t>
            </w:r>
          </w:p>
        </w:tc>
        <w:tc>
          <w:tcPr>
            <w:tcW w:w="2265" w:type="dxa"/>
          </w:tcPr>
          <w:p w14:paraId="31CBECC0" w14:textId="77777777" w:rsidR="00CE57F7" w:rsidRPr="008F4EFB" w:rsidRDefault="00CE57F7" w:rsidP="00994953">
            <w:pPr>
              <w:keepNext/>
              <w:keepLines/>
              <w:jc w:val="center"/>
              <w:rPr>
                <w:sz w:val="24"/>
                <w:lang w:val="en-GB"/>
              </w:rPr>
            </w:pPr>
            <w:r w:rsidRPr="008F4EFB">
              <w:rPr>
                <w:lang w:val="en-GB"/>
              </w:rPr>
              <w:t>1000</w:t>
            </w:r>
            <w:r>
              <w:rPr>
                <w:lang w:val="en-GB"/>
              </w:rPr>
              <w:t> </w:t>
            </w:r>
            <w:r w:rsidRPr="008F4EFB">
              <w:rPr>
                <w:lang w:val="en-GB"/>
              </w:rPr>
              <w:t>mg-os 2. ciklus 168. és 182. nap</w:t>
            </w:r>
          </w:p>
          <w:p w14:paraId="774661E1" w14:textId="77777777" w:rsidR="00CE57F7" w:rsidRPr="008F4EFB" w:rsidRDefault="00CE57F7" w:rsidP="00994953">
            <w:pPr>
              <w:keepNext/>
              <w:keepLines/>
              <w:jc w:val="center"/>
              <w:rPr>
                <w:lang w:val="en-GB"/>
              </w:rPr>
            </w:pPr>
            <w:r w:rsidRPr="008F4EFB">
              <w:rPr>
                <w:lang w:val="en-GB"/>
              </w:rPr>
              <w:t>N=67</w:t>
            </w:r>
          </w:p>
        </w:tc>
      </w:tr>
      <w:tr w:rsidR="00CE57F7" w14:paraId="29221CC7" w14:textId="77777777" w:rsidTr="00865837">
        <w:trPr>
          <w:trHeight w:val="561"/>
        </w:trPr>
        <w:tc>
          <w:tcPr>
            <w:tcW w:w="2943" w:type="dxa"/>
          </w:tcPr>
          <w:p w14:paraId="6574B065" w14:textId="77777777" w:rsidR="00CE57F7" w:rsidRPr="008F4EFB" w:rsidRDefault="00CE57F7" w:rsidP="00865837">
            <w:pPr>
              <w:jc w:val="center"/>
              <w:rPr>
                <w:sz w:val="24"/>
                <w:lang w:val="en-GB"/>
              </w:rPr>
            </w:pPr>
            <w:r w:rsidRPr="008F4EFB">
              <w:rPr>
                <w:lang w:val="hu-HU"/>
              </w:rPr>
              <w:t>Terminális felezési idő</w:t>
            </w:r>
            <w:r w:rsidRPr="008F4EFB">
              <w:rPr>
                <w:lang w:val="en-GB"/>
              </w:rPr>
              <w:t xml:space="preserve"> (nap)</w:t>
            </w:r>
          </w:p>
          <w:p w14:paraId="48A00E53" w14:textId="77777777" w:rsidR="00CE57F7" w:rsidRPr="008F4EFB" w:rsidRDefault="00CE57F7" w:rsidP="00865837">
            <w:pPr>
              <w:jc w:val="center"/>
              <w:rPr>
                <w:sz w:val="24"/>
                <w:lang w:val="en-GB"/>
              </w:rPr>
            </w:pPr>
            <w:r w:rsidRPr="008F4EFB">
              <w:rPr>
                <w:lang w:val="en-GB"/>
              </w:rPr>
              <w:t>Medián</w:t>
            </w:r>
          </w:p>
          <w:p w14:paraId="3F5254C1" w14:textId="77777777" w:rsidR="00CE57F7" w:rsidRPr="008F4EFB" w:rsidRDefault="00CE57F7" w:rsidP="00865837">
            <w:pPr>
              <w:jc w:val="center"/>
              <w:rPr>
                <w:sz w:val="24"/>
                <w:lang w:val="en-GB"/>
              </w:rPr>
            </w:pPr>
            <w:r w:rsidRPr="008F4EFB">
              <w:rPr>
                <w:lang w:val="en-GB"/>
              </w:rPr>
              <w:t>(Tartomány)</w:t>
            </w:r>
          </w:p>
        </w:tc>
        <w:tc>
          <w:tcPr>
            <w:tcW w:w="2977" w:type="dxa"/>
          </w:tcPr>
          <w:p w14:paraId="548A3858" w14:textId="77777777" w:rsidR="00CE57F7" w:rsidRPr="008F4EFB" w:rsidRDefault="00CE57F7" w:rsidP="00865837">
            <w:pPr>
              <w:jc w:val="center"/>
              <w:rPr>
                <w:sz w:val="24"/>
                <w:lang w:val="en-GB"/>
              </w:rPr>
            </w:pPr>
          </w:p>
          <w:p w14:paraId="55A065B4" w14:textId="77777777" w:rsidR="00CE57F7" w:rsidRPr="008F4EFB" w:rsidRDefault="00CE57F7" w:rsidP="00865837">
            <w:pPr>
              <w:jc w:val="center"/>
              <w:rPr>
                <w:sz w:val="24"/>
                <w:lang w:val="en-GB"/>
              </w:rPr>
            </w:pPr>
            <w:r w:rsidRPr="008F4EFB">
              <w:rPr>
                <w:lang w:val="en-GB"/>
              </w:rPr>
              <w:t>21,0</w:t>
            </w:r>
          </w:p>
          <w:p w14:paraId="056A8D26" w14:textId="77777777" w:rsidR="00CE57F7" w:rsidRPr="008F4EFB" w:rsidRDefault="00CE57F7" w:rsidP="006C71A5">
            <w:pPr>
              <w:jc w:val="center"/>
              <w:rPr>
                <w:sz w:val="24"/>
                <w:lang w:val="en-GB"/>
              </w:rPr>
            </w:pPr>
            <w:r w:rsidRPr="008F4EFB">
              <w:rPr>
                <w:lang w:val="en-GB"/>
              </w:rPr>
              <w:t>(9,3</w:t>
            </w:r>
            <w:r w:rsidR="006C71A5">
              <w:rPr>
                <w:lang w:val="en-GB"/>
              </w:rPr>
              <w:t>–</w:t>
            </w:r>
            <w:r w:rsidRPr="008F4EFB">
              <w:rPr>
                <w:lang w:val="en-GB"/>
              </w:rPr>
              <w:t>36,2)</w:t>
            </w:r>
          </w:p>
        </w:tc>
        <w:tc>
          <w:tcPr>
            <w:tcW w:w="2265" w:type="dxa"/>
          </w:tcPr>
          <w:p w14:paraId="63B5ADB7" w14:textId="77777777" w:rsidR="00CE57F7" w:rsidRPr="008F4EFB" w:rsidRDefault="00CE57F7" w:rsidP="00865837">
            <w:pPr>
              <w:jc w:val="center"/>
              <w:rPr>
                <w:sz w:val="24"/>
                <w:lang w:val="en-GB"/>
              </w:rPr>
            </w:pPr>
          </w:p>
          <w:p w14:paraId="4BD62730" w14:textId="77777777" w:rsidR="00CE57F7" w:rsidRPr="008F4EFB" w:rsidRDefault="00CE57F7" w:rsidP="00865837">
            <w:pPr>
              <w:jc w:val="center"/>
              <w:rPr>
                <w:sz w:val="24"/>
                <w:lang w:val="en-GB"/>
              </w:rPr>
            </w:pPr>
            <w:r w:rsidRPr="008F4EFB">
              <w:rPr>
                <w:lang w:val="en-GB"/>
              </w:rPr>
              <w:t>26,5</w:t>
            </w:r>
          </w:p>
          <w:p w14:paraId="71AA30E1" w14:textId="77777777" w:rsidR="00CE57F7" w:rsidRPr="008F4EFB" w:rsidRDefault="00CE57F7" w:rsidP="006C71A5">
            <w:pPr>
              <w:jc w:val="center"/>
              <w:rPr>
                <w:sz w:val="24"/>
                <w:lang w:val="en-GB"/>
              </w:rPr>
            </w:pPr>
            <w:r>
              <w:rPr>
                <w:lang w:val="en-GB"/>
              </w:rPr>
              <w:t>(16,4</w:t>
            </w:r>
            <w:r w:rsidR="006C71A5">
              <w:rPr>
                <w:lang w:val="en-GB"/>
              </w:rPr>
              <w:t>–</w:t>
            </w:r>
            <w:r w:rsidRPr="008F4EFB">
              <w:rPr>
                <w:lang w:val="en-GB"/>
              </w:rPr>
              <w:t>42,8)</w:t>
            </w:r>
          </w:p>
        </w:tc>
      </w:tr>
      <w:tr w:rsidR="00CE57F7" w14:paraId="1C7C3AB9" w14:textId="77777777" w:rsidTr="00865837">
        <w:trPr>
          <w:trHeight w:val="437"/>
        </w:trPr>
        <w:tc>
          <w:tcPr>
            <w:tcW w:w="2943" w:type="dxa"/>
          </w:tcPr>
          <w:p w14:paraId="1CB6CDA5" w14:textId="77777777" w:rsidR="00CE57F7" w:rsidRPr="008F4EFB" w:rsidRDefault="00CE57F7" w:rsidP="00865837">
            <w:pPr>
              <w:jc w:val="center"/>
              <w:rPr>
                <w:sz w:val="24"/>
                <w:lang w:val="en-GB"/>
              </w:rPr>
            </w:pPr>
            <w:r w:rsidRPr="008F4EFB">
              <w:rPr>
                <w:lang w:val="en-GB"/>
              </w:rPr>
              <w:t>Clearance (l/nap)</w:t>
            </w:r>
          </w:p>
          <w:p w14:paraId="2BFBF421" w14:textId="77777777" w:rsidR="00CE57F7" w:rsidRPr="008F4EFB" w:rsidRDefault="00CE57F7" w:rsidP="00865837">
            <w:pPr>
              <w:jc w:val="center"/>
              <w:rPr>
                <w:sz w:val="24"/>
                <w:lang w:val="en-GB"/>
              </w:rPr>
            </w:pPr>
            <w:r w:rsidRPr="008F4EFB">
              <w:rPr>
                <w:sz w:val="24"/>
                <w:lang w:val="en-GB"/>
              </w:rPr>
              <w:t>Átlag</w:t>
            </w:r>
          </w:p>
          <w:p w14:paraId="7BD170DF" w14:textId="77777777" w:rsidR="00CE57F7" w:rsidRPr="008F4EFB" w:rsidRDefault="00CE57F7" w:rsidP="00865837">
            <w:pPr>
              <w:jc w:val="center"/>
              <w:rPr>
                <w:sz w:val="24"/>
                <w:lang w:val="en-GB"/>
              </w:rPr>
            </w:pPr>
            <w:r w:rsidRPr="008F4EFB">
              <w:rPr>
                <w:lang w:val="en-GB"/>
              </w:rPr>
              <w:t>(Tartomány)</w:t>
            </w:r>
          </w:p>
        </w:tc>
        <w:tc>
          <w:tcPr>
            <w:tcW w:w="2977" w:type="dxa"/>
          </w:tcPr>
          <w:p w14:paraId="2CE427E1" w14:textId="77777777" w:rsidR="00CE57F7" w:rsidRPr="008F4EFB" w:rsidRDefault="00CE57F7" w:rsidP="00865837">
            <w:pPr>
              <w:jc w:val="center"/>
              <w:rPr>
                <w:sz w:val="24"/>
                <w:lang w:val="en-GB"/>
              </w:rPr>
            </w:pPr>
          </w:p>
          <w:p w14:paraId="47DAA8CC" w14:textId="77777777" w:rsidR="00CE57F7" w:rsidRPr="008F4EFB" w:rsidRDefault="00CE57F7" w:rsidP="00865837">
            <w:pPr>
              <w:jc w:val="center"/>
              <w:rPr>
                <w:sz w:val="24"/>
                <w:lang w:val="en-GB"/>
              </w:rPr>
            </w:pPr>
            <w:r w:rsidRPr="008F4EFB">
              <w:rPr>
                <w:lang w:val="en-GB"/>
              </w:rPr>
              <w:t>391</w:t>
            </w:r>
          </w:p>
          <w:p w14:paraId="2A8A6D95" w14:textId="77777777" w:rsidR="00CE57F7" w:rsidRPr="008F4EFB" w:rsidRDefault="00CE57F7" w:rsidP="00865837">
            <w:pPr>
              <w:jc w:val="center"/>
              <w:rPr>
                <w:sz w:val="24"/>
                <w:lang w:val="en-GB"/>
              </w:rPr>
            </w:pPr>
            <w:r w:rsidRPr="008F4EFB">
              <w:rPr>
                <w:lang w:val="en-GB"/>
              </w:rPr>
              <w:t>(159</w:t>
            </w:r>
            <w:r w:rsidR="006C71A5">
              <w:rPr>
                <w:lang w:val="en-GB"/>
              </w:rPr>
              <w:t>–</w:t>
            </w:r>
            <w:r w:rsidRPr="008F4EFB">
              <w:rPr>
                <w:lang w:val="en-GB"/>
              </w:rPr>
              <w:t>1510)</w:t>
            </w:r>
          </w:p>
        </w:tc>
        <w:tc>
          <w:tcPr>
            <w:tcW w:w="2265" w:type="dxa"/>
          </w:tcPr>
          <w:p w14:paraId="1B9AADF2" w14:textId="77777777" w:rsidR="00CE57F7" w:rsidRPr="008F4EFB" w:rsidRDefault="00CE57F7" w:rsidP="00865837">
            <w:pPr>
              <w:jc w:val="center"/>
              <w:rPr>
                <w:sz w:val="24"/>
                <w:lang w:val="en-GB"/>
              </w:rPr>
            </w:pPr>
          </w:p>
          <w:p w14:paraId="180FD4F7" w14:textId="77777777" w:rsidR="00CE57F7" w:rsidRPr="008F4EFB" w:rsidRDefault="00CE57F7" w:rsidP="00865837">
            <w:pPr>
              <w:jc w:val="center"/>
              <w:rPr>
                <w:sz w:val="24"/>
                <w:lang w:val="en-GB"/>
              </w:rPr>
            </w:pPr>
            <w:r w:rsidRPr="008F4EFB">
              <w:rPr>
                <w:lang w:val="en-GB"/>
              </w:rPr>
              <w:t>247</w:t>
            </w:r>
          </w:p>
          <w:p w14:paraId="3269B61D" w14:textId="77777777" w:rsidR="00CE57F7" w:rsidRPr="008F4EFB" w:rsidRDefault="00CE57F7" w:rsidP="006C71A5">
            <w:pPr>
              <w:jc w:val="center"/>
              <w:rPr>
                <w:sz w:val="24"/>
                <w:lang w:val="en-GB"/>
              </w:rPr>
            </w:pPr>
            <w:r w:rsidRPr="008F4EFB">
              <w:rPr>
                <w:lang w:val="en-GB"/>
              </w:rPr>
              <w:t>(128</w:t>
            </w:r>
            <w:r w:rsidR="006C71A5">
              <w:rPr>
                <w:lang w:val="en-GB"/>
              </w:rPr>
              <w:t>–</w:t>
            </w:r>
            <w:r w:rsidRPr="008F4EFB">
              <w:rPr>
                <w:lang w:val="en-GB"/>
              </w:rPr>
              <w:t>454)</w:t>
            </w:r>
          </w:p>
        </w:tc>
      </w:tr>
      <w:tr w:rsidR="00CE57F7" w14:paraId="23F3E770" w14:textId="77777777" w:rsidTr="00865837">
        <w:trPr>
          <w:trHeight w:val="635"/>
        </w:trPr>
        <w:tc>
          <w:tcPr>
            <w:tcW w:w="2943" w:type="dxa"/>
          </w:tcPr>
          <w:p w14:paraId="64E589EC" w14:textId="77777777" w:rsidR="00CE57F7" w:rsidRPr="008F4EFB" w:rsidRDefault="00CE57F7" w:rsidP="00865837">
            <w:pPr>
              <w:jc w:val="center"/>
              <w:rPr>
                <w:sz w:val="24"/>
                <w:lang w:val="en-GB"/>
              </w:rPr>
            </w:pPr>
            <w:r w:rsidRPr="008F4EFB">
              <w:rPr>
                <w:lang w:val="en-GB"/>
              </w:rPr>
              <w:t>Centrális megoszlási térfogat (l)</w:t>
            </w:r>
          </w:p>
          <w:p w14:paraId="54E8FDD9" w14:textId="77777777" w:rsidR="00CE57F7" w:rsidRPr="008F4EFB" w:rsidRDefault="00CE57F7" w:rsidP="00865837">
            <w:pPr>
              <w:jc w:val="center"/>
              <w:rPr>
                <w:sz w:val="24"/>
                <w:lang w:val="en-GB"/>
              </w:rPr>
            </w:pPr>
            <w:r w:rsidRPr="008F4EFB">
              <w:rPr>
                <w:lang w:val="en-GB"/>
              </w:rPr>
              <w:t>Átlag</w:t>
            </w:r>
          </w:p>
          <w:p w14:paraId="095F42E1" w14:textId="77777777" w:rsidR="00CE57F7" w:rsidRPr="008F4EFB" w:rsidRDefault="00CE57F7" w:rsidP="00865837">
            <w:pPr>
              <w:jc w:val="center"/>
              <w:rPr>
                <w:sz w:val="24"/>
                <w:lang w:val="en-GB"/>
              </w:rPr>
            </w:pPr>
            <w:r w:rsidRPr="008F4EFB">
              <w:rPr>
                <w:lang w:val="en-GB"/>
              </w:rPr>
              <w:t>(Tartomány)</w:t>
            </w:r>
          </w:p>
        </w:tc>
        <w:tc>
          <w:tcPr>
            <w:tcW w:w="2977" w:type="dxa"/>
          </w:tcPr>
          <w:p w14:paraId="26956B6F" w14:textId="77777777" w:rsidR="00CE57F7" w:rsidRPr="008F4EFB" w:rsidRDefault="00CE57F7" w:rsidP="00865837">
            <w:pPr>
              <w:jc w:val="center"/>
              <w:rPr>
                <w:sz w:val="24"/>
                <w:lang w:val="en-GB"/>
              </w:rPr>
            </w:pPr>
          </w:p>
          <w:p w14:paraId="4D4755EB" w14:textId="77777777" w:rsidR="00CE57F7" w:rsidRPr="008F4EFB" w:rsidRDefault="00CE57F7" w:rsidP="00865837">
            <w:pPr>
              <w:jc w:val="center"/>
              <w:rPr>
                <w:sz w:val="24"/>
                <w:lang w:val="en-GB"/>
              </w:rPr>
            </w:pPr>
            <w:r w:rsidRPr="008F4EFB">
              <w:rPr>
                <w:lang w:val="en-GB"/>
              </w:rPr>
              <w:t>3,52</w:t>
            </w:r>
          </w:p>
          <w:p w14:paraId="44B7F4FC" w14:textId="77777777" w:rsidR="00CE57F7" w:rsidRPr="008F4EFB" w:rsidRDefault="00CE57F7" w:rsidP="006C71A5">
            <w:pPr>
              <w:jc w:val="center"/>
              <w:rPr>
                <w:sz w:val="24"/>
                <w:lang w:val="en-GB"/>
              </w:rPr>
            </w:pPr>
            <w:r w:rsidRPr="008F4EFB">
              <w:rPr>
                <w:lang w:val="en-GB"/>
              </w:rPr>
              <w:t>(2,48</w:t>
            </w:r>
            <w:r w:rsidR="006C71A5">
              <w:rPr>
                <w:lang w:val="en-GB"/>
              </w:rPr>
              <w:t>–</w:t>
            </w:r>
            <w:r w:rsidRPr="008F4EFB">
              <w:rPr>
                <w:lang w:val="en-GB"/>
              </w:rPr>
              <w:t>5,22)</w:t>
            </w:r>
          </w:p>
        </w:tc>
        <w:tc>
          <w:tcPr>
            <w:tcW w:w="2265" w:type="dxa"/>
          </w:tcPr>
          <w:p w14:paraId="603E2E81" w14:textId="77777777" w:rsidR="00CE57F7" w:rsidRPr="008F4EFB" w:rsidRDefault="00CE57F7" w:rsidP="00865837">
            <w:pPr>
              <w:jc w:val="center"/>
              <w:rPr>
                <w:sz w:val="24"/>
                <w:lang w:val="en-GB"/>
              </w:rPr>
            </w:pPr>
          </w:p>
          <w:p w14:paraId="4C8AE53A" w14:textId="77777777" w:rsidR="00CE57F7" w:rsidRPr="008F4EFB" w:rsidRDefault="00CE57F7" w:rsidP="00865837">
            <w:pPr>
              <w:jc w:val="center"/>
              <w:rPr>
                <w:sz w:val="24"/>
                <w:lang w:val="en-GB"/>
              </w:rPr>
            </w:pPr>
            <w:r w:rsidRPr="008F4EFB">
              <w:rPr>
                <w:lang w:val="en-GB"/>
              </w:rPr>
              <w:t>3,52</w:t>
            </w:r>
          </w:p>
          <w:p w14:paraId="0788BE29" w14:textId="77777777" w:rsidR="00CE57F7" w:rsidRPr="008F4EFB" w:rsidRDefault="00CE57F7" w:rsidP="006C71A5">
            <w:pPr>
              <w:jc w:val="center"/>
              <w:rPr>
                <w:sz w:val="24"/>
                <w:lang w:val="en-GB"/>
              </w:rPr>
            </w:pPr>
            <w:r w:rsidRPr="008F4EFB">
              <w:rPr>
                <w:lang w:val="en-GB"/>
              </w:rPr>
              <w:t>(2,48</w:t>
            </w:r>
            <w:r w:rsidR="006C71A5">
              <w:rPr>
                <w:lang w:val="en-GB"/>
              </w:rPr>
              <w:t>–</w:t>
            </w:r>
            <w:r w:rsidRPr="008F4EFB">
              <w:rPr>
                <w:lang w:val="en-GB"/>
              </w:rPr>
              <w:t>5,22)</w:t>
            </w:r>
          </w:p>
        </w:tc>
      </w:tr>
    </w:tbl>
    <w:p w14:paraId="5F028489" w14:textId="77777777" w:rsidR="00CE57F7" w:rsidRDefault="00CE57F7" w:rsidP="00CE57F7">
      <w:pPr>
        <w:rPr>
          <w:szCs w:val="22"/>
          <w:lang w:val="en-GB"/>
        </w:rPr>
      </w:pPr>
    </w:p>
    <w:p w14:paraId="7EA3553B" w14:textId="77777777" w:rsidR="00A4411D" w:rsidRPr="00140082" w:rsidRDefault="00CE57F7" w:rsidP="00A4411D">
      <w:pPr>
        <w:outlineLvl w:val="0"/>
        <w:rPr>
          <w:lang w:val="hu-HU"/>
        </w:rPr>
      </w:pPr>
      <w:r>
        <w:rPr>
          <w:lang w:val="en-GB"/>
        </w:rPr>
        <w:t xml:space="preserve">Az első két rituximabdózis után (az 1. és 15. napon az 1. ciklushoz kapcsolódóan) a rituximab PK-paraméterei PV-ben szenvedő betegeknél hasonlóak voltak, mint a GPA/MPA-ban és RA-ban szenvedő betegeknél. Az utolsó két alkalmazást követően (a 168. és 182. napon a 2. ciklushoz kapcsolódóan) a rituximab </w:t>
      </w:r>
      <w:r w:rsidRPr="006F5FA4">
        <w:rPr>
          <w:lang w:val="en-GB"/>
        </w:rPr>
        <w:t>clearance</w:t>
      </w:r>
      <w:r>
        <w:rPr>
          <w:lang w:val="en-GB"/>
        </w:rPr>
        <w:t>-e csökkent, miközben a c</w:t>
      </w:r>
      <w:r w:rsidRPr="006F5FA4">
        <w:rPr>
          <w:lang w:val="en-GB"/>
        </w:rPr>
        <w:t>entrális megoszlási térfogat</w:t>
      </w:r>
      <w:r>
        <w:rPr>
          <w:lang w:val="en-GB"/>
        </w:rPr>
        <w:t xml:space="preserve"> változatlan maradt.</w:t>
      </w:r>
    </w:p>
    <w:p w14:paraId="5B09B3FD" w14:textId="77777777" w:rsidR="0054355A" w:rsidRPr="00CE57F7" w:rsidRDefault="0054355A" w:rsidP="00CE57F7">
      <w:pPr>
        <w:keepNext/>
        <w:keepLines/>
        <w:rPr>
          <w:b/>
          <w:noProof/>
          <w:lang w:val="hu-HU"/>
        </w:rPr>
      </w:pPr>
    </w:p>
    <w:p w14:paraId="1E4ADEFB" w14:textId="77777777" w:rsidR="000E6089" w:rsidRPr="001830F2" w:rsidRDefault="000E6089" w:rsidP="000E6089">
      <w:pPr>
        <w:keepNext/>
        <w:keepLines/>
        <w:ind w:left="567" w:hanging="567"/>
        <w:rPr>
          <w:b/>
          <w:szCs w:val="22"/>
          <w:lang w:val="hu-HU"/>
        </w:rPr>
      </w:pPr>
      <w:r w:rsidRPr="001830F2">
        <w:rPr>
          <w:b/>
          <w:szCs w:val="22"/>
          <w:lang w:val="hu-HU"/>
        </w:rPr>
        <w:t>5.3</w:t>
      </w:r>
      <w:r w:rsidRPr="001830F2">
        <w:rPr>
          <w:b/>
          <w:szCs w:val="22"/>
          <w:lang w:val="hu-HU"/>
        </w:rPr>
        <w:tab/>
        <w:t>A preklinikai biztonságossági vizsgálatok eredményei</w:t>
      </w:r>
    </w:p>
    <w:p w14:paraId="39591681" w14:textId="77777777" w:rsidR="000E6089" w:rsidRPr="001830F2" w:rsidRDefault="000E6089" w:rsidP="000E6089">
      <w:pPr>
        <w:keepNext/>
        <w:keepLines/>
        <w:rPr>
          <w:lang w:val="hu-HU"/>
        </w:rPr>
      </w:pPr>
    </w:p>
    <w:p w14:paraId="29C12C1B" w14:textId="77777777" w:rsidR="000E6089" w:rsidRDefault="000E6089" w:rsidP="000E6089">
      <w:pPr>
        <w:keepNext/>
        <w:keepLines/>
        <w:rPr>
          <w:lang w:val="hu-HU"/>
        </w:rPr>
      </w:pPr>
      <w:r w:rsidRPr="001830F2">
        <w:rPr>
          <w:lang w:val="hu-HU"/>
        </w:rPr>
        <w:t xml:space="preserve">A rituximab nagyfokú specificitást mutatott a B-sejteken lévő CD20 antigénre. A toxicitás vizsgálatok cynomolgus majmokon kizárólag a B-sejtek várt farmakológiai csökkenését okozták a perifériás vérben és a nyirokszövetben. </w:t>
      </w:r>
    </w:p>
    <w:p w14:paraId="72C5C818" w14:textId="77777777" w:rsidR="00D53811" w:rsidRPr="001830F2" w:rsidRDefault="00D53811" w:rsidP="000E6089">
      <w:pPr>
        <w:keepNext/>
        <w:keepLines/>
        <w:rPr>
          <w:lang w:val="hu-HU"/>
        </w:rPr>
      </w:pPr>
    </w:p>
    <w:p w14:paraId="289A3B14" w14:textId="77777777" w:rsidR="000E6089" w:rsidRPr="001830F2" w:rsidRDefault="000E6089" w:rsidP="000E6089">
      <w:pPr>
        <w:rPr>
          <w:lang w:val="hu-HU"/>
        </w:rPr>
      </w:pPr>
      <w:r w:rsidRPr="001830F2">
        <w:rPr>
          <w:lang w:val="hu-HU"/>
        </w:rPr>
        <w:t>Fejlődés-toxicitási vizsgálatokat végeztek cynomolgus majmokon, legfeljebb 100 mg/</w:t>
      </w:r>
      <w:r w:rsidR="008C362D">
        <w:rPr>
          <w:lang w:val="hu-HU"/>
        </w:rPr>
        <w:t>tt</w:t>
      </w:r>
      <w:r w:rsidRPr="001830F2">
        <w:rPr>
          <w:lang w:val="hu-HU"/>
        </w:rPr>
        <w:t xml:space="preserve">kg </w:t>
      </w:r>
      <w:r w:rsidR="008C362D">
        <w:rPr>
          <w:noProof/>
          <w:lang w:val="hu-HU"/>
        </w:rPr>
        <w:t>dózis</w:t>
      </w:r>
      <w:r w:rsidRPr="001830F2">
        <w:rPr>
          <w:lang w:val="hu-HU"/>
        </w:rPr>
        <w:t>ok alkalmazásával (a 20</w:t>
      </w:r>
      <w:r w:rsidR="008C362D">
        <w:rPr>
          <w:lang w:val="hu-HU"/>
        </w:rPr>
        <w:t>–</w:t>
      </w:r>
      <w:r w:rsidRPr="001830F2">
        <w:rPr>
          <w:lang w:val="hu-HU"/>
        </w:rPr>
        <w:t>50 gesztációs napokon adva), melyekben nem figyeltek meg rituximab által kiváltott, magzatra gyakorolt toxikus hatást. Megfigyeltek azonban dózisfüggő farmakológiai B-sejt depléciót a magzatok lymphoid szerveiben, ami posztnatálisan is fennmaradt és az IgG-szint csökkenésével járt együtt az érintett újszülött állatokon. A B-sejtek száma a születés után 6 hónapon belül normalizálódott, és nem csökkentette az immunizálásra adott reakciót.</w:t>
      </w:r>
    </w:p>
    <w:p w14:paraId="3FD93992" w14:textId="77777777" w:rsidR="000E6089" w:rsidRPr="001830F2" w:rsidRDefault="000E6089" w:rsidP="000E6089">
      <w:pPr>
        <w:rPr>
          <w:lang w:val="hu-HU"/>
        </w:rPr>
      </w:pPr>
    </w:p>
    <w:p w14:paraId="0B825E93" w14:textId="77777777" w:rsidR="000E6089" w:rsidRPr="001830F2" w:rsidRDefault="00DE37A7" w:rsidP="000E6089">
      <w:pPr>
        <w:rPr>
          <w:lang w:val="hu-HU"/>
        </w:rPr>
      </w:pPr>
      <w:r w:rsidRPr="00CB0922">
        <w:rPr>
          <w:lang w:val="hu-HU"/>
        </w:rPr>
        <w:t xml:space="preserve">Nem végeztek standard mutagenitási vizsgálatokat, mivel ezek a vizsgálatok nem relevánsak ennél a molekulánál. </w:t>
      </w:r>
      <w:r w:rsidR="000E6089" w:rsidRPr="001830F2">
        <w:rPr>
          <w:lang w:val="hu-HU"/>
        </w:rPr>
        <w:t>Hosszútávú karcinogenitási vizsgálatokat nem végeztek állatokon a rituximabbal</w:t>
      </w:r>
      <w:r>
        <w:rPr>
          <w:lang w:val="hu-HU"/>
        </w:rPr>
        <w:t>.</w:t>
      </w:r>
    </w:p>
    <w:p w14:paraId="2372DA49" w14:textId="77777777" w:rsidR="004E2CE1" w:rsidRPr="008F5ACC" w:rsidRDefault="004E2CE1" w:rsidP="004E2CE1">
      <w:pPr>
        <w:rPr>
          <w:lang w:val="hu-HU"/>
        </w:rPr>
      </w:pPr>
      <w:r w:rsidRPr="00CB0922">
        <w:rPr>
          <w:lang w:val="hu-HU"/>
        </w:rPr>
        <w:t>Nem vizsgálták specifikusan a rituximab termékenységre gyakorolt hatását</w:t>
      </w:r>
      <w:r w:rsidRPr="008F5ACC">
        <w:rPr>
          <w:lang w:val="hu-HU"/>
        </w:rPr>
        <w:t xml:space="preserve">. Általános toxicitási vizsgálatokban </w:t>
      </w:r>
      <w:r w:rsidRPr="00CB0922">
        <w:rPr>
          <w:lang w:val="hu-HU"/>
        </w:rPr>
        <w:t>cynomolgus majmokon nem észleltek a hím vagy nőstény reproduktív szer</w:t>
      </w:r>
      <w:r>
        <w:rPr>
          <w:lang w:val="hu-HU"/>
        </w:rPr>
        <w:t>vekre gyakorolt negatív hatást.</w:t>
      </w:r>
    </w:p>
    <w:p w14:paraId="082CF4CB" w14:textId="77777777" w:rsidR="000E6089" w:rsidRPr="001830F2" w:rsidRDefault="000E6089" w:rsidP="000E6089">
      <w:pPr>
        <w:rPr>
          <w:lang w:val="hu-HU"/>
        </w:rPr>
      </w:pPr>
    </w:p>
    <w:p w14:paraId="3FB7D428" w14:textId="77777777" w:rsidR="000E6089" w:rsidRPr="001830F2" w:rsidRDefault="000E6089" w:rsidP="000E6089">
      <w:pPr>
        <w:rPr>
          <w:szCs w:val="22"/>
          <w:lang w:val="hu-HU"/>
        </w:rPr>
      </w:pPr>
    </w:p>
    <w:p w14:paraId="0A52D628" w14:textId="77777777" w:rsidR="000E6089" w:rsidRPr="001830F2" w:rsidRDefault="000E6089" w:rsidP="00623B39">
      <w:pPr>
        <w:keepNext/>
        <w:keepLines/>
        <w:ind w:left="567" w:hanging="567"/>
        <w:rPr>
          <w:b/>
          <w:szCs w:val="22"/>
          <w:lang w:val="hu-HU"/>
        </w:rPr>
      </w:pPr>
      <w:r w:rsidRPr="001830F2">
        <w:rPr>
          <w:b/>
          <w:szCs w:val="22"/>
          <w:lang w:val="hu-HU"/>
        </w:rPr>
        <w:t>6.</w:t>
      </w:r>
      <w:r w:rsidRPr="001830F2">
        <w:rPr>
          <w:b/>
          <w:szCs w:val="22"/>
          <w:lang w:val="hu-HU"/>
        </w:rPr>
        <w:tab/>
        <w:t>GYÓGYSZERÉSZETI JELLEMZŐK</w:t>
      </w:r>
    </w:p>
    <w:p w14:paraId="26EE64EB" w14:textId="77777777" w:rsidR="000E6089" w:rsidRPr="001830F2" w:rsidRDefault="000E6089" w:rsidP="00623B39">
      <w:pPr>
        <w:keepNext/>
        <w:keepLines/>
        <w:rPr>
          <w:szCs w:val="22"/>
          <w:lang w:val="hu-HU"/>
        </w:rPr>
      </w:pPr>
    </w:p>
    <w:p w14:paraId="22A2618A" w14:textId="77777777" w:rsidR="000E6089" w:rsidRPr="001830F2" w:rsidRDefault="000E6089" w:rsidP="00623B39">
      <w:pPr>
        <w:keepNext/>
        <w:keepLines/>
        <w:ind w:left="567" w:hanging="567"/>
        <w:rPr>
          <w:b/>
          <w:szCs w:val="22"/>
          <w:lang w:val="hu-HU"/>
        </w:rPr>
      </w:pPr>
      <w:r w:rsidRPr="001830F2">
        <w:rPr>
          <w:b/>
          <w:szCs w:val="22"/>
          <w:lang w:val="hu-HU"/>
        </w:rPr>
        <w:t>6.1</w:t>
      </w:r>
      <w:r w:rsidRPr="001830F2">
        <w:rPr>
          <w:b/>
          <w:szCs w:val="22"/>
          <w:lang w:val="hu-HU"/>
        </w:rPr>
        <w:tab/>
        <w:t>Segédanyagok felsorolása</w:t>
      </w:r>
    </w:p>
    <w:p w14:paraId="4A84C0A0" w14:textId="77777777" w:rsidR="000E6089" w:rsidRPr="001830F2" w:rsidRDefault="000E6089" w:rsidP="00623B39">
      <w:pPr>
        <w:keepNext/>
        <w:keepLines/>
        <w:rPr>
          <w:szCs w:val="22"/>
          <w:lang w:val="hu-HU"/>
        </w:rPr>
      </w:pPr>
    </w:p>
    <w:p w14:paraId="61DE9DA1" w14:textId="77777777" w:rsidR="000E6089" w:rsidRPr="001830F2" w:rsidRDefault="000E6089" w:rsidP="00623B39">
      <w:pPr>
        <w:keepNext/>
        <w:keepLines/>
        <w:rPr>
          <w:lang w:val="hu-HU"/>
        </w:rPr>
      </w:pPr>
      <w:r w:rsidRPr="001830F2">
        <w:rPr>
          <w:lang w:val="hu-HU"/>
        </w:rPr>
        <w:t xml:space="preserve">Trinátrium-citrát </w:t>
      </w:r>
      <w:r w:rsidR="00F46654">
        <w:rPr>
          <w:lang w:val="hu-HU"/>
        </w:rPr>
        <w:t>(E331)</w:t>
      </w:r>
    </w:p>
    <w:p w14:paraId="34520BB8" w14:textId="77777777" w:rsidR="000E6089" w:rsidRPr="001830F2" w:rsidRDefault="000E6089" w:rsidP="00623B39">
      <w:pPr>
        <w:keepNext/>
        <w:keepLines/>
        <w:rPr>
          <w:lang w:val="hu-HU"/>
        </w:rPr>
      </w:pPr>
      <w:r w:rsidRPr="001830F2">
        <w:rPr>
          <w:lang w:val="hu-HU"/>
        </w:rPr>
        <w:t>poliszorbát 80</w:t>
      </w:r>
      <w:r w:rsidR="00F46654">
        <w:rPr>
          <w:lang w:val="hu-HU"/>
        </w:rPr>
        <w:t xml:space="preserve"> (E433)</w:t>
      </w:r>
    </w:p>
    <w:p w14:paraId="4A9870B4" w14:textId="77777777" w:rsidR="000E6089" w:rsidRPr="001830F2" w:rsidRDefault="000E6089" w:rsidP="00623B39">
      <w:pPr>
        <w:keepNext/>
        <w:keepLines/>
        <w:rPr>
          <w:lang w:val="hu-HU"/>
        </w:rPr>
      </w:pPr>
      <w:r w:rsidRPr="001830F2">
        <w:rPr>
          <w:lang w:val="hu-HU"/>
        </w:rPr>
        <w:t>nátrium-klorid</w:t>
      </w:r>
    </w:p>
    <w:p w14:paraId="55288195" w14:textId="77777777" w:rsidR="000E6089" w:rsidRPr="001830F2" w:rsidRDefault="000E6089" w:rsidP="00623B39">
      <w:pPr>
        <w:keepNext/>
        <w:keepLines/>
        <w:rPr>
          <w:lang w:val="hu-HU"/>
        </w:rPr>
      </w:pPr>
      <w:r w:rsidRPr="001830F2">
        <w:rPr>
          <w:lang w:val="hu-HU"/>
        </w:rPr>
        <w:t>nátrium-hidroxid</w:t>
      </w:r>
      <w:r w:rsidR="00F46654">
        <w:rPr>
          <w:lang w:val="hu-HU"/>
        </w:rPr>
        <w:t xml:space="preserve"> (</w:t>
      </w:r>
      <w:r w:rsidR="00405E80">
        <w:rPr>
          <w:lang w:val="hu-HU"/>
        </w:rPr>
        <w:t xml:space="preserve">a </w:t>
      </w:r>
      <w:r w:rsidR="00F46654">
        <w:rPr>
          <w:lang w:val="hu-HU"/>
        </w:rPr>
        <w:t>pH beállításához) (E524)</w:t>
      </w:r>
    </w:p>
    <w:p w14:paraId="0E0002F4" w14:textId="77777777" w:rsidR="000E6089" w:rsidRPr="001830F2" w:rsidRDefault="000E6089" w:rsidP="000E6089">
      <w:pPr>
        <w:rPr>
          <w:lang w:val="hu-HU"/>
        </w:rPr>
      </w:pPr>
      <w:r w:rsidRPr="001830F2">
        <w:rPr>
          <w:lang w:val="hu-HU"/>
        </w:rPr>
        <w:t>sósav</w:t>
      </w:r>
      <w:r w:rsidR="00F46654">
        <w:rPr>
          <w:lang w:val="hu-HU"/>
        </w:rPr>
        <w:t xml:space="preserve"> (</w:t>
      </w:r>
      <w:r w:rsidR="00405E80">
        <w:rPr>
          <w:lang w:val="hu-HU"/>
        </w:rPr>
        <w:t xml:space="preserve">a </w:t>
      </w:r>
      <w:r w:rsidR="00F46654">
        <w:rPr>
          <w:lang w:val="hu-HU"/>
        </w:rPr>
        <w:t>pH beállításához) (E507)</w:t>
      </w:r>
    </w:p>
    <w:p w14:paraId="317E0B9B" w14:textId="77777777" w:rsidR="000E6089" w:rsidRPr="001830F2" w:rsidRDefault="000E6089" w:rsidP="000E6089">
      <w:pPr>
        <w:rPr>
          <w:lang w:val="hu-HU"/>
        </w:rPr>
      </w:pPr>
      <w:r w:rsidRPr="001830F2">
        <w:rPr>
          <w:lang w:val="hu-HU"/>
        </w:rPr>
        <w:t>injekcióhoz való víz</w:t>
      </w:r>
    </w:p>
    <w:p w14:paraId="4B8FFF4B" w14:textId="77777777" w:rsidR="000E6089" w:rsidRPr="001830F2" w:rsidRDefault="000E6089" w:rsidP="000E6089">
      <w:pPr>
        <w:rPr>
          <w:szCs w:val="22"/>
          <w:lang w:val="hu-HU"/>
        </w:rPr>
      </w:pPr>
    </w:p>
    <w:p w14:paraId="6E41ACBF" w14:textId="77777777" w:rsidR="000E6089" w:rsidRPr="001830F2" w:rsidRDefault="000E6089" w:rsidP="000E6089">
      <w:pPr>
        <w:keepNext/>
        <w:keepLines/>
        <w:ind w:left="567" w:hanging="567"/>
        <w:rPr>
          <w:b/>
          <w:szCs w:val="22"/>
          <w:lang w:val="hu-HU"/>
        </w:rPr>
      </w:pPr>
      <w:r w:rsidRPr="001830F2">
        <w:rPr>
          <w:b/>
          <w:szCs w:val="22"/>
          <w:lang w:val="hu-HU"/>
        </w:rPr>
        <w:t>6.2</w:t>
      </w:r>
      <w:r w:rsidRPr="001830F2">
        <w:rPr>
          <w:b/>
          <w:szCs w:val="22"/>
          <w:lang w:val="hu-HU"/>
        </w:rPr>
        <w:tab/>
        <w:t>Inkompatibilitások</w:t>
      </w:r>
    </w:p>
    <w:p w14:paraId="688D06AF" w14:textId="77777777" w:rsidR="000E6089" w:rsidRPr="001830F2" w:rsidRDefault="000E6089" w:rsidP="000E6089">
      <w:pPr>
        <w:keepNext/>
        <w:keepLines/>
        <w:rPr>
          <w:szCs w:val="22"/>
          <w:lang w:val="hu-HU"/>
        </w:rPr>
      </w:pPr>
    </w:p>
    <w:p w14:paraId="0546459D" w14:textId="77777777" w:rsidR="000E6089" w:rsidRDefault="000E6089" w:rsidP="000E6089">
      <w:pPr>
        <w:keepNext/>
        <w:keepLines/>
        <w:rPr>
          <w:lang w:val="hu-HU"/>
        </w:rPr>
      </w:pPr>
      <w:r w:rsidRPr="001830F2">
        <w:rPr>
          <w:lang w:val="hu-HU"/>
        </w:rPr>
        <w:t>Nem figyeltek meg inkompatibilitást a MabThera és a polivinil-klorid vagy polietilén infúziós tartály vagy szerelék között.</w:t>
      </w:r>
    </w:p>
    <w:p w14:paraId="73E949EF" w14:textId="77777777" w:rsidR="00471E6A" w:rsidRDefault="00471E6A" w:rsidP="000E6089">
      <w:pPr>
        <w:keepNext/>
        <w:keepLines/>
        <w:rPr>
          <w:lang w:val="hu-HU"/>
        </w:rPr>
      </w:pPr>
    </w:p>
    <w:p w14:paraId="57C654FA" w14:textId="77777777" w:rsidR="00471E6A" w:rsidRPr="001830F2" w:rsidRDefault="00471E6A" w:rsidP="000E6089">
      <w:pPr>
        <w:keepNext/>
        <w:keepLines/>
        <w:rPr>
          <w:lang w:val="hu-HU"/>
        </w:rPr>
      </w:pPr>
      <w:r>
        <w:rPr>
          <w:lang w:val="hu-HU"/>
        </w:rPr>
        <w:t>Ez a gyógyszer kizárólag a 6.6</w:t>
      </w:r>
      <w:r w:rsidRPr="00071EBC">
        <w:rPr>
          <w:lang w:val="hu-HU"/>
        </w:rPr>
        <w:t xml:space="preserve"> pontban felsorolt gyógyszerekkel keverhető</w:t>
      </w:r>
      <w:r>
        <w:rPr>
          <w:lang w:val="hu-HU"/>
        </w:rPr>
        <w:t>.</w:t>
      </w:r>
    </w:p>
    <w:p w14:paraId="6EB6DE19" w14:textId="77777777" w:rsidR="000E6089" w:rsidRPr="001830F2" w:rsidRDefault="000E6089" w:rsidP="000E6089">
      <w:pPr>
        <w:rPr>
          <w:szCs w:val="22"/>
          <w:lang w:val="hu-HU"/>
        </w:rPr>
      </w:pPr>
    </w:p>
    <w:p w14:paraId="787358C5" w14:textId="77777777" w:rsidR="000E6089" w:rsidRPr="001830F2" w:rsidRDefault="000E6089" w:rsidP="000E6089">
      <w:pPr>
        <w:ind w:left="567" w:hanging="567"/>
        <w:rPr>
          <w:b/>
          <w:szCs w:val="22"/>
          <w:lang w:val="hu-HU"/>
        </w:rPr>
      </w:pPr>
      <w:r w:rsidRPr="001830F2">
        <w:rPr>
          <w:b/>
          <w:szCs w:val="22"/>
          <w:lang w:val="hu-HU"/>
        </w:rPr>
        <w:t>6.3</w:t>
      </w:r>
      <w:r w:rsidRPr="001830F2">
        <w:rPr>
          <w:b/>
          <w:szCs w:val="22"/>
          <w:lang w:val="hu-HU"/>
        </w:rPr>
        <w:tab/>
        <w:t>Felhasználhatósági időtartam</w:t>
      </w:r>
    </w:p>
    <w:p w14:paraId="7C2168C9" w14:textId="77777777" w:rsidR="000E6089" w:rsidRDefault="000E6089" w:rsidP="000E6089">
      <w:pPr>
        <w:rPr>
          <w:lang w:val="hu-HU"/>
        </w:rPr>
      </w:pPr>
    </w:p>
    <w:p w14:paraId="28BDE487" w14:textId="77777777" w:rsidR="00FE5EB6" w:rsidRPr="00FE5EB6" w:rsidRDefault="00FE5EB6" w:rsidP="000E6089">
      <w:pPr>
        <w:rPr>
          <w:u w:val="single"/>
          <w:lang w:val="hu-HU"/>
        </w:rPr>
      </w:pPr>
      <w:r w:rsidRPr="00FE5EB6">
        <w:rPr>
          <w:u w:val="single"/>
          <w:lang w:val="hu-HU"/>
        </w:rPr>
        <w:t>Bontatlan injekciós üveg</w:t>
      </w:r>
    </w:p>
    <w:p w14:paraId="17F4CC1D" w14:textId="77777777" w:rsidR="000E6089" w:rsidRPr="001830F2" w:rsidRDefault="001C4D70" w:rsidP="000E6089">
      <w:pPr>
        <w:rPr>
          <w:lang w:val="hu-HU"/>
        </w:rPr>
      </w:pPr>
      <w:r>
        <w:rPr>
          <w:lang w:val="hu-HU"/>
        </w:rPr>
        <w:t>3 év</w:t>
      </w:r>
    </w:p>
    <w:p w14:paraId="25472970" w14:textId="77777777" w:rsidR="000E6089" w:rsidRDefault="000E6089" w:rsidP="000E6089">
      <w:pPr>
        <w:rPr>
          <w:b/>
          <w:lang w:val="hu-HU"/>
        </w:rPr>
      </w:pPr>
    </w:p>
    <w:p w14:paraId="360D6A4E" w14:textId="77777777" w:rsidR="00FE5EB6" w:rsidRPr="00FE5EB6" w:rsidRDefault="00FE5EB6" w:rsidP="000E6089">
      <w:pPr>
        <w:rPr>
          <w:u w:val="single"/>
          <w:lang w:val="hu-HU"/>
        </w:rPr>
      </w:pPr>
      <w:r w:rsidRPr="00FE5EB6">
        <w:rPr>
          <w:u w:val="single"/>
          <w:lang w:val="hu-HU"/>
        </w:rPr>
        <w:t xml:space="preserve">Hígított </w:t>
      </w:r>
      <w:r w:rsidR="002D6808">
        <w:rPr>
          <w:u w:val="single"/>
          <w:lang w:val="hu-HU"/>
        </w:rPr>
        <w:t>gyógyszer</w:t>
      </w:r>
    </w:p>
    <w:p w14:paraId="3BB40A27" w14:textId="77777777" w:rsidR="003D3E1F" w:rsidRDefault="003D3E1F" w:rsidP="000E6089">
      <w:pPr>
        <w:rPr>
          <w:lang w:val="hu-HU"/>
        </w:rPr>
      </w:pPr>
    </w:p>
    <w:p w14:paraId="04F64F84" w14:textId="77777777" w:rsidR="003D3E1F" w:rsidRDefault="003D3E1F" w:rsidP="00471E6A">
      <w:pPr>
        <w:ind w:left="284" w:hanging="284"/>
        <w:rPr>
          <w:lang w:val="hu-HU"/>
        </w:rPr>
      </w:pPr>
      <w:r>
        <w:rPr>
          <w:szCs w:val="22"/>
          <w:lang w:val="hu-HU"/>
        </w:rPr>
        <w:sym w:font="Symbol" w:char="F0B7"/>
      </w:r>
      <w:r>
        <w:rPr>
          <w:szCs w:val="22"/>
          <w:lang w:val="hu-HU"/>
        </w:rPr>
        <w:tab/>
      </w:r>
      <w:r>
        <w:rPr>
          <w:lang w:val="hu-HU"/>
        </w:rPr>
        <w:t>Aszeptikus körülmények között, nátriumklorid</w:t>
      </w:r>
      <w:r w:rsidR="00F941CC">
        <w:rPr>
          <w:lang w:val="hu-HU"/>
        </w:rPr>
        <w:t>-</w:t>
      </w:r>
      <w:r>
        <w:rPr>
          <w:lang w:val="hu-HU"/>
        </w:rPr>
        <w:t>oldattal történő hígítást követően</w:t>
      </w:r>
    </w:p>
    <w:p w14:paraId="78552A28" w14:textId="77777777" w:rsidR="003D3E1F" w:rsidRDefault="000E6089" w:rsidP="000E6089">
      <w:pPr>
        <w:rPr>
          <w:lang w:val="hu-HU"/>
        </w:rPr>
      </w:pPr>
      <w:r w:rsidRPr="001830F2">
        <w:rPr>
          <w:lang w:val="hu-HU"/>
        </w:rPr>
        <w:t>A</w:t>
      </w:r>
      <w:r w:rsidR="002D6808">
        <w:rPr>
          <w:lang w:val="hu-HU"/>
        </w:rPr>
        <w:t xml:space="preserve"> 0,9%</w:t>
      </w:r>
      <w:r w:rsidR="002D6808">
        <w:rPr>
          <w:lang w:val="hu-HU"/>
        </w:rPr>
        <w:noBreakHyphen/>
        <w:t>os nátriumklorid</w:t>
      </w:r>
      <w:r w:rsidR="00F941CC">
        <w:rPr>
          <w:lang w:val="hu-HU"/>
        </w:rPr>
        <w:t>-</w:t>
      </w:r>
      <w:r w:rsidR="002D6808">
        <w:rPr>
          <w:lang w:val="hu-HU"/>
        </w:rPr>
        <w:t>oldattal</w:t>
      </w:r>
      <w:r w:rsidRPr="001830F2">
        <w:rPr>
          <w:lang w:val="hu-HU"/>
        </w:rPr>
        <w:t xml:space="preserve"> elkészített MabThera infúziós oldat 2</w:t>
      </w:r>
      <w:r w:rsidRPr="001830F2">
        <w:rPr>
          <w:snapToGrid w:val="0"/>
          <w:szCs w:val="22"/>
          <w:lang w:val="hu-HU"/>
        </w:rPr>
        <w:t> °</w:t>
      </w:r>
      <w:r w:rsidRPr="001830F2">
        <w:rPr>
          <w:lang w:val="hu-HU"/>
        </w:rPr>
        <w:t>C és 8</w:t>
      </w:r>
      <w:r w:rsidRPr="001830F2">
        <w:rPr>
          <w:snapToGrid w:val="0"/>
          <w:szCs w:val="22"/>
          <w:lang w:val="hu-HU"/>
        </w:rPr>
        <w:t> °</w:t>
      </w:r>
      <w:r w:rsidRPr="001830F2">
        <w:rPr>
          <w:lang w:val="hu-HU"/>
        </w:rPr>
        <w:t xml:space="preserve">C közötti hőmérsékleten tárolva </w:t>
      </w:r>
      <w:r w:rsidR="003D3E1F">
        <w:rPr>
          <w:lang w:val="hu-HU"/>
        </w:rPr>
        <w:t>30</w:t>
      </w:r>
      <w:r w:rsidR="002D6808">
        <w:rPr>
          <w:lang w:val="hu-HU"/>
        </w:rPr>
        <w:t> napig</w:t>
      </w:r>
      <w:r w:rsidRPr="001830F2">
        <w:rPr>
          <w:lang w:val="hu-HU"/>
        </w:rPr>
        <w:t xml:space="preserve">, illetve </w:t>
      </w:r>
      <w:r w:rsidR="00726A2D">
        <w:rPr>
          <w:lang w:val="hu-HU"/>
        </w:rPr>
        <w:t xml:space="preserve">legfeljebb </w:t>
      </w:r>
      <w:r w:rsidR="002D6808">
        <w:rPr>
          <w:lang w:val="hu-HU"/>
        </w:rPr>
        <w:t>30</w:t>
      </w:r>
      <w:r w:rsidR="002D6808" w:rsidRPr="001830F2">
        <w:rPr>
          <w:snapToGrid w:val="0"/>
          <w:szCs w:val="22"/>
          <w:lang w:val="hu-HU"/>
        </w:rPr>
        <w:t> °</w:t>
      </w:r>
      <w:r w:rsidR="002D6808" w:rsidRPr="001830F2">
        <w:rPr>
          <w:lang w:val="hu-HU"/>
        </w:rPr>
        <w:t>C</w:t>
      </w:r>
      <w:r w:rsidR="002D6808">
        <w:rPr>
          <w:lang w:val="hu-HU"/>
        </w:rPr>
        <w:noBreakHyphen/>
        <w:t xml:space="preserve">on </w:t>
      </w:r>
      <w:r w:rsidRPr="001830F2">
        <w:rPr>
          <w:lang w:val="hu-HU"/>
        </w:rPr>
        <w:t xml:space="preserve">tárolva </w:t>
      </w:r>
      <w:r w:rsidR="003D3E1F">
        <w:rPr>
          <w:lang w:val="hu-HU"/>
        </w:rPr>
        <w:t xml:space="preserve">még </w:t>
      </w:r>
      <w:r w:rsidR="002D6808">
        <w:rPr>
          <w:lang w:val="hu-HU"/>
        </w:rPr>
        <w:t xml:space="preserve">további </w:t>
      </w:r>
      <w:r w:rsidRPr="001830F2">
        <w:rPr>
          <w:lang w:val="hu-HU"/>
        </w:rPr>
        <w:t>2</w:t>
      </w:r>
      <w:r w:rsidR="002D6808">
        <w:rPr>
          <w:lang w:val="hu-HU"/>
        </w:rPr>
        <w:t>4</w:t>
      </w:r>
      <w:r w:rsidRPr="001830F2">
        <w:rPr>
          <w:lang w:val="hu-HU"/>
        </w:rPr>
        <w:t> órán keresztül fizikailag és kémiailag stabil.</w:t>
      </w:r>
    </w:p>
    <w:p w14:paraId="763F2B00" w14:textId="77777777" w:rsidR="003D3E1F" w:rsidRDefault="003D3E1F" w:rsidP="000E6089">
      <w:pPr>
        <w:rPr>
          <w:lang w:val="hu-HU"/>
        </w:rPr>
      </w:pPr>
    </w:p>
    <w:p w14:paraId="7061A38C" w14:textId="77777777" w:rsidR="003D3E1F" w:rsidRDefault="003D3E1F" w:rsidP="00471E6A">
      <w:pPr>
        <w:ind w:left="284" w:hanging="284"/>
        <w:rPr>
          <w:lang w:val="hu-HU"/>
        </w:rPr>
      </w:pPr>
      <w:r>
        <w:rPr>
          <w:szCs w:val="22"/>
          <w:lang w:val="hu-HU"/>
        </w:rPr>
        <w:sym w:font="Symbol" w:char="F0B7"/>
      </w:r>
      <w:r>
        <w:rPr>
          <w:szCs w:val="22"/>
          <w:lang w:val="hu-HU"/>
        </w:rPr>
        <w:tab/>
      </w:r>
      <w:r>
        <w:rPr>
          <w:lang w:val="hu-HU"/>
        </w:rPr>
        <w:t>Aszeptikus körülmények között, D</w:t>
      </w:r>
      <w:r>
        <w:rPr>
          <w:lang w:val="hu-HU"/>
        </w:rPr>
        <w:noBreakHyphen/>
        <w:t>glükóz</w:t>
      </w:r>
      <w:r w:rsidR="00F941CC">
        <w:rPr>
          <w:lang w:val="hu-HU"/>
        </w:rPr>
        <w:t>-</w:t>
      </w:r>
      <w:r>
        <w:rPr>
          <w:lang w:val="hu-HU"/>
        </w:rPr>
        <w:t>oldattal történő hígítást követően</w:t>
      </w:r>
    </w:p>
    <w:p w14:paraId="6CCC1822" w14:textId="77777777" w:rsidR="000E6089" w:rsidRDefault="002D6808" w:rsidP="000E6089">
      <w:pPr>
        <w:rPr>
          <w:lang w:val="hu-HU"/>
        </w:rPr>
      </w:pPr>
      <w:r w:rsidRPr="001830F2">
        <w:rPr>
          <w:lang w:val="hu-HU"/>
        </w:rPr>
        <w:t>A</w:t>
      </w:r>
      <w:r>
        <w:rPr>
          <w:lang w:val="hu-HU"/>
        </w:rPr>
        <w:t>z 5%</w:t>
      </w:r>
      <w:r>
        <w:rPr>
          <w:lang w:val="hu-HU"/>
        </w:rPr>
        <w:noBreakHyphen/>
        <w:t xml:space="preserve">os </w:t>
      </w:r>
      <w:r w:rsidR="00D5731F">
        <w:rPr>
          <w:lang w:val="hu-HU"/>
        </w:rPr>
        <w:t>D</w:t>
      </w:r>
      <w:r w:rsidR="00D5731F">
        <w:rPr>
          <w:lang w:val="hu-HU"/>
        </w:rPr>
        <w:noBreakHyphen/>
        <w:t>glükóz</w:t>
      </w:r>
      <w:r w:rsidR="00F941CC">
        <w:rPr>
          <w:lang w:val="hu-HU"/>
        </w:rPr>
        <w:t>-</w:t>
      </w:r>
      <w:r>
        <w:rPr>
          <w:lang w:val="hu-HU"/>
        </w:rPr>
        <w:t>oldattal</w:t>
      </w:r>
      <w:r w:rsidRPr="001830F2">
        <w:rPr>
          <w:lang w:val="hu-HU"/>
        </w:rPr>
        <w:t xml:space="preserve"> elkészített MabThera infúziós oldat 2</w:t>
      </w:r>
      <w:r w:rsidRPr="001830F2">
        <w:rPr>
          <w:snapToGrid w:val="0"/>
          <w:szCs w:val="22"/>
          <w:lang w:val="hu-HU"/>
        </w:rPr>
        <w:t> °</w:t>
      </w:r>
      <w:r w:rsidRPr="001830F2">
        <w:rPr>
          <w:lang w:val="hu-HU"/>
        </w:rPr>
        <w:t>C és 8</w:t>
      </w:r>
      <w:r w:rsidRPr="001830F2">
        <w:rPr>
          <w:snapToGrid w:val="0"/>
          <w:szCs w:val="22"/>
          <w:lang w:val="hu-HU"/>
        </w:rPr>
        <w:t> °</w:t>
      </w:r>
      <w:r w:rsidRPr="001830F2">
        <w:rPr>
          <w:lang w:val="hu-HU"/>
        </w:rPr>
        <w:t xml:space="preserve">C közötti hőmérsékleten tárolva </w:t>
      </w:r>
      <w:r>
        <w:rPr>
          <w:lang w:val="hu-HU"/>
        </w:rPr>
        <w:t>24 óráig</w:t>
      </w:r>
      <w:r w:rsidRPr="001830F2">
        <w:rPr>
          <w:lang w:val="hu-HU"/>
        </w:rPr>
        <w:t xml:space="preserve">, illetve </w:t>
      </w:r>
      <w:r>
        <w:rPr>
          <w:lang w:val="hu-HU"/>
        </w:rPr>
        <w:t>szobahőmérsékleten</w:t>
      </w:r>
      <w:r w:rsidRPr="001830F2">
        <w:rPr>
          <w:lang w:val="hu-HU"/>
        </w:rPr>
        <w:t xml:space="preserve"> tárolva </w:t>
      </w:r>
      <w:r w:rsidR="003D3E1F">
        <w:rPr>
          <w:lang w:val="hu-HU"/>
        </w:rPr>
        <w:t xml:space="preserve">még </w:t>
      </w:r>
      <w:r>
        <w:rPr>
          <w:lang w:val="hu-HU"/>
        </w:rPr>
        <w:t>további 12</w:t>
      </w:r>
      <w:r w:rsidRPr="001830F2">
        <w:rPr>
          <w:lang w:val="hu-HU"/>
        </w:rPr>
        <w:t> órán keresztül fizikailag és kémiailag stabil</w:t>
      </w:r>
      <w:r w:rsidR="00821683">
        <w:rPr>
          <w:lang w:val="hu-HU"/>
        </w:rPr>
        <w:t>.</w:t>
      </w:r>
    </w:p>
    <w:p w14:paraId="6CC6CE4E" w14:textId="77777777" w:rsidR="00755667" w:rsidRPr="001830F2" w:rsidRDefault="00755667" w:rsidP="000E6089">
      <w:pPr>
        <w:rPr>
          <w:lang w:val="hu-HU"/>
        </w:rPr>
      </w:pPr>
    </w:p>
    <w:p w14:paraId="21E56D37" w14:textId="77777777" w:rsidR="000E6089" w:rsidRDefault="000E6089" w:rsidP="000E6089">
      <w:pPr>
        <w:rPr>
          <w:lang w:val="hu-HU"/>
        </w:rPr>
      </w:pPr>
      <w:r w:rsidRPr="001830F2">
        <w:rPr>
          <w:lang w:val="hu-HU"/>
        </w:rPr>
        <w:t>Az elkészített infúziós oldatot mikrobiológiai szempontból nézve azonnal fel kell használni. Amennyiben nem kerül azonnal felhasználásra, a tárolási idő és körülmények betartása a felhasználó felelőssége, és általában nem lehet hosszabb 24 óránál 2 °C és 8 °C közötti hőmérsékleten tárolva, kivéve, ha az oldat készítése validált és ellenőrzötten aszeptikus körülmények között történt.</w:t>
      </w:r>
    </w:p>
    <w:p w14:paraId="799B9997" w14:textId="77777777" w:rsidR="000F7490" w:rsidRPr="001830F2" w:rsidRDefault="000F7490" w:rsidP="000E6089">
      <w:pPr>
        <w:rPr>
          <w:lang w:val="hu-HU"/>
        </w:rPr>
      </w:pPr>
    </w:p>
    <w:p w14:paraId="6160220D" w14:textId="77777777" w:rsidR="000E6089" w:rsidRPr="001830F2" w:rsidRDefault="000E6089" w:rsidP="002C5379">
      <w:pPr>
        <w:keepNext/>
        <w:keepLines/>
        <w:ind w:left="567" w:hanging="567"/>
        <w:rPr>
          <w:b/>
          <w:szCs w:val="22"/>
          <w:lang w:val="hu-HU"/>
        </w:rPr>
      </w:pPr>
      <w:r w:rsidRPr="001830F2">
        <w:rPr>
          <w:b/>
          <w:szCs w:val="22"/>
          <w:lang w:val="hu-HU"/>
        </w:rPr>
        <w:t>6.4</w:t>
      </w:r>
      <w:r w:rsidRPr="001830F2">
        <w:rPr>
          <w:b/>
          <w:szCs w:val="22"/>
          <w:lang w:val="hu-HU"/>
        </w:rPr>
        <w:tab/>
        <w:t>Különleges tárolási előírások</w:t>
      </w:r>
    </w:p>
    <w:p w14:paraId="400731A7" w14:textId="77777777" w:rsidR="000E6089" w:rsidRPr="001830F2" w:rsidRDefault="000E6089" w:rsidP="002C5379">
      <w:pPr>
        <w:keepNext/>
        <w:keepLines/>
        <w:rPr>
          <w:lang w:val="hu-HU"/>
        </w:rPr>
      </w:pPr>
    </w:p>
    <w:p w14:paraId="6F08A0D7" w14:textId="77777777" w:rsidR="000E6089" w:rsidRPr="001830F2" w:rsidRDefault="000E6089" w:rsidP="002C5379">
      <w:pPr>
        <w:keepNext/>
        <w:keepLines/>
        <w:rPr>
          <w:lang w:val="hu-HU"/>
        </w:rPr>
      </w:pPr>
      <w:r w:rsidRPr="001830F2">
        <w:rPr>
          <w:lang w:val="hu-HU"/>
        </w:rPr>
        <w:t xml:space="preserve">Hűtőszekrényben </w:t>
      </w:r>
      <w:r w:rsidRPr="001830F2">
        <w:rPr>
          <w:szCs w:val="22"/>
          <w:lang w:val="hu-HU"/>
        </w:rPr>
        <w:t>(2</w:t>
      </w:r>
      <w:r w:rsidR="00F941CC">
        <w:rPr>
          <w:szCs w:val="22"/>
          <w:lang w:val="hu-HU"/>
        </w:rPr>
        <w:t> </w:t>
      </w:r>
      <w:r w:rsidRPr="001830F2">
        <w:rPr>
          <w:szCs w:val="22"/>
          <w:lang w:val="hu-HU"/>
        </w:rPr>
        <w:t>°C–8</w:t>
      </w:r>
      <w:r w:rsidR="00F941CC">
        <w:rPr>
          <w:szCs w:val="22"/>
          <w:lang w:val="hu-HU"/>
        </w:rPr>
        <w:t> </w:t>
      </w:r>
      <w:r w:rsidRPr="001830F2">
        <w:rPr>
          <w:szCs w:val="22"/>
          <w:lang w:val="hu-HU"/>
        </w:rPr>
        <w:t xml:space="preserve">°C) </w:t>
      </w:r>
      <w:r w:rsidRPr="001830F2">
        <w:rPr>
          <w:lang w:val="hu-HU"/>
        </w:rPr>
        <w:t xml:space="preserve">tárolandó. </w:t>
      </w:r>
      <w:r w:rsidR="00471E6A">
        <w:rPr>
          <w:lang w:val="hu-HU"/>
        </w:rPr>
        <w:t xml:space="preserve">Nem fagyasztható. </w:t>
      </w:r>
      <w:r w:rsidRPr="001830F2">
        <w:rPr>
          <w:lang w:val="hu-HU"/>
        </w:rPr>
        <w:t xml:space="preserve">A fénytől való védelem érdekében </w:t>
      </w:r>
      <w:r w:rsidR="00471E6A">
        <w:rPr>
          <w:lang w:val="hu-HU"/>
        </w:rPr>
        <w:t>az injekciós üveget</w:t>
      </w:r>
      <w:r w:rsidR="00471E6A" w:rsidRPr="001830F2">
        <w:rPr>
          <w:lang w:val="hu-HU"/>
        </w:rPr>
        <w:t xml:space="preserve"> </w:t>
      </w:r>
      <w:r w:rsidRPr="001830F2">
        <w:rPr>
          <w:lang w:val="hu-HU"/>
        </w:rPr>
        <w:t>tartsa a dobozában.</w:t>
      </w:r>
    </w:p>
    <w:p w14:paraId="390F5BC1" w14:textId="77777777" w:rsidR="000E6089" w:rsidRPr="001830F2" w:rsidRDefault="000E6089" w:rsidP="000E6089">
      <w:pPr>
        <w:rPr>
          <w:lang w:val="hu-HU"/>
        </w:rPr>
      </w:pPr>
    </w:p>
    <w:p w14:paraId="1D3FDA80" w14:textId="77777777" w:rsidR="000E6089" w:rsidRPr="001830F2" w:rsidRDefault="000E6089" w:rsidP="000E6089">
      <w:pPr>
        <w:rPr>
          <w:lang w:val="hu-HU"/>
        </w:rPr>
      </w:pPr>
      <w:r w:rsidRPr="001830F2">
        <w:rPr>
          <w:lang w:val="hu-HU"/>
        </w:rPr>
        <w:t xml:space="preserve">A </w:t>
      </w:r>
      <w:r w:rsidR="00A75B00">
        <w:rPr>
          <w:lang w:val="hu-HU"/>
        </w:rPr>
        <w:t>gyógyszer hígítás utáni tárolására</w:t>
      </w:r>
      <w:r w:rsidR="006A0F2A">
        <w:rPr>
          <w:lang w:val="hu-HU"/>
        </w:rPr>
        <w:t xml:space="preserve"> </w:t>
      </w:r>
      <w:r w:rsidRPr="001830F2">
        <w:rPr>
          <w:lang w:val="hu-HU"/>
        </w:rPr>
        <w:t>vonatkozó előírásokat lásd a 6.3 pontban.</w:t>
      </w:r>
    </w:p>
    <w:p w14:paraId="35AE1CBE" w14:textId="77777777" w:rsidR="000E6089" w:rsidRPr="001830F2" w:rsidRDefault="000E6089" w:rsidP="000E6089">
      <w:pPr>
        <w:rPr>
          <w:lang w:val="hu-HU"/>
        </w:rPr>
      </w:pPr>
    </w:p>
    <w:p w14:paraId="7391805C" w14:textId="77777777" w:rsidR="000E6089" w:rsidRPr="001830F2" w:rsidRDefault="000E6089" w:rsidP="00F8639B">
      <w:pPr>
        <w:keepNext/>
        <w:keepLines/>
        <w:ind w:left="601" w:hanging="601"/>
        <w:rPr>
          <w:b/>
          <w:szCs w:val="22"/>
          <w:lang w:val="hu-HU"/>
        </w:rPr>
      </w:pPr>
      <w:r w:rsidRPr="001830F2">
        <w:rPr>
          <w:b/>
          <w:szCs w:val="22"/>
          <w:lang w:val="hu-HU"/>
        </w:rPr>
        <w:t>6.5</w:t>
      </w:r>
      <w:r w:rsidRPr="001830F2">
        <w:rPr>
          <w:b/>
          <w:szCs w:val="22"/>
          <w:lang w:val="hu-HU"/>
        </w:rPr>
        <w:tab/>
        <w:t>Csomagolás típusa és kiszerelése</w:t>
      </w:r>
    </w:p>
    <w:p w14:paraId="2FF6335F" w14:textId="77777777" w:rsidR="000E6089" w:rsidRDefault="000E6089" w:rsidP="00F8639B">
      <w:pPr>
        <w:keepNext/>
        <w:keepLines/>
        <w:ind w:left="601" w:hanging="601"/>
        <w:rPr>
          <w:szCs w:val="22"/>
          <w:lang w:val="hu-HU"/>
        </w:rPr>
      </w:pPr>
    </w:p>
    <w:p w14:paraId="131D975C" w14:textId="77777777" w:rsidR="00E32530" w:rsidRPr="00140082" w:rsidRDefault="00E32530" w:rsidP="00140082">
      <w:pPr>
        <w:rPr>
          <w:noProof/>
          <w:u w:val="single"/>
          <w:lang w:val="hu-HU"/>
        </w:rPr>
      </w:pPr>
      <w:r>
        <w:rPr>
          <w:u w:val="single"/>
          <w:lang w:val="hu"/>
        </w:rPr>
        <w:t>MabThera 100 mg koncentrátum oldatos infúzióhoz</w:t>
      </w:r>
    </w:p>
    <w:p w14:paraId="714461B6" w14:textId="160356C2" w:rsidR="000E6089" w:rsidRPr="001830F2" w:rsidRDefault="005D34B6" w:rsidP="000E6089">
      <w:pPr>
        <w:rPr>
          <w:lang w:val="hu-HU"/>
        </w:rPr>
      </w:pPr>
      <w:ins w:id="135" w:author="translator" w:date="2026-01-22T22:16:00Z">
        <w:r>
          <w:rPr>
            <w:szCs w:val="24"/>
            <w:lang w:val="hu-HU"/>
          </w:rPr>
          <w:t>F</w:t>
        </w:r>
        <w:r w:rsidRPr="00462845">
          <w:rPr>
            <w:szCs w:val="24"/>
            <w:lang w:val="hu-HU"/>
          </w:rPr>
          <w:t xml:space="preserve">luor-gyanta bevonatú </w:t>
        </w:r>
      </w:ins>
      <w:del w:id="136" w:author="translator" w:date="2026-01-22T22:16:00Z">
        <w:r w:rsidR="000E6089" w:rsidRPr="001830F2" w:rsidDel="005D34B6">
          <w:rPr>
            <w:lang w:val="hu-HU"/>
          </w:rPr>
          <w:delText>Butil-</w:delText>
        </w:r>
      </w:del>
      <w:r w:rsidR="000E6089" w:rsidRPr="001830F2">
        <w:rPr>
          <w:lang w:val="hu-HU"/>
        </w:rPr>
        <w:t>gumidugóval</w:t>
      </w:r>
      <w:ins w:id="137" w:author="translator" w:date="2026-01-22T22:17:00Z">
        <w:r>
          <w:rPr>
            <w:lang w:val="hu-HU"/>
          </w:rPr>
          <w:t xml:space="preserve">, </w:t>
        </w:r>
        <w:r w:rsidRPr="00462845">
          <w:rPr>
            <w:szCs w:val="24"/>
            <w:lang w:val="hu-HU"/>
          </w:rPr>
          <w:t>alumínium</w:t>
        </w:r>
        <w:del w:id="138" w:author="Roche Hungary" w:date="2026-02-09T15:18:00Z">
          <w:r w:rsidRPr="00462845" w:rsidDel="00302388">
            <w:rPr>
              <w:szCs w:val="24"/>
              <w:lang w:val="hu-HU"/>
            </w:rPr>
            <w:delText xml:space="preserve"> </w:delText>
          </w:r>
        </w:del>
      </w:ins>
      <w:ins w:id="139" w:author="translator" w:date="2026-01-24T00:07:00Z">
        <w:del w:id="140" w:author="Roche Hungary" w:date="2026-02-09T15:18:00Z">
          <w:r w:rsidR="00623568" w:rsidDel="00302388">
            <w:rPr>
              <w:szCs w:val="24"/>
              <w:lang w:val="hu-HU"/>
            </w:rPr>
            <w:delText>fedőlap</w:delText>
          </w:r>
        </w:del>
      </w:ins>
      <w:ins w:id="141" w:author="translator" w:date="2026-01-24T00:08:00Z">
        <w:del w:id="142" w:author="Roche Hungary" w:date="2026-02-09T15:18:00Z">
          <w:r w:rsidR="00623568" w:rsidDel="00302388">
            <w:rPr>
              <w:szCs w:val="24"/>
              <w:lang w:val="hu-HU"/>
            </w:rPr>
            <w:delText>pal</w:delText>
          </w:r>
        </w:del>
      </w:ins>
      <w:ins w:id="143" w:author="Roche Hungary" w:date="2026-02-09T15:18:00Z">
        <w:r w:rsidR="00302388">
          <w:rPr>
            <w:szCs w:val="24"/>
            <w:lang w:val="hu-HU"/>
          </w:rPr>
          <w:t>kupakkal</w:t>
        </w:r>
      </w:ins>
      <w:ins w:id="144" w:author="translator" w:date="2026-01-22T22:17:00Z">
        <w:r w:rsidRPr="00462845">
          <w:rPr>
            <w:szCs w:val="24"/>
            <w:lang w:val="hu-HU"/>
          </w:rPr>
          <w:t xml:space="preserve"> és piros műanyag</w:t>
        </w:r>
      </w:ins>
      <w:ins w:id="145" w:author="OGYI_57.1" w:date="2026-03-11T13:14:00Z">
        <w:r w:rsidR="00961E93">
          <w:rPr>
            <w:szCs w:val="24"/>
            <w:lang w:val="hu-HU"/>
          </w:rPr>
          <w:t>,</w:t>
        </w:r>
      </w:ins>
      <w:ins w:id="146" w:author="translator" w:date="2026-01-22T22:17:00Z">
        <w:r w:rsidRPr="00462845">
          <w:rPr>
            <w:szCs w:val="24"/>
            <w:lang w:val="hu-HU"/>
          </w:rPr>
          <w:t xml:space="preserve"> lepattintható </w:t>
        </w:r>
      </w:ins>
      <w:ins w:id="147" w:author="translator" w:date="2026-01-30T09:46:00Z">
        <w:del w:id="148" w:author="Roche Hungary" w:date="2026-02-09T15:18:00Z">
          <w:r w:rsidR="008209AB" w:rsidDel="00302388">
            <w:rPr>
              <w:szCs w:val="24"/>
              <w:lang w:val="hu-HU"/>
            </w:rPr>
            <w:delText>kupakkal</w:delText>
          </w:r>
        </w:del>
      </w:ins>
      <w:ins w:id="149" w:author="Roche Hungary" w:date="2026-02-09T15:18:00Z">
        <w:r w:rsidR="00302388">
          <w:rPr>
            <w:szCs w:val="24"/>
            <w:lang w:val="hu-HU"/>
          </w:rPr>
          <w:t>sapkával</w:t>
        </w:r>
      </w:ins>
      <w:r w:rsidR="000E6089" w:rsidRPr="001830F2">
        <w:rPr>
          <w:lang w:val="hu-HU"/>
        </w:rPr>
        <w:t xml:space="preserve"> ellátott, </w:t>
      </w:r>
      <w:del w:id="150" w:author="translator" w:date="2026-01-22T22:16:00Z">
        <w:r w:rsidR="000E6089" w:rsidRPr="001830F2" w:rsidDel="005D34B6">
          <w:rPr>
            <w:lang w:val="hu-HU"/>
          </w:rPr>
          <w:delText xml:space="preserve">átlátszó </w:delText>
        </w:r>
      </w:del>
      <w:ins w:id="151" w:author="translator" w:date="2026-01-22T22:16:00Z">
        <w:r>
          <w:rPr>
            <w:lang w:val="hu-HU"/>
          </w:rPr>
          <w:t>színtelen</w:t>
        </w:r>
      </w:ins>
      <w:ins w:id="152" w:author="translator" w:date="2026-01-24T21:58:00Z">
        <w:r w:rsidR="003F2FB8">
          <w:rPr>
            <w:lang w:val="hu-HU"/>
          </w:rPr>
          <w:t>,</w:t>
        </w:r>
      </w:ins>
      <w:ins w:id="153" w:author="translator" w:date="2026-01-22T22:16:00Z">
        <w:r w:rsidRPr="001830F2">
          <w:rPr>
            <w:lang w:val="hu-HU"/>
          </w:rPr>
          <w:t xml:space="preserve"> </w:t>
        </w:r>
      </w:ins>
      <w:r w:rsidR="000E6089" w:rsidRPr="001830F2">
        <w:rPr>
          <w:lang w:val="hu-HU"/>
        </w:rPr>
        <w:t>I. típusú</w:t>
      </w:r>
      <w:ins w:id="154" w:author="translator" w:date="2026-01-24T21:59:00Z">
        <w:r w:rsidR="001F32CC">
          <w:rPr>
            <w:lang w:val="hu-HU"/>
          </w:rPr>
          <w:t>,</w:t>
        </w:r>
      </w:ins>
      <w:r w:rsidR="000E6089" w:rsidRPr="001830F2">
        <w:rPr>
          <w:lang w:val="hu-HU"/>
        </w:rPr>
        <w:t xml:space="preserve"> </w:t>
      </w:r>
      <w:ins w:id="155" w:author="translator" w:date="2026-01-22T22:16:00Z">
        <w:r>
          <w:rPr>
            <w:lang w:val="hu-HU"/>
          </w:rPr>
          <w:t>boroszili</w:t>
        </w:r>
      </w:ins>
      <w:ins w:id="156" w:author="translator" w:date="2026-01-22T22:17:00Z">
        <w:r>
          <w:rPr>
            <w:lang w:val="hu-HU"/>
          </w:rPr>
          <w:t xml:space="preserve">kát </w:t>
        </w:r>
      </w:ins>
      <w:r w:rsidR="000E6089" w:rsidRPr="001830F2">
        <w:rPr>
          <w:lang w:val="hu-HU"/>
        </w:rPr>
        <w:t>injekciós üveg, mely 100 mg rituximabot tartalmaz 10 ml-ben. Egy csomagolási egységben 2 injekciós üveg van.</w:t>
      </w:r>
    </w:p>
    <w:p w14:paraId="67657348" w14:textId="77777777" w:rsidR="000E6089" w:rsidRDefault="000E6089" w:rsidP="000E6089">
      <w:pPr>
        <w:ind w:left="600" w:hanging="600"/>
        <w:rPr>
          <w:szCs w:val="22"/>
          <w:lang w:val="hu-HU"/>
        </w:rPr>
      </w:pPr>
    </w:p>
    <w:p w14:paraId="3A048E36" w14:textId="77777777" w:rsidR="00E32530" w:rsidRPr="00100296" w:rsidRDefault="00E32530" w:rsidP="00E32530">
      <w:pPr>
        <w:rPr>
          <w:u w:val="single"/>
          <w:lang w:val="hu-HU"/>
        </w:rPr>
      </w:pPr>
      <w:r>
        <w:rPr>
          <w:szCs w:val="22"/>
          <w:u w:val="single"/>
          <w:lang w:val="hu"/>
        </w:rPr>
        <w:t>MabThera 500 mg koncentrátum oldatos infúzióhoz</w:t>
      </w:r>
    </w:p>
    <w:p w14:paraId="5BD08D86" w14:textId="7DB694B5" w:rsidR="00E32530" w:rsidRDefault="005D34B6" w:rsidP="00E32530">
      <w:pPr>
        <w:rPr>
          <w:szCs w:val="22"/>
          <w:lang w:val="hu"/>
        </w:rPr>
      </w:pPr>
      <w:ins w:id="157" w:author="translator" w:date="2026-01-22T22:20:00Z">
        <w:r>
          <w:rPr>
            <w:szCs w:val="24"/>
            <w:lang w:val="hu-HU"/>
          </w:rPr>
          <w:t>F</w:t>
        </w:r>
        <w:r w:rsidRPr="000E28FB">
          <w:rPr>
            <w:szCs w:val="24"/>
            <w:lang w:val="hu-HU"/>
          </w:rPr>
          <w:t xml:space="preserve">luor-gyanta bevonatú </w:t>
        </w:r>
      </w:ins>
      <w:del w:id="158" w:author="translator" w:date="2026-01-22T22:20:00Z">
        <w:r w:rsidR="00E32530" w:rsidDel="005D34B6">
          <w:rPr>
            <w:szCs w:val="22"/>
            <w:lang w:val="hu"/>
          </w:rPr>
          <w:delText>Butil-</w:delText>
        </w:r>
      </w:del>
      <w:r w:rsidR="00E32530">
        <w:rPr>
          <w:szCs w:val="22"/>
          <w:lang w:val="hu"/>
        </w:rPr>
        <w:t>gumidugóval</w:t>
      </w:r>
      <w:ins w:id="159" w:author="translator" w:date="2026-01-22T22:21:00Z">
        <w:r w:rsidR="000F69E4">
          <w:rPr>
            <w:szCs w:val="22"/>
            <w:lang w:val="hu"/>
          </w:rPr>
          <w:t xml:space="preserve">, </w:t>
        </w:r>
      </w:ins>
      <w:ins w:id="160" w:author="translator" w:date="2026-01-22T22:20:00Z">
        <w:r w:rsidR="000F69E4" w:rsidRPr="000E28FB">
          <w:rPr>
            <w:szCs w:val="24"/>
            <w:lang w:val="hu-HU"/>
          </w:rPr>
          <w:t>alumínium</w:t>
        </w:r>
      </w:ins>
      <w:ins w:id="161" w:author="Roche Hungary" w:date="2026-02-09T15:20:00Z">
        <w:r w:rsidR="00302388">
          <w:rPr>
            <w:szCs w:val="24"/>
            <w:lang w:val="hu-HU"/>
          </w:rPr>
          <w:t>kupakkal</w:t>
        </w:r>
      </w:ins>
      <w:ins w:id="162" w:author="translator" w:date="2026-01-22T22:20:00Z">
        <w:del w:id="163" w:author="Roche Hungary" w:date="2026-02-09T15:20:00Z">
          <w:r w:rsidR="000F69E4" w:rsidRPr="000E28FB" w:rsidDel="00302388">
            <w:rPr>
              <w:szCs w:val="24"/>
              <w:lang w:val="hu-HU"/>
            </w:rPr>
            <w:delText xml:space="preserve"> </w:delText>
          </w:r>
        </w:del>
      </w:ins>
      <w:ins w:id="164" w:author="translator" w:date="2026-01-24T00:08:00Z">
        <w:del w:id="165" w:author="Roche Hungary" w:date="2026-02-09T15:20:00Z">
          <w:r w:rsidR="004C5486" w:rsidDel="00302388">
            <w:rPr>
              <w:szCs w:val="24"/>
              <w:lang w:val="hu-HU"/>
            </w:rPr>
            <w:delText>fedőlappal</w:delText>
          </w:r>
        </w:del>
        <w:r w:rsidR="004C5486" w:rsidRPr="000E28FB">
          <w:rPr>
            <w:szCs w:val="24"/>
            <w:lang w:val="hu-HU"/>
          </w:rPr>
          <w:t xml:space="preserve"> </w:t>
        </w:r>
      </w:ins>
      <w:ins w:id="166" w:author="translator" w:date="2026-01-22T22:20:00Z">
        <w:r w:rsidR="000F69E4" w:rsidRPr="000E28FB">
          <w:rPr>
            <w:szCs w:val="24"/>
            <w:lang w:val="hu-HU"/>
          </w:rPr>
          <w:t xml:space="preserve">és </w:t>
        </w:r>
      </w:ins>
      <w:ins w:id="167" w:author="translator" w:date="2026-01-22T22:22:00Z">
        <w:r w:rsidR="001A753E">
          <w:rPr>
            <w:szCs w:val="24"/>
            <w:lang w:val="hu-HU"/>
          </w:rPr>
          <w:t>szürke</w:t>
        </w:r>
      </w:ins>
      <w:ins w:id="168" w:author="translator" w:date="2026-01-22T22:20:00Z">
        <w:r w:rsidR="000F69E4" w:rsidRPr="000E28FB">
          <w:rPr>
            <w:szCs w:val="24"/>
            <w:lang w:val="hu-HU"/>
          </w:rPr>
          <w:t xml:space="preserve"> műanyag</w:t>
        </w:r>
      </w:ins>
      <w:ins w:id="169" w:author="OGYI_57.1" w:date="2026-03-11T13:14:00Z">
        <w:r w:rsidR="00961E93">
          <w:rPr>
            <w:szCs w:val="24"/>
            <w:lang w:val="hu-HU"/>
          </w:rPr>
          <w:t>,</w:t>
        </w:r>
      </w:ins>
      <w:ins w:id="170" w:author="translator" w:date="2026-01-22T22:20:00Z">
        <w:r w:rsidR="000F69E4" w:rsidRPr="000E28FB">
          <w:rPr>
            <w:szCs w:val="24"/>
            <w:lang w:val="hu-HU"/>
          </w:rPr>
          <w:t xml:space="preserve"> lepattintható </w:t>
        </w:r>
      </w:ins>
      <w:ins w:id="171" w:author="Roche Hungary" w:date="2026-02-09T15:20:00Z">
        <w:r w:rsidR="00302388">
          <w:rPr>
            <w:szCs w:val="24"/>
            <w:lang w:val="hu-HU"/>
          </w:rPr>
          <w:t>sapkával</w:t>
        </w:r>
      </w:ins>
      <w:ins w:id="172" w:author="translator" w:date="2026-01-30T09:46:00Z">
        <w:del w:id="173" w:author="Roche Hungary" w:date="2026-02-09T15:20:00Z">
          <w:r w:rsidR="008209AB" w:rsidDel="00302388">
            <w:rPr>
              <w:szCs w:val="24"/>
              <w:lang w:val="hu-HU"/>
            </w:rPr>
            <w:delText>kupakkal</w:delText>
          </w:r>
        </w:del>
        <w:r w:rsidR="008209AB">
          <w:rPr>
            <w:szCs w:val="22"/>
            <w:lang w:val="hu"/>
          </w:rPr>
          <w:t xml:space="preserve"> </w:t>
        </w:r>
      </w:ins>
      <w:r w:rsidR="00E32530">
        <w:rPr>
          <w:szCs w:val="22"/>
          <w:lang w:val="hu"/>
        </w:rPr>
        <w:t xml:space="preserve">ellátott, </w:t>
      </w:r>
      <w:del w:id="174" w:author="translator" w:date="2026-01-22T22:22:00Z">
        <w:r w:rsidR="00E32530" w:rsidDel="001A753E">
          <w:rPr>
            <w:szCs w:val="22"/>
            <w:lang w:val="hu"/>
          </w:rPr>
          <w:delText xml:space="preserve">átlátszó </w:delText>
        </w:r>
      </w:del>
      <w:ins w:id="175" w:author="translator" w:date="2026-01-22T22:22:00Z">
        <w:r w:rsidR="001A753E">
          <w:rPr>
            <w:szCs w:val="22"/>
            <w:lang w:val="hu"/>
          </w:rPr>
          <w:t>színtelen</w:t>
        </w:r>
      </w:ins>
      <w:ins w:id="176" w:author="translator" w:date="2026-01-24T21:58:00Z">
        <w:r w:rsidR="003F2FB8">
          <w:rPr>
            <w:szCs w:val="22"/>
            <w:lang w:val="hu"/>
          </w:rPr>
          <w:t>,</w:t>
        </w:r>
      </w:ins>
      <w:ins w:id="177" w:author="translator" w:date="2026-01-22T22:22:00Z">
        <w:r w:rsidR="001A753E">
          <w:rPr>
            <w:szCs w:val="22"/>
            <w:lang w:val="hu"/>
          </w:rPr>
          <w:t xml:space="preserve"> </w:t>
        </w:r>
      </w:ins>
      <w:r w:rsidR="00E32530">
        <w:rPr>
          <w:szCs w:val="22"/>
          <w:lang w:val="hu"/>
        </w:rPr>
        <w:t>I. típusú</w:t>
      </w:r>
      <w:ins w:id="178" w:author="translator" w:date="2026-01-24T21:59:00Z">
        <w:r w:rsidR="001F32CC">
          <w:rPr>
            <w:szCs w:val="22"/>
            <w:lang w:val="hu"/>
          </w:rPr>
          <w:t>,</w:t>
        </w:r>
      </w:ins>
      <w:ins w:id="179" w:author="translator" w:date="2026-01-22T22:22:00Z">
        <w:r w:rsidR="001A753E">
          <w:rPr>
            <w:szCs w:val="22"/>
            <w:lang w:val="hu"/>
          </w:rPr>
          <w:t xml:space="preserve"> boroszilikát</w:t>
        </w:r>
      </w:ins>
      <w:r w:rsidR="00E32530">
        <w:rPr>
          <w:szCs w:val="22"/>
          <w:lang w:val="hu"/>
        </w:rPr>
        <w:t xml:space="preserve"> injekciós üveg, mely 500 mg rituximabot tartalmaz 50 ml-ben. Egy csomagolási egységben 1 injekciós üveg van.</w:t>
      </w:r>
    </w:p>
    <w:p w14:paraId="6AD23AB3" w14:textId="77777777" w:rsidR="00471E6A" w:rsidRDefault="00471E6A" w:rsidP="00E32530">
      <w:pPr>
        <w:rPr>
          <w:szCs w:val="22"/>
          <w:lang w:val="hu"/>
        </w:rPr>
      </w:pPr>
    </w:p>
    <w:p w14:paraId="1E22C9E2" w14:textId="77777777" w:rsidR="00E32530" w:rsidRDefault="00471E6A" w:rsidP="00E32530">
      <w:pPr>
        <w:ind w:left="600" w:hanging="600"/>
        <w:rPr>
          <w:lang w:val="hu-HU"/>
        </w:rPr>
      </w:pPr>
      <w:r w:rsidRPr="00071EBC">
        <w:rPr>
          <w:lang w:val="hu-HU"/>
        </w:rPr>
        <w:t xml:space="preserve">Nem feltétlenül </w:t>
      </w:r>
      <w:r w:rsidR="007304D7" w:rsidRPr="00071EBC">
        <w:rPr>
          <w:lang w:val="hu-HU"/>
        </w:rPr>
        <w:t xml:space="preserve">kerül </w:t>
      </w:r>
      <w:r w:rsidRPr="00071EBC">
        <w:rPr>
          <w:lang w:val="hu-HU"/>
        </w:rPr>
        <w:t>mindegyik kiszerelés kereskedelmi forgalomba.</w:t>
      </w:r>
    </w:p>
    <w:p w14:paraId="37A7A976" w14:textId="77777777" w:rsidR="00471E6A" w:rsidRPr="001830F2" w:rsidRDefault="00471E6A" w:rsidP="00E32530">
      <w:pPr>
        <w:ind w:left="600" w:hanging="600"/>
        <w:rPr>
          <w:szCs w:val="22"/>
          <w:lang w:val="hu-HU"/>
        </w:rPr>
      </w:pPr>
    </w:p>
    <w:p w14:paraId="361CDCD9" w14:textId="77777777" w:rsidR="000E6089" w:rsidRPr="001830F2" w:rsidRDefault="000E6089" w:rsidP="00140082">
      <w:pPr>
        <w:keepNext/>
        <w:keepLines/>
        <w:ind w:left="600" w:hanging="600"/>
        <w:rPr>
          <w:b/>
          <w:szCs w:val="22"/>
          <w:lang w:val="hu-HU"/>
        </w:rPr>
      </w:pPr>
      <w:r w:rsidRPr="001830F2">
        <w:rPr>
          <w:b/>
          <w:szCs w:val="22"/>
          <w:lang w:val="hu-HU"/>
        </w:rPr>
        <w:t>6.6</w:t>
      </w:r>
      <w:r w:rsidRPr="001830F2">
        <w:rPr>
          <w:b/>
          <w:szCs w:val="22"/>
          <w:lang w:val="hu-HU"/>
        </w:rPr>
        <w:tab/>
        <w:t>A megsemmisítésre vonatkozó különleges óvintézkedések</w:t>
      </w:r>
      <w:r w:rsidR="00862329">
        <w:rPr>
          <w:b/>
          <w:szCs w:val="22"/>
          <w:lang w:val="hu-HU"/>
        </w:rPr>
        <w:t xml:space="preserve"> és egyéb, a készítmény kezelésével kapcsolatos információk</w:t>
      </w:r>
    </w:p>
    <w:p w14:paraId="0C514787" w14:textId="77777777" w:rsidR="000E6089" w:rsidRPr="001830F2" w:rsidRDefault="000E6089" w:rsidP="00140082">
      <w:pPr>
        <w:keepNext/>
        <w:keepLines/>
        <w:rPr>
          <w:lang w:val="hu-HU"/>
        </w:rPr>
      </w:pPr>
    </w:p>
    <w:p w14:paraId="2531BF97" w14:textId="77777777" w:rsidR="000E6089" w:rsidRPr="001830F2" w:rsidRDefault="000E6089" w:rsidP="00140082">
      <w:pPr>
        <w:keepNext/>
        <w:keepLines/>
        <w:rPr>
          <w:lang w:val="hu-HU"/>
        </w:rPr>
      </w:pPr>
      <w:r w:rsidRPr="001830F2">
        <w:rPr>
          <w:lang w:val="hu-HU"/>
        </w:rPr>
        <w:t>A MabThera steril, tartósítószer mentes, pirogén mentes oldat, egyszerhasználatos injekciós üvegben található.</w:t>
      </w:r>
    </w:p>
    <w:p w14:paraId="008FCA84" w14:textId="77777777" w:rsidR="000E6089" w:rsidRPr="001830F2" w:rsidRDefault="000E6089" w:rsidP="00140082">
      <w:pPr>
        <w:keepNext/>
        <w:keepLines/>
        <w:rPr>
          <w:lang w:val="hu-HU"/>
        </w:rPr>
      </w:pPr>
    </w:p>
    <w:p w14:paraId="2758E872" w14:textId="77777777" w:rsidR="000E6089" w:rsidRPr="001830F2" w:rsidRDefault="00841CBC" w:rsidP="00F25DB3">
      <w:pPr>
        <w:rPr>
          <w:lang w:val="hu-HU"/>
        </w:rPr>
      </w:pPr>
      <w:r w:rsidRPr="00841CBC">
        <w:rPr>
          <w:lang w:val="hu-HU"/>
        </w:rPr>
        <w:t xml:space="preserve">A </w:t>
      </w:r>
      <w:r>
        <w:rPr>
          <w:lang w:val="hu-HU"/>
        </w:rPr>
        <w:t>MabThera</w:t>
      </w:r>
      <w:r w:rsidRPr="00841CBC">
        <w:rPr>
          <w:lang w:val="hu-HU"/>
        </w:rPr>
        <w:t xml:space="preserve"> elkészítéséhez steril tűt és fecskendőt kell használni.</w:t>
      </w:r>
      <w:r>
        <w:rPr>
          <w:lang w:val="hu-HU"/>
        </w:rPr>
        <w:t xml:space="preserve"> </w:t>
      </w:r>
      <w:r w:rsidR="000E6089" w:rsidRPr="001830F2">
        <w:rPr>
          <w:lang w:val="hu-HU"/>
        </w:rPr>
        <w:t>A szükséges mennyiségű MabThera-t aszeptikus körülmények között kell felszívni, majd fel kell hígítani a számított (1–4 mg/ml) koncentrációra egy infúziós tartályban, mely steril, pirogén mentes, injekcióhoz való 9 mg/ml (0,9%-os) nátriumklorid</w:t>
      </w:r>
      <w:r w:rsidR="00F941CC">
        <w:rPr>
          <w:lang w:val="hu-HU"/>
        </w:rPr>
        <w:t>-</w:t>
      </w:r>
      <w:r w:rsidR="000E6089" w:rsidRPr="001830F2">
        <w:rPr>
          <w:lang w:val="hu-HU"/>
        </w:rPr>
        <w:t>oldatot, vagy 5%-os D-glükóz vizes oldatot tartalmaz. Az oldat összekeverése céljából néhányszor óvatosan fel kell fordítani a tartályt, hogy a habzást elkerüljék. Gondoskodni kell az elkészített oldat sterilitásának biztosításáról. Minthogy a gyógyszer nem tartalmaz semmiféle baktérium-ellenes tartósítószert vagy bakteriosztatikus anyagot, aszeptikus körülmények között kell dolgozni. A parenterálisan alkalmazott gyógyszereket beadás előtt vizuálisan ellenőrizni kell, hogy látható részecskéktől mentesek-e, illetve tapasztalható-e elszíneződés.</w:t>
      </w:r>
    </w:p>
    <w:p w14:paraId="18DA23A0" w14:textId="77777777" w:rsidR="000E6089" w:rsidRPr="001830F2" w:rsidRDefault="000E6089" w:rsidP="000E6089">
      <w:pPr>
        <w:rPr>
          <w:lang w:val="hu-HU"/>
        </w:rPr>
      </w:pPr>
    </w:p>
    <w:p w14:paraId="039577AD" w14:textId="77777777" w:rsidR="000E6089" w:rsidRPr="001830F2" w:rsidRDefault="000E6089" w:rsidP="000E6089">
      <w:pPr>
        <w:rPr>
          <w:lang w:val="hu-HU"/>
        </w:rPr>
      </w:pPr>
      <w:r w:rsidRPr="001830F2">
        <w:rPr>
          <w:lang w:val="hu-HU"/>
        </w:rPr>
        <w:t>Bármilyen fel nem használt</w:t>
      </w:r>
      <w:r w:rsidR="00731525">
        <w:rPr>
          <w:lang w:val="hu-HU"/>
        </w:rPr>
        <w:t xml:space="preserve"> </w:t>
      </w:r>
      <w:r w:rsidR="00A75B00">
        <w:rPr>
          <w:lang w:val="hu-HU"/>
        </w:rPr>
        <w:t>gyógyszer</w:t>
      </w:r>
      <w:r w:rsidRPr="001830F2">
        <w:rPr>
          <w:lang w:val="hu-HU"/>
        </w:rPr>
        <w:t xml:space="preserve">, illetve hulladékanyag megsemmisítését </w:t>
      </w:r>
      <w:r w:rsidR="00A75B00">
        <w:rPr>
          <w:lang w:val="hu-HU"/>
        </w:rPr>
        <w:t>a gyógyszerekre vonatkozó</w:t>
      </w:r>
      <w:r w:rsidR="00731525">
        <w:rPr>
          <w:lang w:val="hu-HU"/>
        </w:rPr>
        <w:t xml:space="preserve"> </w:t>
      </w:r>
      <w:r w:rsidRPr="001830F2">
        <w:rPr>
          <w:lang w:val="hu-HU"/>
        </w:rPr>
        <w:t>előírások szerint kell végrehajtani.</w:t>
      </w:r>
    </w:p>
    <w:p w14:paraId="181CC8B5" w14:textId="77777777" w:rsidR="000E6089" w:rsidRPr="001830F2" w:rsidRDefault="000E6089" w:rsidP="000E6089">
      <w:pPr>
        <w:rPr>
          <w:lang w:val="hu-HU"/>
        </w:rPr>
      </w:pPr>
    </w:p>
    <w:p w14:paraId="234C80F7" w14:textId="77777777" w:rsidR="000E6089" w:rsidRPr="001830F2" w:rsidRDefault="000E6089" w:rsidP="000E6089">
      <w:pPr>
        <w:rPr>
          <w:lang w:val="hu-HU"/>
        </w:rPr>
      </w:pPr>
    </w:p>
    <w:p w14:paraId="48FC3E36" w14:textId="77777777" w:rsidR="000E6089" w:rsidRPr="001830F2" w:rsidRDefault="000E6089" w:rsidP="000E6089">
      <w:pPr>
        <w:keepNext/>
        <w:keepLines/>
        <w:ind w:left="567" w:hanging="567"/>
        <w:rPr>
          <w:b/>
          <w:szCs w:val="22"/>
          <w:lang w:val="hu-HU"/>
        </w:rPr>
      </w:pPr>
      <w:r w:rsidRPr="001830F2">
        <w:rPr>
          <w:b/>
          <w:szCs w:val="22"/>
          <w:lang w:val="hu-HU"/>
        </w:rPr>
        <w:t>7.</w:t>
      </w:r>
      <w:r w:rsidRPr="001830F2">
        <w:rPr>
          <w:b/>
          <w:szCs w:val="22"/>
          <w:lang w:val="hu-HU"/>
        </w:rPr>
        <w:tab/>
        <w:t>A FORGALOMBAHOZATALI ENGEDÉLY JOGOSULTJA</w:t>
      </w:r>
    </w:p>
    <w:p w14:paraId="0FEB81D6" w14:textId="77777777" w:rsidR="000E6089" w:rsidRPr="001830F2" w:rsidRDefault="000E6089" w:rsidP="000E6089">
      <w:pPr>
        <w:keepNext/>
        <w:keepLines/>
        <w:rPr>
          <w:lang w:val="hu-HU"/>
        </w:rPr>
      </w:pPr>
    </w:p>
    <w:p w14:paraId="58E0B33A" w14:textId="77777777" w:rsidR="00423D4C" w:rsidRPr="007759EB" w:rsidRDefault="00423D4C" w:rsidP="00423D4C">
      <w:pPr>
        <w:keepNext/>
        <w:keepLines/>
        <w:rPr>
          <w:lang w:val="hu-HU"/>
        </w:rPr>
      </w:pPr>
      <w:r w:rsidRPr="007759EB">
        <w:rPr>
          <w:lang w:val="hu-HU"/>
        </w:rPr>
        <w:t xml:space="preserve">Roche Registration GmbH </w:t>
      </w:r>
    </w:p>
    <w:p w14:paraId="3F4892A9" w14:textId="77777777" w:rsidR="00423D4C" w:rsidRPr="007759EB" w:rsidRDefault="00423D4C" w:rsidP="00423D4C">
      <w:pPr>
        <w:keepNext/>
        <w:keepLines/>
        <w:rPr>
          <w:lang w:val="hu-HU"/>
        </w:rPr>
      </w:pPr>
      <w:r w:rsidRPr="007759EB">
        <w:rPr>
          <w:lang w:val="hu-HU"/>
        </w:rPr>
        <w:t>Emil-Barell-Strasse 1.</w:t>
      </w:r>
    </w:p>
    <w:p w14:paraId="5E2F2806" w14:textId="77777777" w:rsidR="00423D4C" w:rsidRPr="007759EB" w:rsidRDefault="00423D4C" w:rsidP="00423D4C">
      <w:pPr>
        <w:keepNext/>
        <w:keepLines/>
        <w:rPr>
          <w:lang w:val="hu-HU"/>
        </w:rPr>
      </w:pPr>
      <w:r w:rsidRPr="007759EB">
        <w:rPr>
          <w:lang w:val="hu-HU"/>
        </w:rPr>
        <w:t>79639</w:t>
      </w:r>
    </w:p>
    <w:p w14:paraId="521F44B9" w14:textId="77777777" w:rsidR="00423D4C" w:rsidRPr="007759EB" w:rsidRDefault="00423D4C" w:rsidP="00423D4C">
      <w:pPr>
        <w:rPr>
          <w:lang w:val="hu-HU"/>
        </w:rPr>
      </w:pPr>
      <w:r w:rsidRPr="007759EB">
        <w:rPr>
          <w:lang w:val="hu-HU"/>
        </w:rPr>
        <w:t>Grenzach-Wyhlen</w:t>
      </w:r>
    </w:p>
    <w:p w14:paraId="149C3F2E" w14:textId="77777777" w:rsidR="00423D4C" w:rsidRDefault="00423D4C" w:rsidP="00423D4C">
      <w:pPr>
        <w:rPr>
          <w:lang w:val="hu-HU"/>
        </w:rPr>
      </w:pPr>
      <w:r w:rsidRPr="007759EB">
        <w:rPr>
          <w:lang w:val="hu-HU"/>
        </w:rPr>
        <w:t>Németország</w:t>
      </w:r>
    </w:p>
    <w:p w14:paraId="4930969C" w14:textId="77777777" w:rsidR="000E6089" w:rsidRPr="00F25DB3" w:rsidRDefault="000E6089" w:rsidP="000E6089">
      <w:pPr>
        <w:rPr>
          <w:lang w:val="hu-HU"/>
        </w:rPr>
      </w:pPr>
    </w:p>
    <w:p w14:paraId="680EC2C6" w14:textId="77777777" w:rsidR="000E6089" w:rsidRPr="00F25DB3" w:rsidRDefault="000E6089" w:rsidP="000E6089">
      <w:pPr>
        <w:rPr>
          <w:lang w:val="hu-HU"/>
        </w:rPr>
      </w:pPr>
    </w:p>
    <w:p w14:paraId="1953198C" w14:textId="77777777" w:rsidR="000E6089" w:rsidRPr="001830F2" w:rsidRDefault="000E6089" w:rsidP="00140082">
      <w:pPr>
        <w:keepNext/>
        <w:keepLines/>
        <w:ind w:left="567" w:hanging="567"/>
        <w:rPr>
          <w:b/>
          <w:szCs w:val="22"/>
          <w:lang w:val="hu-HU"/>
        </w:rPr>
      </w:pPr>
      <w:r w:rsidRPr="001830F2">
        <w:rPr>
          <w:b/>
          <w:szCs w:val="22"/>
          <w:lang w:val="hu-HU"/>
        </w:rPr>
        <w:t>8.</w:t>
      </w:r>
      <w:r w:rsidRPr="001830F2">
        <w:rPr>
          <w:b/>
          <w:szCs w:val="22"/>
          <w:lang w:val="hu-HU"/>
        </w:rPr>
        <w:tab/>
        <w:t>A FORGALOMBAHOZATALI ENGEDÉLY SZÁMA(I)</w:t>
      </w:r>
    </w:p>
    <w:p w14:paraId="2407CDC1" w14:textId="77777777" w:rsidR="000E6089" w:rsidRDefault="000E6089" w:rsidP="00140082">
      <w:pPr>
        <w:keepNext/>
        <w:keepLines/>
        <w:rPr>
          <w:szCs w:val="22"/>
          <w:lang w:val="hu-HU"/>
        </w:rPr>
      </w:pPr>
    </w:p>
    <w:p w14:paraId="5A6D19F0" w14:textId="77777777" w:rsidR="007D5D26" w:rsidRPr="00DC126C" w:rsidRDefault="007D5D26" w:rsidP="00140082">
      <w:pPr>
        <w:keepNext/>
        <w:rPr>
          <w:noProof/>
          <w:u w:val="single"/>
          <w:lang w:val="hu-HU"/>
        </w:rPr>
      </w:pPr>
      <w:r>
        <w:rPr>
          <w:u w:val="single"/>
          <w:lang w:val="hu"/>
        </w:rPr>
        <w:t>MabThera 100 mg koncentrátum oldatos infúzióhoz</w:t>
      </w:r>
    </w:p>
    <w:p w14:paraId="2688E834" w14:textId="77777777" w:rsidR="000E6089" w:rsidRPr="001830F2" w:rsidRDefault="000E6089" w:rsidP="000E6089">
      <w:pPr>
        <w:keepNext/>
        <w:keepLines/>
        <w:rPr>
          <w:szCs w:val="22"/>
          <w:lang w:val="hu-HU"/>
        </w:rPr>
      </w:pPr>
      <w:r w:rsidRPr="001830F2">
        <w:rPr>
          <w:szCs w:val="22"/>
          <w:lang w:val="hu-HU"/>
        </w:rPr>
        <w:t>EU/1/98/067/001</w:t>
      </w:r>
    </w:p>
    <w:p w14:paraId="6D40C876" w14:textId="77777777" w:rsidR="000E6089" w:rsidRDefault="000E6089" w:rsidP="000E6089">
      <w:pPr>
        <w:rPr>
          <w:szCs w:val="22"/>
          <w:lang w:val="hu-HU"/>
        </w:rPr>
      </w:pPr>
    </w:p>
    <w:p w14:paraId="69575232" w14:textId="77777777" w:rsidR="007D5D26" w:rsidRPr="00DF68B7" w:rsidRDefault="007D5D26" w:rsidP="007D5D26">
      <w:pPr>
        <w:rPr>
          <w:noProof/>
          <w:u w:val="single"/>
          <w:lang w:val="es-MX"/>
        </w:rPr>
      </w:pPr>
      <w:r>
        <w:rPr>
          <w:szCs w:val="22"/>
          <w:u w:val="single"/>
          <w:lang w:val="hu"/>
        </w:rPr>
        <w:t>MabThera 500 mg koncentrátum oldatos infúzióhoz</w:t>
      </w:r>
    </w:p>
    <w:p w14:paraId="55F947C4" w14:textId="77777777" w:rsidR="007D5D26" w:rsidRPr="00DC126C" w:rsidRDefault="007D5D26" w:rsidP="00DC126C">
      <w:pPr>
        <w:outlineLvl w:val="0"/>
        <w:rPr>
          <w:noProof/>
          <w:lang w:val="pt-BR"/>
        </w:rPr>
      </w:pPr>
      <w:r>
        <w:rPr>
          <w:szCs w:val="22"/>
          <w:lang w:val="hu"/>
        </w:rPr>
        <w:t>EU/1/98/067/002</w:t>
      </w:r>
    </w:p>
    <w:p w14:paraId="574310DB" w14:textId="77777777" w:rsidR="007D5D26" w:rsidRPr="001830F2" w:rsidRDefault="007D5D26" w:rsidP="007D5D26">
      <w:pPr>
        <w:rPr>
          <w:szCs w:val="22"/>
          <w:lang w:val="hu-HU"/>
        </w:rPr>
      </w:pPr>
    </w:p>
    <w:p w14:paraId="42EA758E" w14:textId="77777777" w:rsidR="000E6089" w:rsidRPr="001830F2" w:rsidRDefault="000E6089" w:rsidP="000E6089">
      <w:pPr>
        <w:rPr>
          <w:szCs w:val="22"/>
          <w:lang w:val="hu-HU"/>
        </w:rPr>
      </w:pPr>
    </w:p>
    <w:p w14:paraId="37AC93D1" w14:textId="77777777" w:rsidR="000E6089" w:rsidRPr="001830F2" w:rsidRDefault="000E6089" w:rsidP="00DC126C">
      <w:pPr>
        <w:keepNext/>
        <w:keepLines/>
        <w:ind w:left="567" w:hanging="567"/>
        <w:rPr>
          <w:b/>
          <w:szCs w:val="22"/>
          <w:lang w:val="hu-HU"/>
        </w:rPr>
      </w:pPr>
      <w:r w:rsidRPr="001830F2">
        <w:rPr>
          <w:b/>
          <w:szCs w:val="22"/>
          <w:lang w:val="hu-HU"/>
        </w:rPr>
        <w:t>9.</w:t>
      </w:r>
      <w:r w:rsidRPr="001830F2">
        <w:rPr>
          <w:b/>
          <w:szCs w:val="22"/>
          <w:lang w:val="hu-HU"/>
        </w:rPr>
        <w:tab/>
        <w:t>A FORGALOMBAHOZATALI ENGEDÉLY ELSŐ KIADÁSÁNAK/ MEGÚJÍTÁSÁNAK DÁTUMA</w:t>
      </w:r>
    </w:p>
    <w:p w14:paraId="72AF7A7C" w14:textId="77777777" w:rsidR="000E6089" w:rsidRPr="001830F2" w:rsidRDefault="000E6089" w:rsidP="00DC126C">
      <w:pPr>
        <w:keepNext/>
        <w:keepLines/>
        <w:rPr>
          <w:szCs w:val="22"/>
          <w:lang w:val="hu-HU"/>
        </w:rPr>
      </w:pPr>
    </w:p>
    <w:p w14:paraId="50FAE4C7" w14:textId="77777777" w:rsidR="000E6089" w:rsidRPr="001830F2" w:rsidRDefault="000E6089" w:rsidP="00DC126C">
      <w:pPr>
        <w:keepNext/>
        <w:keepLines/>
        <w:rPr>
          <w:szCs w:val="22"/>
          <w:lang w:val="hu-HU"/>
        </w:rPr>
      </w:pPr>
      <w:r w:rsidRPr="001830F2">
        <w:rPr>
          <w:szCs w:val="22"/>
          <w:lang w:val="hu-HU"/>
        </w:rPr>
        <w:t>A forgalombahozatali engedély</w:t>
      </w:r>
      <w:r w:rsidR="00A75B00" w:rsidRPr="00A75B00">
        <w:rPr>
          <w:szCs w:val="22"/>
          <w:lang w:val="hu-HU"/>
        </w:rPr>
        <w:t xml:space="preserve"> </w:t>
      </w:r>
      <w:r w:rsidR="00A75B00">
        <w:rPr>
          <w:szCs w:val="22"/>
          <w:lang w:val="hu-HU"/>
        </w:rPr>
        <w:t>első kiadásának</w:t>
      </w:r>
      <w:r w:rsidR="006A0F2A">
        <w:rPr>
          <w:szCs w:val="22"/>
          <w:lang w:val="hu-HU"/>
        </w:rPr>
        <w:t xml:space="preserve"> </w:t>
      </w:r>
      <w:r w:rsidRPr="001830F2">
        <w:rPr>
          <w:szCs w:val="22"/>
          <w:lang w:val="hu-HU"/>
        </w:rPr>
        <w:t>dátuma: 1998. június 2.</w:t>
      </w:r>
    </w:p>
    <w:p w14:paraId="44277857" w14:textId="77777777" w:rsidR="000E6089" w:rsidRPr="001830F2" w:rsidRDefault="000E6089" w:rsidP="000E6089">
      <w:pPr>
        <w:rPr>
          <w:szCs w:val="22"/>
          <w:lang w:val="hu-HU"/>
        </w:rPr>
      </w:pPr>
      <w:r w:rsidRPr="001830F2">
        <w:rPr>
          <w:szCs w:val="22"/>
          <w:lang w:val="hu-HU"/>
        </w:rPr>
        <w:t xml:space="preserve">A </w:t>
      </w:r>
      <w:r w:rsidR="00A75B00">
        <w:rPr>
          <w:szCs w:val="22"/>
          <w:lang w:val="hu-HU"/>
        </w:rPr>
        <w:t xml:space="preserve">forgalombahozatali engedély legutóbbi </w:t>
      </w:r>
      <w:r w:rsidRPr="001830F2">
        <w:rPr>
          <w:szCs w:val="22"/>
          <w:lang w:val="hu-HU"/>
        </w:rPr>
        <w:t>megújítás</w:t>
      </w:r>
      <w:r w:rsidR="00A75B00">
        <w:rPr>
          <w:szCs w:val="22"/>
          <w:lang w:val="hu-HU"/>
        </w:rPr>
        <w:t>ának</w:t>
      </w:r>
      <w:r w:rsidRPr="001830F2">
        <w:rPr>
          <w:szCs w:val="22"/>
          <w:lang w:val="hu-HU"/>
        </w:rPr>
        <w:t xml:space="preserve"> dátuma: 2008. </w:t>
      </w:r>
      <w:r w:rsidR="00A34777">
        <w:rPr>
          <w:szCs w:val="22"/>
          <w:lang w:val="hu-HU"/>
        </w:rPr>
        <w:t>május 20</w:t>
      </w:r>
      <w:r w:rsidRPr="001830F2">
        <w:rPr>
          <w:szCs w:val="22"/>
          <w:lang w:val="hu-HU"/>
        </w:rPr>
        <w:t>.</w:t>
      </w:r>
    </w:p>
    <w:p w14:paraId="39407779" w14:textId="77777777" w:rsidR="000E6089" w:rsidRPr="001830F2" w:rsidRDefault="000E6089" w:rsidP="000E6089">
      <w:pPr>
        <w:rPr>
          <w:szCs w:val="22"/>
          <w:lang w:val="hu-HU"/>
        </w:rPr>
      </w:pPr>
    </w:p>
    <w:p w14:paraId="79343CF0" w14:textId="77777777" w:rsidR="000E6089" w:rsidRPr="001830F2" w:rsidRDefault="000E6089" w:rsidP="000E6089">
      <w:pPr>
        <w:rPr>
          <w:szCs w:val="22"/>
          <w:lang w:val="hu-HU"/>
        </w:rPr>
      </w:pPr>
    </w:p>
    <w:p w14:paraId="6412B72D" w14:textId="77777777" w:rsidR="000E6089" w:rsidRPr="001830F2" w:rsidRDefault="000E6089" w:rsidP="00DC126C">
      <w:pPr>
        <w:keepNext/>
        <w:ind w:left="567" w:hanging="567"/>
        <w:rPr>
          <w:b/>
          <w:szCs w:val="22"/>
          <w:lang w:val="hu-HU"/>
        </w:rPr>
      </w:pPr>
      <w:r w:rsidRPr="001830F2">
        <w:rPr>
          <w:b/>
          <w:szCs w:val="22"/>
          <w:lang w:val="hu-HU"/>
        </w:rPr>
        <w:t>10.</w:t>
      </w:r>
      <w:r w:rsidRPr="001830F2">
        <w:rPr>
          <w:b/>
          <w:szCs w:val="22"/>
          <w:lang w:val="hu-HU"/>
        </w:rPr>
        <w:tab/>
        <w:t>A SZÖVEG ELLENŐRZÉSÉNEK DÁTUMA</w:t>
      </w:r>
    </w:p>
    <w:p w14:paraId="3D0A1A15" w14:textId="77777777" w:rsidR="000E6089" w:rsidRPr="001830F2" w:rsidRDefault="000E6089" w:rsidP="00DC126C">
      <w:pPr>
        <w:keepNext/>
        <w:rPr>
          <w:b/>
          <w:szCs w:val="22"/>
          <w:lang w:val="hu-HU"/>
        </w:rPr>
      </w:pPr>
    </w:p>
    <w:p w14:paraId="47975E36" w14:textId="46103E97" w:rsidR="000E6089" w:rsidRPr="0058550E" w:rsidRDefault="000E6089" w:rsidP="000E6089">
      <w:pPr>
        <w:autoSpaceDE w:val="0"/>
        <w:autoSpaceDN w:val="0"/>
        <w:adjustRightInd w:val="0"/>
        <w:rPr>
          <w:szCs w:val="22"/>
          <w:lang w:val="hu-HU"/>
        </w:rPr>
      </w:pPr>
      <w:r w:rsidRPr="001830F2">
        <w:rPr>
          <w:szCs w:val="22"/>
          <w:lang w:val="hu-HU"/>
        </w:rPr>
        <w:t xml:space="preserve">A gyógyszerről részletes információ az Európai Gyógyszerügynökség internetes honlapján </w:t>
      </w:r>
      <w:r w:rsidRPr="0058550E">
        <w:rPr>
          <w:szCs w:val="22"/>
          <w:lang w:val="hu-HU"/>
        </w:rPr>
        <w:t>(</w:t>
      </w:r>
      <w:r>
        <w:fldChar w:fldCharType="begin"/>
      </w:r>
      <w:r w:rsidRPr="00A03DB0">
        <w:rPr>
          <w:lang w:val="hu-HU"/>
          <w:rPrChange w:id="180" w:author="translator" w:date="2026-01-23T20:42:00Z">
            <w:rPr/>
          </w:rPrChange>
        </w:rPr>
        <w:instrText>HYPERLINK "https://www.ema.europa.eu"</w:instrText>
      </w:r>
      <w:r>
        <w:fldChar w:fldCharType="separate"/>
      </w:r>
      <w:r w:rsidR="006622DE" w:rsidRPr="00EA5CDC">
        <w:rPr>
          <w:rStyle w:val="Hyperlink"/>
          <w:rFonts w:eastAsia="MS Mincho"/>
          <w:iCs/>
          <w:szCs w:val="22"/>
          <w:lang w:val="hu-HU" w:eastAsia="zh-CN"/>
        </w:rPr>
        <w:t>https://www.ema.europa.eu</w:t>
      </w:r>
      <w:r>
        <w:rPr>
          <w:rStyle w:val="Hyperlink"/>
          <w:rFonts w:eastAsia="MS Mincho"/>
          <w:iCs/>
          <w:szCs w:val="22"/>
          <w:lang w:val="hu-HU" w:eastAsia="zh-CN"/>
        </w:rPr>
        <w:fldChar w:fldCharType="end"/>
      </w:r>
      <w:r w:rsidRPr="009D1FCF">
        <w:rPr>
          <w:rFonts w:eastAsia="MS Mincho"/>
          <w:iCs/>
          <w:color w:val="000000"/>
          <w:szCs w:val="22"/>
          <w:lang w:val="hu-HU" w:eastAsia="zh-CN"/>
        </w:rPr>
        <w:t xml:space="preserve">) </w:t>
      </w:r>
      <w:r w:rsidRPr="0058550E">
        <w:rPr>
          <w:szCs w:val="22"/>
          <w:lang w:val="hu-HU"/>
        </w:rPr>
        <w:t>található.</w:t>
      </w:r>
    </w:p>
    <w:p w14:paraId="15061B81" w14:textId="77777777" w:rsidR="000E6089" w:rsidRPr="001830F2" w:rsidRDefault="000E6089" w:rsidP="000E6089">
      <w:pPr>
        <w:autoSpaceDE w:val="0"/>
        <w:autoSpaceDN w:val="0"/>
        <w:adjustRightInd w:val="0"/>
        <w:rPr>
          <w:szCs w:val="22"/>
          <w:lang w:val="hu-HU"/>
        </w:rPr>
      </w:pPr>
    </w:p>
    <w:p w14:paraId="2659EE32" w14:textId="77777777" w:rsidR="008F6169" w:rsidRPr="00CB0922" w:rsidRDefault="000E6089" w:rsidP="00140082">
      <w:pPr>
        <w:rPr>
          <w:b/>
          <w:szCs w:val="22"/>
          <w:lang w:val="hu-HU"/>
        </w:rPr>
      </w:pPr>
      <w:r w:rsidRPr="001830F2">
        <w:rPr>
          <w:b/>
          <w:szCs w:val="22"/>
          <w:lang w:val="hu-HU"/>
        </w:rPr>
        <w:br w:type="page"/>
      </w:r>
      <w:r w:rsidR="008F6169" w:rsidRPr="00CB0922">
        <w:rPr>
          <w:b/>
          <w:szCs w:val="22"/>
          <w:lang w:val="hu-HU"/>
        </w:rPr>
        <w:t>1.</w:t>
      </w:r>
      <w:r w:rsidR="008F6169" w:rsidRPr="00CB0922">
        <w:rPr>
          <w:b/>
          <w:szCs w:val="22"/>
          <w:lang w:val="hu-HU"/>
        </w:rPr>
        <w:tab/>
        <w:t>A GYÓGYSZER NEVE</w:t>
      </w:r>
    </w:p>
    <w:p w14:paraId="6313AED5" w14:textId="77777777" w:rsidR="008F6169" w:rsidRPr="00CB0922" w:rsidRDefault="008F6169" w:rsidP="008F6169">
      <w:pPr>
        <w:rPr>
          <w:szCs w:val="22"/>
          <w:lang w:val="hu-HU"/>
        </w:rPr>
      </w:pPr>
    </w:p>
    <w:p w14:paraId="052703D7" w14:textId="77777777" w:rsidR="008F6169" w:rsidRPr="00CB0922" w:rsidRDefault="008F6169" w:rsidP="008F6169">
      <w:pPr>
        <w:rPr>
          <w:noProof/>
          <w:lang w:val="hu-HU"/>
        </w:rPr>
      </w:pPr>
      <w:r w:rsidRPr="000D66CA">
        <w:rPr>
          <w:noProof/>
          <w:lang w:val="hu-HU"/>
        </w:rPr>
        <w:t xml:space="preserve">MabThera 1400 mg </w:t>
      </w:r>
      <w:r>
        <w:rPr>
          <w:noProof/>
          <w:lang w:val="hu-HU"/>
        </w:rPr>
        <w:t xml:space="preserve">szubkután </w:t>
      </w:r>
      <w:r w:rsidRPr="008F5ACC">
        <w:rPr>
          <w:noProof/>
          <w:lang w:val="hu-HU"/>
        </w:rPr>
        <w:t>oldatos injekció</w:t>
      </w:r>
    </w:p>
    <w:p w14:paraId="44CAF625" w14:textId="77777777" w:rsidR="008F6169" w:rsidRPr="00CB0922" w:rsidRDefault="008F6169" w:rsidP="008F6169">
      <w:pPr>
        <w:rPr>
          <w:szCs w:val="22"/>
          <w:lang w:val="hu-HU"/>
        </w:rPr>
      </w:pPr>
    </w:p>
    <w:p w14:paraId="3951B545" w14:textId="77777777" w:rsidR="008F6169" w:rsidRPr="00CB0922" w:rsidRDefault="008F6169" w:rsidP="008F6169">
      <w:pPr>
        <w:rPr>
          <w:szCs w:val="22"/>
          <w:lang w:val="hu-HU"/>
        </w:rPr>
      </w:pPr>
    </w:p>
    <w:p w14:paraId="0EA3EB04" w14:textId="77777777" w:rsidR="008F6169" w:rsidRPr="00CB0922" w:rsidRDefault="008F6169" w:rsidP="008F6169">
      <w:pPr>
        <w:ind w:left="567" w:hanging="567"/>
        <w:rPr>
          <w:b/>
          <w:szCs w:val="22"/>
          <w:lang w:val="hu-HU"/>
        </w:rPr>
      </w:pPr>
      <w:r w:rsidRPr="00CB0922">
        <w:rPr>
          <w:b/>
          <w:szCs w:val="22"/>
          <w:lang w:val="hu-HU"/>
        </w:rPr>
        <w:t>2.</w:t>
      </w:r>
      <w:r w:rsidRPr="00CB0922">
        <w:rPr>
          <w:b/>
          <w:szCs w:val="22"/>
          <w:lang w:val="hu-HU"/>
        </w:rPr>
        <w:tab/>
        <w:t>MINŐSÉGI ÉS MENNYISÉGI ÖSSZETÉTEL</w:t>
      </w:r>
    </w:p>
    <w:p w14:paraId="417BAEDA" w14:textId="77777777" w:rsidR="008F6169" w:rsidRPr="00CB0922" w:rsidRDefault="008F6169" w:rsidP="008F6169">
      <w:pPr>
        <w:rPr>
          <w:lang w:val="hu-HU"/>
        </w:rPr>
      </w:pPr>
    </w:p>
    <w:p w14:paraId="40EFB617" w14:textId="77777777" w:rsidR="008F6169" w:rsidRPr="00CB0922" w:rsidRDefault="008F6169" w:rsidP="008F6169">
      <w:pPr>
        <w:rPr>
          <w:lang w:val="hu-HU"/>
        </w:rPr>
      </w:pPr>
      <w:r w:rsidRPr="00CB0922">
        <w:rPr>
          <w:lang w:val="hu-HU"/>
        </w:rPr>
        <w:t>120</w:t>
      </w:r>
      <w:r w:rsidR="00670D75">
        <w:rPr>
          <w:lang w:val="hu-HU"/>
        </w:rPr>
        <w:t> </w:t>
      </w:r>
      <w:r w:rsidRPr="00CB0922">
        <w:rPr>
          <w:lang w:val="hu-HU"/>
        </w:rPr>
        <w:t>mg rituximabot tartalmaz milliliterenként.</w:t>
      </w:r>
    </w:p>
    <w:p w14:paraId="4729627A" w14:textId="77777777" w:rsidR="008F6169" w:rsidRPr="00CB0922" w:rsidRDefault="008F6169" w:rsidP="008F6169">
      <w:pPr>
        <w:rPr>
          <w:lang w:val="hu-HU"/>
        </w:rPr>
      </w:pPr>
    </w:p>
    <w:p w14:paraId="19B3BF29" w14:textId="77777777" w:rsidR="008F6169" w:rsidRPr="00CB0922" w:rsidRDefault="008F6169" w:rsidP="008F6169">
      <w:pPr>
        <w:rPr>
          <w:lang w:val="hu-HU"/>
        </w:rPr>
      </w:pPr>
      <w:r w:rsidRPr="00E61C3C">
        <w:rPr>
          <w:lang w:val="hu-HU"/>
        </w:rPr>
        <w:t xml:space="preserve">1400 mg/11,7 ml rituximabot tartalmaz </w:t>
      </w:r>
      <w:r w:rsidRPr="007B1A5F">
        <w:rPr>
          <w:lang w:val="hu-HU"/>
        </w:rPr>
        <w:t>injekciós üvegenként.</w:t>
      </w:r>
    </w:p>
    <w:p w14:paraId="1FB93D65" w14:textId="77777777" w:rsidR="008F6169" w:rsidRPr="00CB0922" w:rsidRDefault="008F6169" w:rsidP="008F6169">
      <w:pPr>
        <w:rPr>
          <w:lang w:val="hu-HU"/>
        </w:rPr>
      </w:pPr>
    </w:p>
    <w:p w14:paraId="207519B2" w14:textId="77777777" w:rsidR="008F6169" w:rsidRPr="00CB0922" w:rsidRDefault="008F6169" w:rsidP="008F6169">
      <w:pPr>
        <w:rPr>
          <w:lang w:val="hu-HU"/>
        </w:rPr>
      </w:pPr>
      <w:r w:rsidRPr="00CB0922">
        <w:rPr>
          <w:noProof/>
          <w:lang w:val="hu-HU"/>
        </w:rPr>
        <w:t xml:space="preserve">A rituximab géntechnológiával előállított, egér/humán monoklonális kiméra antitest, glikozilált immunglobulin, </w:t>
      </w:r>
      <w:r>
        <w:rPr>
          <w:noProof/>
          <w:lang w:val="hu-HU"/>
        </w:rPr>
        <w:t>a</w:t>
      </w:r>
      <w:r w:rsidRPr="00CB0922">
        <w:rPr>
          <w:noProof/>
          <w:lang w:val="hu-HU"/>
        </w:rPr>
        <w:t>mely humán IgG1 konstans régiókat és egér könnyű- és nehézlánc</w:t>
      </w:r>
      <w:r w:rsidR="006C71A5">
        <w:rPr>
          <w:noProof/>
          <w:lang w:val="hu-HU"/>
        </w:rPr>
        <w:t>-</w:t>
      </w:r>
      <w:r w:rsidRPr="00CB0922">
        <w:rPr>
          <w:noProof/>
          <w:lang w:val="hu-HU"/>
        </w:rPr>
        <w:t>variábilisrégió</w:t>
      </w:r>
      <w:r w:rsidR="00F941CC">
        <w:rPr>
          <w:noProof/>
          <w:lang w:val="hu-HU"/>
        </w:rPr>
        <w:t>-</w:t>
      </w:r>
      <w:r w:rsidRPr="00CB0922">
        <w:rPr>
          <w:noProof/>
          <w:lang w:val="hu-HU"/>
        </w:rPr>
        <w:t>szekvenciákat tartalmaz. Az antitestet emlős</w:t>
      </w:r>
      <w:r w:rsidR="00F941CC">
        <w:rPr>
          <w:noProof/>
          <w:lang w:val="hu-HU"/>
        </w:rPr>
        <w:t>-</w:t>
      </w:r>
      <w:r w:rsidRPr="00CB0922">
        <w:rPr>
          <w:noProof/>
          <w:lang w:val="hu-HU"/>
        </w:rPr>
        <w:t xml:space="preserve"> (kínaihörcsög</w:t>
      </w:r>
      <w:r w:rsidR="00F941CC">
        <w:rPr>
          <w:noProof/>
          <w:lang w:val="hu-HU"/>
        </w:rPr>
        <w:t>-</w:t>
      </w:r>
      <w:r w:rsidRPr="00CB0922">
        <w:rPr>
          <w:noProof/>
          <w:lang w:val="hu-HU"/>
        </w:rPr>
        <w:t>ovarium) sejtszuszpenzió</w:t>
      </w:r>
      <w:r w:rsidR="00F941CC">
        <w:rPr>
          <w:noProof/>
          <w:lang w:val="hu-HU"/>
        </w:rPr>
        <w:t>-</w:t>
      </w:r>
      <w:r w:rsidRPr="00CB0922">
        <w:rPr>
          <w:noProof/>
          <w:lang w:val="hu-HU"/>
        </w:rPr>
        <w:t>kultúrákban termeltetik, affinitási és ioncserélő kromatográfiával tisztítják, speciális vírusinaktiváló és eltávolító eljárásokat is alkalmazva.</w:t>
      </w:r>
    </w:p>
    <w:p w14:paraId="47677883" w14:textId="77777777" w:rsidR="00C60640" w:rsidRPr="00CB0922" w:rsidRDefault="00C60640" w:rsidP="008F6169">
      <w:pPr>
        <w:rPr>
          <w:lang w:val="hu-HU"/>
        </w:rPr>
      </w:pPr>
    </w:p>
    <w:p w14:paraId="678711EE" w14:textId="77777777" w:rsidR="008F6169" w:rsidRPr="00CB0922" w:rsidRDefault="008F6169" w:rsidP="008F6169">
      <w:pPr>
        <w:rPr>
          <w:lang w:val="hu-HU"/>
        </w:rPr>
      </w:pPr>
      <w:r w:rsidRPr="00CB0922">
        <w:rPr>
          <w:lang w:val="hu-HU"/>
        </w:rPr>
        <w:t>A segédanyagok teljes listáját lásd a 6.1</w:t>
      </w:r>
      <w:r>
        <w:rPr>
          <w:lang w:val="hu-HU"/>
        </w:rPr>
        <w:t> </w:t>
      </w:r>
      <w:r w:rsidRPr="00CB0922">
        <w:rPr>
          <w:lang w:val="hu-HU"/>
        </w:rPr>
        <w:t>pontban.</w:t>
      </w:r>
    </w:p>
    <w:p w14:paraId="43C7B738" w14:textId="77777777" w:rsidR="008F6169" w:rsidRPr="00CB0922" w:rsidRDefault="008F6169" w:rsidP="008F6169">
      <w:pPr>
        <w:rPr>
          <w:lang w:val="hu-HU"/>
        </w:rPr>
      </w:pPr>
    </w:p>
    <w:p w14:paraId="5FCCBE6D" w14:textId="77777777" w:rsidR="008F6169" w:rsidRPr="00CB0922" w:rsidRDefault="008F6169" w:rsidP="008F6169">
      <w:pPr>
        <w:rPr>
          <w:lang w:val="hu-HU"/>
        </w:rPr>
      </w:pPr>
    </w:p>
    <w:p w14:paraId="4CB248B1" w14:textId="77777777" w:rsidR="008F6169" w:rsidRPr="00CB0922" w:rsidRDefault="008F6169" w:rsidP="008F6169">
      <w:pPr>
        <w:ind w:left="567" w:hanging="567"/>
        <w:rPr>
          <w:b/>
          <w:szCs w:val="22"/>
          <w:lang w:val="hu-HU"/>
        </w:rPr>
      </w:pPr>
      <w:r w:rsidRPr="00CB0922">
        <w:rPr>
          <w:b/>
          <w:szCs w:val="22"/>
          <w:lang w:val="hu-HU"/>
        </w:rPr>
        <w:t>3.</w:t>
      </w:r>
      <w:r w:rsidRPr="00CB0922">
        <w:rPr>
          <w:b/>
          <w:szCs w:val="22"/>
          <w:lang w:val="hu-HU"/>
        </w:rPr>
        <w:tab/>
        <w:t>GYÓGYSZERFORMA</w:t>
      </w:r>
    </w:p>
    <w:p w14:paraId="6E9B9A1F" w14:textId="77777777" w:rsidR="008F6169" w:rsidRPr="00CB0922" w:rsidRDefault="008F6169" w:rsidP="008F6169">
      <w:pPr>
        <w:rPr>
          <w:szCs w:val="22"/>
          <w:lang w:val="hu-HU"/>
        </w:rPr>
      </w:pPr>
    </w:p>
    <w:p w14:paraId="62747FB6" w14:textId="77777777" w:rsidR="008F6169" w:rsidRPr="00CB0922" w:rsidRDefault="008F6169" w:rsidP="008F6169">
      <w:pPr>
        <w:rPr>
          <w:noProof/>
          <w:lang w:val="hu-HU"/>
        </w:rPr>
      </w:pPr>
      <w:r>
        <w:rPr>
          <w:noProof/>
          <w:lang w:val="hu-HU"/>
        </w:rPr>
        <w:t>Oldatos i</w:t>
      </w:r>
      <w:r w:rsidRPr="00CB0922">
        <w:rPr>
          <w:noProof/>
          <w:lang w:val="hu-HU"/>
        </w:rPr>
        <w:t>njekció.</w:t>
      </w:r>
    </w:p>
    <w:p w14:paraId="2A544B0D" w14:textId="77777777" w:rsidR="008F6169" w:rsidRPr="00CB0922" w:rsidRDefault="008F6169" w:rsidP="008F6169">
      <w:pPr>
        <w:rPr>
          <w:noProof/>
          <w:lang w:val="hu-HU"/>
        </w:rPr>
      </w:pPr>
    </w:p>
    <w:p w14:paraId="7ECFF4B4" w14:textId="77777777" w:rsidR="008F6169" w:rsidRPr="00CB0922" w:rsidRDefault="008F6169" w:rsidP="008F6169">
      <w:pPr>
        <w:rPr>
          <w:szCs w:val="22"/>
          <w:lang w:val="hu-HU"/>
        </w:rPr>
      </w:pPr>
      <w:r w:rsidRPr="00CB0922">
        <w:rPr>
          <w:noProof/>
          <w:lang w:val="hu-HU"/>
        </w:rPr>
        <w:t>Tiszta vagy opálos, színtelen vagy sárg</w:t>
      </w:r>
      <w:r>
        <w:rPr>
          <w:noProof/>
          <w:lang w:val="hu-HU"/>
        </w:rPr>
        <w:t>ás</w:t>
      </w:r>
      <w:r w:rsidRPr="00CB0922">
        <w:rPr>
          <w:noProof/>
          <w:lang w:val="hu-HU"/>
        </w:rPr>
        <w:t xml:space="preserve"> </w:t>
      </w:r>
      <w:r>
        <w:rPr>
          <w:noProof/>
          <w:lang w:val="hu-HU"/>
        </w:rPr>
        <w:t>folyadék</w:t>
      </w:r>
      <w:r w:rsidR="00F92B21">
        <w:rPr>
          <w:noProof/>
          <w:lang w:val="hu-HU"/>
        </w:rPr>
        <w:t>, pH</w:t>
      </w:r>
      <w:r w:rsidR="00405E80">
        <w:rPr>
          <w:noProof/>
          <w:lang w:val="hu-HU"/>
        </w:rPr>
        <w:t>-</w:t>
      </w:r>
      <w:r w:rsidR="00F92B21">
        <w:rPr>
          <w:noProof/>
          <w:lang w:val="hu-HU"/>
        </w:rPr>
        <w:t>értéke 5,2</w:t>
      </w:r>
      <w:r w:rsidR="00E3150E">
        <w:rPr>
          <w:noProof/>
          <w:lang w:val="hu-HU"/>
        </w:rPr>
        <w:t>–</w:t>
      </w:r>
      <w:r w:rsidR="00F92B21">
        <w:rPr>
          <w:noProof/>
          <w:lang w:val="hu-HU"/>
        </w:rPr>
        <w:t>5,8, ozmola</w:t>
      </w:r>
      <w:r w:rsidR="000D096A">
        <w:rPr>
          <w:noProof/>
          <w:lang w:val="hu-HU"/>
        </w:rPr>
        <w:t>l</w:t>
      </w:r>
      <w:r w:rsidR="00F92B21">
        <w:rPr>
          <w:noProof/>
          <w:lang w:val="hu-HU"/>
        </w:rPr>
        <w:t xml:space="preserve">itása </w:t>
      </w:r>
      <w:r w:rsidR="00F92B21" w:rsidRPr="00EE55B6">
        <w:rPr>
          <w:noProof/>
          <w:lang w:val="hu-HU"/>
        </w:rPr>
        <w:t>3</w:t>
      </w:r>
      <w:r w:rsidR="00F92B21">
        <w:rPr>
          <w:noProof/>
          <w:lang w:val="hu-HU"/>
        </w:rPr>
        <w:t>00</w:t>
      </w:r>
      <w:r w:rsidR="00E3150E">
        <w:rPr>
          <w:noProof/>
          <w:lang w:val="hu-HU"/>
        </w:rPr>
        <w:t>–</w:t>
      </w:r>
      <w:r w:rsidR="00F92B21">
        <w:rPr>
          <w:noProof/>
          <w:lang w:val="hu-HU"/>
        </w:rPr>
        <w:t>400</w:t>
      </w:r>
      <w:r w:rsidR="00F92B21" w:rsidRPr="00EE55B6">
        <w:rPr>
          <w:noProof/>
          <w:lang w:val="hu-HU"/>
        </w:rPr>
        <w:t xml:space="preserve"> mOsmol/kg</w:t>
      </w:r>
      <w:r w:rsidR="00F92B21">
        <w:rPr>
          <w:noProof/>
          <w:lang w:val="hu-HU"/>
        </w:rPr>
        <w:t>.</w:t>
      </w:r>
    </w:p>
    <w:p w14:paraId="0AEBAC6F" w14:textId="77777777" w:rsidR="008F6169" w:rsidRDefault="008F6169" w:rsidP="008F6169">
      <w:pPr>
        <w:rPr>
          <w:szCs w:val="22"/>
          <w:lang w:val="hu-HU"/>
        </w:rPr>
      </w:pPr>
    </w:p>
    <w:p w14:paraId="0E42C85D" w14:textId="77777777" w:rsidR="000D7CE2" w:rsidRPr="00CB0922" w:rsidRDefault="000D7CE2" w:rsidP="008F6169">
      <w:pPr>
        <w:rPr>
          <w:szCs w:val="22"/>
          <w:lang w:val="hu-HU"/>
        </w:rPr>
      </w:pPr>
    </w:p>
    <w:p w14:paraId="330D4771" w14:textId="77777777" w:rsidR="008F6169" w:rsidRPr="00CB0922" w:rsidRDefault="008F6169" w:rsidP="008F6169">
      <w:pPr>
        <w:ind w:left="567" w:hanging="567"/>
        <w:rPr>
          <w:b/>
          <w:caps/>
          <w:szCs w:val="22"/>
          <w:lang w:val="hu-HU"/>
        </w:rPr>
      </w:pPr>
      <w:r w:rsidRPr="00CB0922">
        <w:rPr>
          <w:b/>
          <w:caps/>
          <w:szCs w:val="22"/>
          <w:lang w:val="hu-HU"/>
        </w:rPr>
        <w:t>4.</w:t>
      </w:r>
      <w:r w:rsidRPr="00CB0922">
        <w:rPr>
          <w:b/>
          <w:caps/>
          <w:szCs w:val="22"/>
          <w:lang w:val="hu-HU"/>
        </w:rPr>
        <w:tab/>
        <w:t>KLINIKAI JELLEMZŐK</w:t>
      </w:r>
    </w:p>
    <w:p w14:paraId="1F7A819C" w14:textId="77777777" w:rsidR="008F6169" w:rsidRPr="00CB0922" w:rsidRDefault="008F6169" w:rsidP="008F6169">
      <w:pPr>
        <w:ind w:left="567" w:hanging="567"/>
        <w:rPr>
          <w:b/>
          <w:caps/>
          <w:szCs w:val="22"/>
          <w:lang w:val="hu-HU"/>
        </w:rPr>
      </w:pPr>
    </w:p>
    <w:p w14:paraId="39CB030E" w14:textId="77777777" w:rsidR="008F6169" w:rsidRPr="00CB0922" w:rsidRDefault="008F6169" w:rsidP="008F6169">
      <w:pPr>
        <w:ind w:left="567" w:hanging="567"/>
        <w:rPr>
          <w:b/>
          <w:szCs w:val="22"/>
          <w:lang w:val="hu-HU"/>
        </w:rPr>
      </w:pPr>
      <w:r w:rsidRPr="00CB0922">
        <w:rPr>
          <w:b/>
          <w:szCs w:val="22"/>
          <w:lang w:val="hu-HU"/>
        </w:rPr>
        <w:t>4.1</w:t>
      </w:r>
      <w:r w:rsidRPr="00CB0922">
        <w:rPr>
          <w:b/>
          <w:szCs w:val="22"/>
          <w:lang w:val="hu-HU"/>
        </w:rPr>
        <w:tab/>
        <w:t>Terápiás javallatok</w:t>
      </w:r>
    </w:p>
    <w:p w14:paraId="3C411191" w14:textId="77777777" w:rsidR="008F6169" w:rsidRPr="00CB0922" w:rsidRDefault="008F6169" w:rsidP="008F6169">
      <w:pPr>
        <w:rPr>
          <w:noProof/>
          <w:szCs w:val="22"/>
          <w:lang w:val="hu-HU"/>
        </w:rPr>
      </w:pPr>
    </w:p>
    <w:p w14:paraId="274BCD95" w14:textId="77777777" w:rsidR="008F6169" w:rsidRPr="00CB0922" w:rsidRDefault="008F6169" w:rsidP="008F6169">
      <w:pPr>
        <w:rPr>
          <w:color w:val="000000"/>
          <w:szCs w:val="22"/>
          <w:lang w:val="hu-HU" w:eastAsia="en-GB"/>
        </w:rPr>
      </w:pPr>
      <w:r w:rsidRPr="009118D9">
        <w:rPr>
          <w:color w:val="000000"/>
          <w:szCs w:val="22"/>
          <w:lang w:val="hu-HU" w:eastAsia="en-GB"/>
        </w:rPr>
        <w:t>A MabThera gyógyszerforma felnőtteknél Non-</w:t>
      </w:r>
      <w:r w:rsidR="008F3CE6">
        <w:rPr>
          <w:color w:val="000000"/>
          <w:szCs w:val="22"/>
          <w:lang w:val="hu-HU" w:eastAsia="en-GB"/>
        </w:rPr>
        <w:t>Hodgkin-lymphoma</w:t>
      </w:r>
      <w:r w:rsidRPr="009118D9">
        <w:rPr>
          <w:color w:val="000000"/>
          <w:szCs w:val="22"/>
          <w:lang w:val="hu-HU" w:eastAsia="en-GB"/>
        </w:rPr>
        <w:t xml:space="preserve"> esetén</w:t>
      </w:r>
      <w:r>
        <w:rPr>
          <w:color w:val="000000"/>
          <w:szCs w:val="22"/>
          <w:lang w:val="hu-HU" w:eastAsia="en-GB"/>
        </w:rPr>
        <w:t xml:space="preserve"> javallott</w:t>
      </w:r>
      <w:r w:rsidRPr="009118D9">
        <w:rPr>
          <w:color w:val="000000"/>
          <w:szCs w:val="22"/>
          <w:lang w:val="hu-HU" w:eastAsia="en-GB"/>
        </w:rPr>
        <w:t>:</w:t>
      </w:r>
    </w:p>
    <w:p w14:paraId="221A81CE" w14:textId="77777777" w:rsidR="008F6169" w:rsidRPr="00CB0922" w:rsidRDefault="008F6169" w:rsidP="008F6169">
      <w:pPr>
        <w:rPr>
          <w:noProof/>
          <w:lang w:val="hu-HU"/>
        </w:rPr>
      </w:pPr>
    </w:p>
    <w:p w14:paraId="6DF289E9" w14:textId="77777777" w:rsidR="008F6169" w:rsidRPr="00CB0922" w:rsidRDefault="008F6169" w:rsidP="008F6169">
      <w:pPr>
        <w:rPr>
          <w:noProof/>
          <w:lang w:val="hu-HU"/>
        </w:rPr>
      </w:pPr>
      <w:r w:rsidRPr="00CB0922">
        <w:rPr>
          <w:noProof/>
          <w:lang w:val="hu-HU"/>
        </w:rPr>
        <w:t>A MabThera előzetesen nem kezelt, III.-IV. stádiumú, follicularis lymphomában szenvedő betegek kezelésére javall</w:t>
      </w:r>
      <w:r>
        <w:rPr>
          <w:noProof/>
          <w:lang w:val="hu-HU"/>
        </w:rPr>
        <w:t>ot</w:t>
      </w:r>
      <w:r w:rsidRPr="00CB0922">
        <w:rPr>
          <w:noProof/>
          <w:lang w:val="hu-HU"/>
        </w:rPr>
        <w:t>t, kemoterápiával kombinálva.</w:t>
      </w:r>
    </w:p>
    <w:p w14:paraId="0CA193D4" w14:textId="77777777" w:rsidR="008F6169" w:rsidRPr="00CB0922" w:rsidRDefault="008F6169" w:rsidP="008F6169">
      <w:pPr>
        <w:rPr>
          <w:noProof/>
          <w:lang w:val="hu-HU"/>
        </w:rPr>
      </w:pPr>
    </w:p>
    <w:p w14:paraId="2DB0D9F3" w14:textId="77777777" w:rsidR="008F6169" w:rsidRPr="00CB0922" w:rsidRDefault="008F6169" w:rsidP="008F6169">
      <w:pPr>
        <w:rPr>
          <w:snapToGrid w:val="0"/>
          <w:szCs w:val="22"/>
          <w:lang w:val="hu-HU" w:eastAsia="en-US"/>
        </w:rPr>
      </w:pPr>
      <w:r w:rsidRPr="00CB0922">
        <w:rPr>
          <w:snapToGrid w:val="0"/>
          <w:szCs w:val="22"/>
          <w:lang w:val="hu-HU" w:eastAsia="en-US"/>
        </w:rPr>
        <w:t>A MabThera fenntartó kezelés olyan, follicularis lymphomában szenvedő betegek kezelésére javall</w:t>
      </w:r>
      <w:r>
        <w:rPr>
          <w:snapToGrid w:val="0"/>
          <w:szCs w:val="22"/>
          <w:lang w:val="hu-HU" w:eastAsia="en-US"/>
        </w:rPr>
        <w:t>ot</w:t>
      </w:r>
      <w:r w:rsidRPr="00CB0922">
        <w:rPr>
          <w:snapToGrid w:val="0"/>
          <w:szCs w:val="22"/>
          <w:lang w:val="hu-HU" w:eastAsia="en-US"/>
        </w:rPr>
        <w:t>t, akik az indukciós terápiára reagáltak.</w:t>
      </w:r>
    </w:p>
    <w:p w14:paraId="74A60003" w14:textId="77777777" w:rsidR="008F6169" w:rsidRPr="00CB0922" w:rsidRDefault="008F6169" w:rsidP="008F6169">
      <w:pPr>
        <w:rPr>
          <w:noProof/>
          <w:lang w:val="hu-HU"/>
        </w:rPr>
      </w:pPr>
    </w:p>
    <w:p w14:paraId="1F5B70E6" w14:textId="77777777" w:rsidR="008F6169" w:rsidRPr="00CB0922" w:rsidRDefault="008F6169" w:rsidP="008F6169">
      <w:pPr>
        <w:rPr>
          <w:noProof/>
          <w:lang w:val="hu-HU"/>
        </w:rPr>
      </w:pPr>
      <w:r w:rsidRPr="00CB0922">
        <w:rPr>
          <w:noProof/>
          <w:lang w:val="hu-HU"/>
        </w:rPr>
        <w:t>A MabThera CD20</w:t>
      </w:r>
      <w:r>
        <w:rPr>
          <w:noProof/>
          <w:lang w:val="hu-HU"/>
        </w:rPr>
        <w:t>-</w:t>
      </w:r>
      <w:r w:rsidRPr="00CB0922">
        <w:rPr>
          <w:noProof/>
          <w:lang w:val="hu-HU"/>
        </w:rPr>
        <w:t>pozitív, diffúz, nagy B-sejtes non-</w:t>
      </w:r>
      <w:r w:rsidR="008F3CE6">
        <w:rPr>
          <w:noProof/>
          <w:lang w:val="hu-HU"/>
        </w:rPr>
        <w:t>Hodgkin-lymphom</w:t>
      </w:r>
      <w:r w:rsidRPr="00CB0922">
        <w:rPr>
          <w:noProof/>
          <w:lang w:val="hu-HU"/>
        </w:rPr>
        <w:t>ás betegek kezelésére</w:t>
      </w:r>
      <w:r>
        <w:rPr>
          <w:noProof/>
          <w:lang w:val="hu-HU"/>
        </w:rPr>
        <w:t xml:space="preserve"> javallott</w:t>
      </w:r>
      <w:r w:rsidRPr="00CB0922">
        <w:rPr>
          <w:noProof/>
          <w:lang w:val="hu-HU"/>
        </w:rPr>
        <w:t xml:space="preserve"> CHOP (</w:t>
      </w:r>
      <w:r w:rsidRPr="00CB0922">
        <w:rPr>
          <w:lang w:val="hu-HU"/>
        </w:rPr>
        <w:t>ciklofoszfamid, doxorubicin, vinkrisztin, prednizolon)</w:t>
      </w:r>
      <w:r w:rsidRPr="00CB0922">
        <w:rPr>
          <w:noProof/>
          <w:lang w:val="hu-HU"/>
        </w:rPr>
        <w:t xml:space="preserve"> kemoterápiával kombinálva.</w:t>
      </w:r>
    </w:p>
    <w:p w14:paraId="1206DA22" w14:textId="77777777" w:rsidR="008F6169" w:rsidRPr="00CB0922" w:rsidRDefault="008F6169" w:rsidP="008F6169">
      <w:pPr>
        <w:rPr>
          <w:szCs w:val="22"/>
          <w:lang w:val="hu-HU"/>
        </w:rPr>
      </w:pPr>
    </w:p>
    <w:p w14:paraId="2BEB1522" w14:textId="77777777" w:rsidR="008F6169" w:rsidRPr="00CB0922" w:rsidRDefault="008F6169" w:rsidP="008F6169">
      <w:pPr>
        <w:ind w:left="600" w:hanging="600"/>
        <w:rPr>
          <w:b/>
          <w:szCs w:val="22"/>
          <w:lang w:val="hu-HU"/>
        </w:rPr>
      </w:pPr>
      <w:r w:rsidRPr="00CB0922">
        <w:rPr>
          <w:b/>
          <w:szCs w:val="22"/>
          <w:lang w:val="hu-HU"/>
        </w:rPr>
        <w:t>4.2</w:t>
      </w:r>
      <w:r w:rsidRPr="00CB0922">
        <w:rPr>
          <w:b/>
          <w:szCs w:val="22"/>
          <w:lang w:val="hu-HU"/>
        </w:rPr>
        <w:tab/>
        <w:t xml:space="preserve">Adagolás és alkalmazás </w:t>
      </w:r>
    </w:p>
    <w:p w14:paraId="74967777" w14:textId="77777777" w:rsidR="008F6169" w:rsidRPr="00CB0922" w:rsidRDefault="008F6169" w:rsidP="008F6169">
      <w:pPr>
        <w:rPr>
          <w:b/>
          <w:i/>
          <w:noProof/>
          <w:szCs w:val="22"/>
          <w:lang w:val="hu-HU"/>
        </w:rPr>
      </w:pPr>
    </w:p>
    <w:p w14:paraId="4B720053" w14:textId="77777777" w:rsidR="008F6169" w:rsidRPr="00CB0922" w:rsidRDefault="008F6169" w:rsidP="008F6169">
      <w:pPr>
        <w:tabs>
          <w:tab w:val="left" w:pos="600"/>
        </w:tabs>
        <w:rPr>
          <w:noProof/>
          <w:lang w:val="hu-HU"/>
        </w:rPr>
      </w:pPr>
      <w:r w:rsidRPr="00CB0922">
        <w:rPr>
          <w:noProof/>
          <w:lang w:val="hu-HU"/>
        </w:rPr>
        <w:t>A MabThera-t tapasztalt orvos szigorú felügyelete mellett, olyan helyen kell beadni, ahol a</w:t>
      </w:r>
      <w:r>
        <w:rPr>
          <w:noProof/>
          <w:lang w:val="hu-HU"/>
        </w:rPr>
        <w:t>z</w:t>
      </w:r>
      <w:r w:rsidRPr="00CB0922">
        <w:rPr>
          <w:noProof/>
          <w:lang w:val="hu-HU"/>
        </w:rPr>
        <w:t xml:space="preserve"> </w:t>
      </w:r>
      <w:r>
        <w:rPr>
          <w:noProof/>
          <w:lang w:val="hu-HU"/>
        </w:rPr>
        <w:t>újraélesztéshez</w:t>
      </w:r>
      <w:r w:rsidRPr="00CB0922">
        <w:rPr>
          <w:noProof/>
          <w:lang w:val="hu-HU"/>
        </w:rPr>
        <w:t xml:space="preserve"> szükséges minden </w:t>
      </w:r>
      <w:r>
        <w:rPr>
          <w:noProof/>
          <w:lang w:val="hu-HU"/>
        </w:rPr>
        <w:t>eszköz</w:t>
      </w:r>
      <w:r w:rsidRPr="00CB0922">
        <w:rPr>
          <w:noProof/>
          <w:lang w:val="hu-HU"/>
        </w:rPr>
        <w:t xml:space="preserve"> azonnal rendelkezésre áll (lásd 4.4</w:t>
      </w:r>
      <w:r>
        <w:rPr>
          <w:noProof/>
          <w:lang w:val="hu-HU"/>
        </w:rPr>
        <w:t> </w:t>
      </w:r>
      <w:r w:rsidRPr="00CB0922">
        <w:rPr>
          <w:noProof/>
          <w:lang w:val="hu-HU"/>
        </w:rPr>
        <w:t>pont).</w:t>
      </w:r>
    </w:p>
    <w:p w14:paraId="6F833FCC" w14:textId="77777777" w:rsidR="008F6169" w:rsidRPr="00CB0922" w:rsidRDefault="008F6169" w:rsidP="008F6169">
      <w:pPr>
        <w:tabs>
          <w:tab w:val="left" w:pos="600"/>
        </w:tabs>
        <w:rPr>
          <w:noProof/>
          <w:lang w:val="hu-HU"/>
        </w:rPr>
      </w:pPr>
    </w:p>
    <w:p w14:paraId="19337889" w14:textId="77777777" w:rsidR="008F6169" w:rsidRPr="00CB0922" w:rsidRDefault="008F6169" w:rsidP="008F6169">
      <w:pPr>
        <w:tabs>
          <w:tab w:val="left" w:pos="600"/>
        </w:tabs>
        <w:rPr>
          <w:noProof/>
          <w:lang w:val="hu-HU"/>
        </w:rPr>
      </w:pPr>
      <w:r w:rsidRPr="00CB0922">
        <w:rPr>
          <w:noProof/>
          <w:lang w:val="hu-HU"/>
        </w:rPr>
        <w:t xml:space="preserve">Minden egyes MabThera </w:t>
      </w:r>
      <w:r w:rsidR="008C362D">
        <w:rPr>
          <w:noProof/>
          <w:lang w:val="hu-HU"/>
        </w:rPr>
        <w:t>dózis</w:t>
      </w:r>
      <w:r w:rsidR="008C362D" w:rsidRPr="00CB0922" w:rsidDel="008C362D">
        <w:rPr>
          <w:noProof/>
          <w:lang w:val="hu-HU"/>
        </w:rPr>
        <w:t xml:space="preserve"> </w:t>
      </w:r>
      <w:r w:rsidRPr="00CB0922">
        <w:rPr>
          <w:noProof/>
          <w:lang w:val="hu-HU"/>
        </w:rPr>
        <w:t>beadása előtt egy antipireti</w:t>
      </w:r>
      <w:r>
        <w:rPr>
          <w:noProof/>
          <w:lang w:val="hu-HU"/>
        </w:rPr>
        <w:t>kum</w:t>
      </w:r>
      <w:r w:rsidRPr="00CB0922">
        <w:rPr>
          <w:noProof/>
          <w:lang w:val="hu-HU"/>
        </w:rPr>
        <w:t>ot és egy antihisztamint (pl. paracetamolt és difenhidramint) tartalmazó premedikációt kell alkalmazni.</w:t>
      </w:r>
    </w:p>
    <w:p w14:paraId="66A3EA52" w14:textId="77777777" w:rsidR="008F6169" w:rsidRPr="00CB0922" w:rsidRDefault="008F6169" w:rsidP="008F6169">
      <w:pPr>
        <w:tabs>
          <w:tab w:val="left" w:pos="600"/>
        </w:tabs>
        <w:rPr>
          <w:noProof/>
          <w:lang w:val="hu-HU"/>
        </w:rPr>
      </w:pPr>
    </w:p>
    <w:p w14:paraId="396141BA" w14:textId="77777777" w:rsidR="008F6169" w:rsidRPr="00CB0922" w:rsidRDefault="008F6169" w:rsidP="008F6169">
      <w:pPr>
        <w:tabs>
          <w:tab w:val="left" w:pos="600"/>
        </w:tabs>
        <w:rPr>
          <w:noProof/>
          <w:lang w:val="hu-HU"/>
        </w:rPr>
      </w:pPr>
      <w:r w:rsidRPr="00CB0922">
        <w:rPr>
          <w:noProof/>
          <w:lang w:val="hu-HU"/>
        </w:rPr>
        <w:t>Mérlegelni kell a glükokortikoid tartalmú premedikációt, amennyiben a non-</w:t>
      </w:r>
      <w:r w:rsidR="008F3CE6">
        <w:rPr>
          <w:noProof/>
          <w:lang w:val="hu-HU"/>
        </w:rPr>
        <w:t>Hodgkin-lymphoma</w:t>
      </w:r>
      <w:r w:rsidRPr="00CB0922">
        <w:rPr>
          <w:noProof/>
          <w:lang w:val="hu-HU"/>
        </w:rPr>
        <w:t xml:space="preserve"> kezelése során a MabThera-t nem kombinálják glükokortikoid tartalmú kemoterápiával.</w:t>
      </w:r>
    </w:p>
    <w:p w14:paraId="632352A9" w14:textId="77777777" w:rsidR="008F6169" w:rsidRPr="00CB0922" w:rsidRDefault="008F6169" w:rsidP="008F6169">
      <w:pPr>
        <w:tabs>
          <w:tab w:val="left" w:pos="600"/>
        </w:tabs>
        <w:rPr>
          <w:noProof/>
          <w:lang w:val="hu-HU"/>
        </w:rPr>
      </w:pPr>
    </w:p>
    <w:p w14:paraId="5D271248" w14:textId="77777777" w:rsidR="008F6169" w:rsidRPr="00CB0922" w:rsidRDefault="008F6169" w:rsidP="00140082">
      <w:pPr>
        <w:keepNext/>
        <w:keepLines/>
        <w:tabs>
          <w:tab w:val="left" w:pos="600"/>
        </w:tabs>
        <w:rPr>
          <w:noProof/>
          <w:u w:val="single"/>
          <w:lang w:val="hu-HU"/>
        </w:rPr>
      </w:pPr>
      <w:r w:rsidRPr="00CB0922">
        <w:rPr>
          <w:noProof/>
          <w:u w:val="single"/>
          <w:lang w:val="hu-HU"/>
        </w:rPr>
        <w:t>Adagolás</w:t>
      </w:r>
    </w:p>
    <w:p w14:paraId="3EF53BC8" w14:textId="77777777" w:rsidR="008F6169" w:rsidRPr="00CB0922" w:rsidRDefault="008F6169" w:rsidP="00140082">
      <w:pPr>
        <w:keepNext/>
        <w:keepLines/>
        <w:rPr>
          <w:b/>
          <w:noProof/>
          <w:lang w:val="hu-HU"/>
        </w:rPr>
      </w:pPr>
    </w:p>
    <w:p w14:paraId="61034983" w14:textId="77777777" w:rsidR="008F6169" w:rsidRPr="00CB0922" w:rsidRDefault="008F6169" w:rsidP="00140082">
      <w:pPr>
        <w:keepNext/>
        <w:keepLines/>
        <w:rPr>
          <w:noProof/>
          <w:lang w:val="hu-HU"/>
        </w:rPr>
      </w:pPr>
      <w:r w:rsidRPr="008F5ACC">
        <w:rPr>
          <w:noProof/>
          <w:lang w:val="hu-HU"/>
        </w:rPr>
        <w:t xml:space="preserve">A </w:t>
      </w:r>
      <w:r w:rsidRPr="00CB0922">
        <w:rPr>
          <w:noProof/>
          <w:lang w:val="hu-HU"/>
        </w:rPr>
        <w:t xml:space="preserve">MabThera szubkután </w:t>
      </w:r>
      <w:r>
        <w:rPr>
          <w:noProof/>
          <w:lang w:val="hu-HU"/>
        </w:rPr>
        <w:t>gyógyszerformájának</w:t>
      </w:r>
      <w:r w:rsidRPr="00CB0922">
        <w:rPr>
          <w:noProof/>
          <w:lang w:val="hu-HU"/>
        </w:rPr>
        <w:t xml:space="preserve"> ajánlott </w:t>
      </w:r>
      <w:r w:rsidR="008C362D">
        <w:rPr>
          <w:noProof/>
          <w:lang w:val="hu-HU"/>
        </w:rPr>
        <w:t>dózis</w:t>
      </w:r>
      <w:r w:rsidRPr="00CB0922">
        <w:rPr>
          <w:noProof/>
          <w:lang w:val="hu-HU"/>
        </w:rPr>
        <w:t>a felnőtteknél egy fix</w:t>
      </w:r>
      <w:r w:rsidR="008C362D">
        <w:rPr>
          <w:noProof/>
          <w:lang w:val="hu-HU"/>
        </w:rPr>
        <w:t xml:space="preserve"> </w:t>
      </w:r>
      <w:r w:rsidRPr="00CB0922">
        <w:rPr>
          <w:noProof/>
          <w:lang w:val="hu-HU"/>
        </w:rPr>
        <w:t>dózisú, 1400</w:t>
      </w:r>
      <w:r>
        <w:rPr>
          <w:noProof/>
          <w:lang w:val="hu-HU"/>
        </w:rPr>
        <w:t> </w:t>
      </w:r>
      <w:r w:rsidRPr="00CB0922">
        <w:rPr>
          <w:noProof/>
          <w:lang w:val="hu-HU"/>
        </w:rPr>
        <w:t>mg-ot tartalmazó szubkután injekció, függetlenül a beteg testfel</w:t>
      </w:r>
      <w:r w:rsidR="00D46244">
        <w:rPr>
          <w:noProof/>
          <w:lang w:val="hu-HU"/>
        </w:rPr>
        <w:t>szín</w:t>
      </w:r>
      <w:r w:rsidRPr="00CB0922">
        <w:rPr>
          <w:noProof/>
          <w:lang w:val="hu-HU"/>
        </w:rPr>
        <w:t>étől.</w:t>
      </w:r>
    </w:p>
    <w:p w14:paraId="562808F8" w14:textId="77777777" w:rsidR="008F6169" w:rsidRPr="00CB0922" w:rsidRDefault="008F6169" w:rsidP="008F6169">
      <w:pPr>
        <w:rPr>
          <w:noProof/>
          <w:lang w:val="hu-HU"/>
        </w:rPr>
      </w:pPr>
    </w:p>
    <w:p w14:paraId="58ECFEE3" w14:textId="77777777" w:rsidR="008F6169" w:rsidRPr="00CB0922" w:rsidRDefault="008F6169" w:rsidP="008F6169">
      <w:pPr>
        <w:rPr>
          <w:noProof/>
          <w:lang w:val="hu-HU"/>
        </w:rPr>
      </w:pPr>
      <w:r w:rsidRPr="00CB0922">
        <w:rPr>
          <w:noProof/>
          <w:lang w:val="hu-HU"/>
        </w:rPr>
        <w:t>A Mab</w:t>
      </w:r>
      <w:r>
        <w:rPr>
          <w:noProof/>
          <w:lang w:val="hu-HU"/>
        </w:rPr>
        <w:t>Thera szubkután injekciók ad</w:t>
      </w:r>
      <w:r w:rsidRPr="00CB0922">
        <w:rPr>
          <w:noProof/>
          <w:lang w:val="hu-HU"/>
        </w:rPr>
        <w:t xml:space="preserve">ásának elkezdése előtt minden betegnek egy teljes dózisú MabThera-t kell beadni intravénás infúzió formájában, a MabThera intravénás </w:t>
      </w:r>
      <w:r>
        <w:rPr>
          <w:noProof/>
          <w:lang w:val="hu-HU"/>
        </w:rPr>
        <w:t>formájának</w:t>
      </w:r>
      <w:r w:rsidRPr="00CB0922">
        <w:rPr>
          <w:noProof/>
          <w:lang w:val="hu-HU"/>
        </w:rPr>
        <w:t xml:space="preserve"> alkalmazásával (lásd 4.4</w:t>
      </w:r>
      <w:r>
        <w:rPr>
          <w:noProof/>
          <w:lang w:val="hu-HU"/>
        </w:rPr>
        <w:t> </w:t>
      </w:r>
      <w:r w:rsidRPr="00CB0922">
        <w:rPr>
          <w:noProof/>
          <w:lang w:val="hu-HU"/>
        </w:rPr>
        <w:t>pont).</w:t>
      </w:r>
    </w:p>
    <w:p w14:paraId="16FB40C8" w14:textId="77777777" w:rsidR="008F6169" w:rsidRPr="00CB0922" w:rsidRDefault="008F6169" w:rsidP="008F6169">
      <w:pPr>
        <w:rPr>
          <w:noProof/>
          <w:lang w:val="hu-HU"/>
        </w:rPr>
      </w:pPr>
    </w:p>
    <w:p w14:paraId="3FF0E4DD" w14:textId="77777777" w:rsidR="008F6169" w:rsidRPr="00CB0922" w:rsidRDefault="008F6169" w:rsidP="008F6169">
      <w:pPr>
        <w:rPr>
          <w:noProof/>
          <w:lang w:val="hu-HU"/>
        </w:rPr>
      </w:pPr>
      <w:r w:rsidRPr="00CB0922">
        <w:rPr>
          <w:noProof/>
          <w:lang w:val="hu-HU"/>
        </w:rPr>
        <w:t>Amennyiben nem sikerült a betegnél egy teljes dózisú MabThera intravénás infúziót beadni</w:t>
      </w:r>
      <w:r w:rsidRPr="000026F6">
        <w:rPr>
          <w:noProof/>
          <w:lang w:val="hu-HU"/>
        </w:rPr>
        <w:t xml:space="preserve"> </w:t>
      </w:r>
      <w:r w:rsidRPr="00CB0922">
        <w:rPr>
          <w:noProof/>
          <w:lang w:val="hu-HU"/>
        </w:rPr>
        <w:t>a váltást megelőzően, a MabThera</w:t>
      </w:r>
      <w:r>
        <w:rPr>
          <w:noProof/>
          <w:lang w:val="hu-HU"/>
        </w:rPr>
        <w:t>-</w:t>
      </w:r>
      <w:r w:rsidRPr="00CB0922">
        <w:rPr>
          <w:noProof/>
          <w:lang w:val="hu-HU"/>
        </w:rPr>
        <w:t>kezelés</w:t>
      </w:r>
      <w:r>
        <w:rPr>
          <w:noProof/>
          <w:lang w:val="hu-HU"/>
        </w:rPr>
        <w:t xml:space="preserve"> következő ciklusai</w:t>
      </w:r>
      <w:r w:rsidRPr="00CB0922">
        <w:rPr>
          <w:noProof/>
          <w:lang w:val="hu-HU"/>
        </w:rPr>
        <w:t xml:space="preserve">t </w:t>
      </w:r>
      <w:r>
        <w:rPr>
          <w:noProof/>
          <w:lang w:val="hu-HU"/>
        </w:rPr>
        <w:t xml:space="preserve">az </w:t>
      </w:r>
      <w:r w:rsidRPr="00CB0922">
        <w:rPr>
          <w:noProof/>
          <w:lang w:val="hu-HU"/>
        </w:rPr>
        <w:t>intravénás</w:t>
      </w:r>
      <w:r>
        <w:rPr>
          <w:noProof/>
          <w:lang w:val="hu-HU"/>
        </w:rPr>
        <w:t xml:space="preserve"> formával</w:t>
      </w:r>
      <w:r w:rsidRPr="00CB0922">
        <w:rPr>
          <w:noProof/>
          <w:lang w:val="hu-HU"/>
        </w:rPr>
        <w:t xml:space="preserve"> kell folytatni mindaddig, amíg egy teljes intravénás </w:t>
      </w:r>
      <w:r w:rsidR="008C362D">
        <w:rPr>
          <w:noProof/>
          <w:lang w:val="hu-HU"/>
        </w:rPr>
        <w:t>dózis</w:t>
      </w:r>
      <w:r w:rsidRPr="00CB0922">
        <w:rPr>
          <w:noProof/>
          <w:lang w:val="hu-HU"/>
        </w:rPr>
        <w:t>t sikerül beadni.</w:t>
      </w:r>
    </w:p>
    <w:p w14:paraId="1788D292" w14:textId="77777777" w:rsidR="008F6169" w:rsidRPr="00CB0922" w:rsidRDefault="008F6169" w:rsidP="008F6169">
      <w:pPr>
        <w:rPr>
          <w:noProof/>
          <w:lang w:val="hu-HU"/>
        </w:rPr>
      </w:pPr>
      <w:r w:rsidRPr="00CB0922">
        <w:rPr>
          <w:noProof/>
          <w:lang w:val="hu-HU"/>
        </w:rPr>
        <w:t>E</w:t>
      </w:r>
      <w:r>
        <w:rPr>
          <w:noProof/>
          <w:lang w:val="hu-HU"/>
        </w:rPr>
        <w:t>zért</w:t>
      </w:r>
      <w:r w:rsidRPr="00CB0922">
        <w:rPr>
          <w:noProof/>
          <w:lang w:val="hu-HU"/>
        </w:rPr>
        <w:t xml:space="preserve"> a MabThera szubkután formájára történő váltás csak a kezelés második vagy későbbi ciklusaiban lehetséges.</w:t>
      </w:r>
    </w:p>
    <w:p w14:paraId="7702EE2C" w14:textId="77777777" w:rsidR="008F6169" w:rsidRPr="00CB0922" w:rsidRDefault="008F6169" w:rsidP="008F6169">
      <w:pPr>
        <w:rPr>
          <w:noProof/>
          <w:lang w:val="hu-HU"/>
        </w:rPr>
      </w:pPr>
    </w:p>
    <w:p w14:paraId="46780499" w14:textId="77777777" w:rsidR="008F6169" w:rsidRPr="00CB0922" w:rsidRDefault="008F6169" w:rsidP="008F6169">
      <w:pPr>
        <w:rPr>
          <w:noProof/>
          <w:lang w:val="hu-HU"/>
        </w:rPr>
      </w:pPr>
      <w:r>
        <w:rPr>
          <w:noProof/>
          <w:lang w:val="hu-HU"/>
        </w:rPr>
        <w:t>Fontos e</w:t>
      </w:r>
      <w:r w:rsidRPr="00CB0922">
        <w:rPr>
          <w:noProof/>
          <w:lang w:val="hu-HU"/>
        </w:rPr>
        <w:t>llenőrizni a gyógyszer</w:t>
      </w:r>
      <w:r>
        <w:rPr>
          <w:noProof/>
          <w:lang w:val="hu-HU"/>
        </w:rPr>
        <w:t xml:space="preserve"> </w:t>
      </w:r>
      <w:r w:rsidRPr="00CB0922">
        <w:rPr>
          <w:noProof/>
          <w:lang w:val="hu-HU"/>
        </w:rPr>
        <w:t>címké</w:t>
      </w:r>
      <w:r>
        <w:rPr>
          <w:noProof/>
          <w:lang w:val="hu-HU"/>
        </w:rPr>
        <w:t>jét</w:t>
      </w:r>
      <w:r w:rsidRPr="00CB0922">
        <w:rPr>
          <w:noProof/>
          <w:lang w:val="hu-HU"/>
        </w:rPr>
        <w:t>, hogy a beteg biztosan a megfelelő (intravénás vagy</w:t>
      </w:r>
      <w:r w:rsidR="00670D75">
        <w:rPr>
          <w:noProof/>
          <w:lang w:val="hu-HU"/>
        </w:rPr>
        <w:t xml:space="preserve"> szubkután</w:t>
      </w:r>
      <w:r w:rsidRPr="00CB0922">
        <w:rPr>
          <w:noProof/>
          <w:lang w:val="hu-HU"/>
        </w:rPr>
        <w:t xml:space="preserve">) gyógyszerformát </w:t>
      </w:r>
      <w:r w:rsidR="005A6315">
        <w:rPr>
          <w:noProof/>
          <w:lang w:val="hu-HU"/>
        </w:rPr>
        <w:t xml:space="preserve">és hatáserősséget </w:t>
      </w:r>
      <w:r w:rsidRPr="00CB0922">
        <w:rPr>
          <w:noProof/>
          <w:lang w:val="hu-HU"/>
        </w:rPr>
        <w:t xml:space="preserve">kapja, az </w:t>
      </w:r>
      <w:r>
        <w:rPr>
          <w:noProof/>
          <w:lang w:val="hu-HU"/>
        </w:rPr>
        <w:t xml:space="preserve">orvos által </w:t>
      </w:r>
      <w:r w:rsidRPr="00CB0922">
        <w:rPr>
          <w:noProof/>
          <w:lang w:val="hu-HU"/>
        </w:rPr>
        <w:t>előírtaknak megfelelően.</w:t>
      </w:r>
    </w:p>
    <w:p w14:paraId="055529BE" w14:textId="77777777" w:rsidR="008F6169" w:rsidRPr="00CB0922" w:rsidRDefault="008F6169" w:rsidP="008F6169">
      <w:pPr>
        <w:rPr>
          <w:noProof/>
          <w:lang w:val="hu-HU"/>
        </w:rPr>
      </w:pPr>
    </w:p>
    <w:p w14:paraId="2F2F0E6E" w14:textId="77777777" w:rsidR="005A6315" w:rsidRPr="00CB0922" w:rsidRDefault="008F6169" w:rsidP="005A6315">
      <w:pPr>
        <w:rPr>
          <w:noProof/>
          <w:lang w:val="hu-HU"/>
        </w:rPr>
      </w:pPr>
      <w:r w:rsidRPr="00CB0922">
        <w:rPr>
          <w:noProof/>
          <w:lang w:val="hu-HU"/>
        </w:rPr>
        <w:t>A MabThera szubkután formája intravénás felhasználásra</w:t>
      </w:r>
      <w:r w:rsidRPr="001C6D79">
        <w:rPr>
          <w:noProof/>
          <w:lang w:val="hu-HU"/>
        </w:rPr>
        <w:t xml:space="preserve"> </w:t>
      </w:r>
      <w:r w:rsidRPr="00CB0922">
        <w:rPr>
          <w:noProof/>
          <w:lang w:val="hu-HU"/>
        </w:rPr>
        <w:t>nem alkalma</w:t>
      </w:r>
      <w:r>
        <w:rPr>
          <w:noProof/>
          <w:lang w:val="hu-HU"/>
        </w:rPr>
        <w:t>zható</w:t>
      </w:r>
      <w:r w:rsidRPr="00CB0922">
        <w:rPr>
          <w:noProof/>
          <w:lang w:val="hu-HU"/>
        </w:rPr>
        <w:t>, kizárólag szubkután injekció formájában adható be.</w:t>
      </w:r>
      <w:r w:rsidR="00083537">
        <w:rPr>
          <w:noProof/>
          <w:lang w:val="hu-HU"/>
        </w:rPr>
        <w:t xml:space="preserve"> Az 1400 mg</w:t>
      </w:r>
      <w:r w:rsidR="00083537">
        <w:rPr>
          <w:noProof/>
          <w:lang w:val="hu-HU"/>
        </w:rPr>
        <w:noBreakHyphen/>
      </w:r>
      <w:r w:rsidR="005A6315">
        <w:rPr>
          <w:noProof/>
          <w:lang w:val="hu-HU"/>
        </w:rPr>
        <w:t>os hatáserősség szubkután alkalmazható</w:t>
      </w:r>
      <w:r w:rsidR="00BB31AC">
        <w:rPr>
          <w:noProof/>
          <w:lang w:val="hu-HU"/>
        </w:rPr>
        <w:t>,</w:t>
      </w:r>
      <w:r w:rsidR="005A6315">
        <w:rPr>
          <w:noProof/>
          <w:lang w:val="hu-HU"/>
        </w:rPr>
        <w:t xml:space="preserve"> kizárólag </w:t>
      </w:r>
      <w:r w:rsidR="008963A3">
        <w:rPr>
          <w:color w:val="000000"/>
          <w:szCs w:val="22"/>
          <w:lang w:val="hu-HU" w:eastAsia="en-GB"/>
        </w:rPr>
        <w:t>non</w:t>
      </w:r>
      <w:r w:rsidR="00BB31AC">
        <w:rPr>
          <w:color w:val="000000"/>
          <w:szCs w:val="22"/>
          <w:lang w:val="hu-HU" w:eastAsia="en-GB"/>
        </w:rPr>
        <w:noBreakHyphen/>
      </w:r>
      <w:r w:rsidR="008F3CE6">
        <w:rPr>
          <w:color w:val="000000"/>
          <w:szCs w:val="22"/>
          <w:lang w:val="hu-HU" w:eastAsia="en-GB"/>
        </w:rPr>
        <w:t>Hodgkin-lymphoma</w:t>
      </w:r>
      <w:r w:rsidR="005A6315">
        <w:rPr>
          <w:color w:val="000000"/>
          <w:szCs w:val="22"/>
          <w:lang w:val="hu-HU" w:eastAsia="en-GB"/>
        </w:rPr>
        <w:t xml:space="preserve"> (NHL) kezelésére</w:t>
      </w:r>
      <w:r w:rsidR="005A6315">
        <w:rPr>
          <w:noProof/>
          <w:lang w:val="hu-HU"/>
        </w:rPr>
        <w:t>.</w:t>
      </w:r>
    </w:p>
    <w:p w14:paraId="3B49527A" w14:textId="77777777" w:rsidR="008F6169" w:rsidRPr="00CB0922" w:rsidRDefault="008F6169" w:rsidP="008F6169">
      <w:pPr>
        <w:rPr>
          <w:noProof/>
          <w:szCs w:val="22"/>
          <w:lang w:val="hu-HU"/>
        </w:rPr>
      </w:pPr>
    </w:p>
    <w:p w14:paraId="06EDD4DC" w14:textId="77777777" w:rsidR="008F6169" w:rsidRPr="00043BDA" w:rsidRDefault="008F6169" w:rsidP="008F6169">
      <w:pPr>
        <w:rPr>
          <w:noProof/>
          <w:u w:val="single"/>
          <w:lang w:val="hu-HU"/>
        </w:rPr>
      </w:pPr>
      <w:r w:rsidRPr="00043BDA">
        <w:rPr>
          <w:i/>
          <w:noProof/>
          <w:u w:val="single"/>
          <w:lang w:val="hu-HU"/>
        </w:rPr>
        <w:t>Follicularis non-</w:t>
      </w:r>
      <w:r w:rsidR="008F3CE6" w:rsidRPr="00043BDA">
        <w:rPr>
          <w:i/>
          <w:noProof/>
          <w:u w:val="single"/>
          <w:lang w:val="hu-HU"/>
        </w:rPr>
        <w:t>Hodgkin-lymphoma</w:t>
      </w:r>
    </w:p>
    <w:p w14:paraId="6D0BBAC9" w14:textId="77777777" w:rsidR="008F6169" w:rsidRDefault="008F6169" w:rsidP="008F6169">
      <w:pPr>
        <w:rPr>
          <w:noProof/>
          <w:lang w:val="hu-HU"/>
        </w:rPr>
      </w:pPr>
    </w:p>
    <w:p w14:paraId="76099A11" w14:textId="77777777" w:rsidR="008F6169" w:rsidRPr="00CB0922" w:rsidRDefault="008F6169" w:rsidP="008F6169">
      <w:pPr>
        <w:rPr>
          <w:noProof/>
          <w:lang w:val="hu-HU"/>
        </w:rPr>
      </w:pPr>
      <w:r w:rsidRPr="00CB0922">
        <w:rPr>
          <w:noProof/>
          <w:lang w:val="hu-HU"/>
        </w:rPr>
        <w:t>Kombinációs kezelés</w:t>
      </w:r>
    </w:p>
    <w:p w14:paraId="6968717D" w14:textId="77777777" w:rsidR="008F6169" w:rsidRPr="00CB0922" w:rsidRDefault="008F6169" w:rsidP="008F6169">
      <w:pPr>
        <w:rPr>
          <w:noProof/>
          <w:szCs w:val="22"/>
          <w:lang w:val="hu-HU"/>
        </w:rPr>
      </w:pPr>
      <w:r w:rsidRPr="00CB0922">
        <w:rPr>
          <w:noProof/>
          <w:szCs w:val="22"/>
          <w:lang w:val="hu-HU"/>
        </w:rPr>
        <w:t xml:space="preserve">A MabThera javasolt </w:t>
      </w:r>
      <w:r w:rsidR="008C362D">
        <w:rPr>
          <w:noProof/>
          <w:lang w:val="hu-HU"/>
        </w:rPr>
        <w:t>dózis</w:t>
      </w:r>
      <w:r w:rsidRPr="00CB0922">
        <w:rPr>
          <w:noProof/>
          <w:szCs w:val="22"/>
          <w:lang w:val="hu-HU"/>
        </w:rPr>
        <w:t>a kemoterápiával kombinálva a korábban nem kezelt vagy relapszusos/refrakter follicularis lymphomában szenvedő betegek indukciós kezelésére: az első ciklusban 375 mg/testfelszín m</w:t>
      </w:r>
      <w:r w:rsidRPr="00CB0922">
        <w:rPr>
          <w:noProof/>
          <w:szCs w:val="22"/>
          <w:vertAlign w:val="superscript"/>
          <w:lang w:val="hu-HU"/>
        </w:rPr>
        <w:t>2</w:t>
      </w:r>
      <w:r w:rsidRPr="00CB0922">
        <w:rPr>
          <w:noProof/>
          <w:szCs w:val="22"/>
          <w:lang w:val="hu-HU"/>
        </w:rPr>
        <w:t xml:space="preserve"> intravénás MabThera, majd a további ciklusokban egy MabThera fix</w:t>
      </w:r>
      <w:r w:rsidR="00BB31AC">
        <w:rPr>
          <w:noProof/>
          <w:szCs w:val="22"/>
          <w:lang w:val="hu-HU"/>
        </w:rPr>
        <w:noBreakHyphen/>
      </w:r>
      <w:r w:rsidRPr="00CB0922">
        <w:rPr>
          <w:noProof/>
          <w:szCs w:val="22"/>
          <w:lang w:val="hu-HU"/>
        </w:rPr>
        <w:t>dózisú 1400</w:t>
      </w:r>
      <w:r>
        <w:rPr>
          <w:noProof/>
          <w:szCs w:val="22"/>
          <w:lang w:val="hu-HU"/>
        </w:rPr>
        <w:t> </w:t>
      </w:r>
      <w:r w:rsidRPr="00CB0922">
        <w:rPr>
          <w:noProof/>
          <w:szCs w:val="22"/>
          <w:lang w:val="hu-HU"/>
        </w:rPr>
        <w:t>mg</w:t>
      </w:r>
      <w:r>
        <w:rPr>
          <w:noProof/>
          <w:szCs w:val="22"/>
          <w:lang w:val="hu-HU"/>
        </w:rPr>
        <w:noBreakHyphen/>
      </w:r>
      <w:r w:rsidRPr="00CB0922">
        <w:rPr>
          <w:noProof/>
          <w:szCs w:val="22"/>
          <w:lang w:val="hu-HU"/>
        </w:rPr>
        <w:t xml:space="preserve">os szubkután injekció ciklusonként legfeljebb </w:t>
      </w:r>
      <w:r w:rsidR="008963A3" w:rsidRPr="00CB0922">
        <w:rPr>
          <w:noProof/>
          <w:szCs w:val="22"/>
          <w:lang w:val="hu-HU"/>
        </w:rPr>
        <w:t>8</w:t>
      </w:r>
      <w:r w:rsidR="008963A3">
        <w:rPr>
          <w:noProof/>
          <w:szCs w:val="22"/>
          <w:lang w:val="hu-HU"/>
        </w:rPr>
        <w:t> </w:t>
      </w:r>
      <w:r w:rsidRPr="00CB0922">
        <w:rPr>
          <w:noProof/>
          <w:szCs w:val="22"/>
          <w:lang w:val="hu-HU"/>
        </w:rPr>
        <w:t>cikluson keresztül.</w:t>
      </w:r>
    </w:p>
    <w:p w14:paraId="66D6B73A" w14:textId="77777777" w:rsidR="008F6169" w:rsidRPr="00CB0922" w:rsidRDefault="008F6169" w:rsidP="008F6169">
      <w:pPr>
        <w:rPr>
          <w:noProof/>
          <w:szCs w:val="22"/>
          <w:lang w:val="hu-HU"/>
        </w:rPr>
      </w:pPr>
    </w:p>
    <w:p w14:paraId="56401EB6" w14:textId="77777777" w:rsidR="008F6169" w:rsidRPr="00CB0922" w:rsidRDefault="008F6169" w:rsidP="008F6169">
      <w:pPr>
        <w:rPr>
          <w:noProof/>
          <w:szCs w:val="22"/>
          <w:lang w:val="hu-HU"/>
        </w:rPr>
      </w:pPr>
      <w:r w:rsidRPr="00CB0922">
        <w:rPr>
          <w:noProof/>
          <w:szCs w:val="22"/>
          <w:lang w:val="hu-HU"/>
        </w:rPr>
        <w:t>A MabThera-t minden kemoterápiás ciklus 1. napján, glükokortikoid tartalmú kezelés esetén a kemoterápia glükokortikoid komponensének beadása után kell alkalmazni.</w:t>
      </w:r>
    </w:p>
    <w:p w14:paraId="74E70282" w14:textId="77777777" w:rsidR="008F6169" w:rsidRPr="00CB0922" w:rsidRDefault="008F6169" w:rsidP="008F6169">
      <w:pPr>
        <w:rPr>
          <w:b/>
          <w:noProof/>
          <w:lang w:val="hu-HU"/>
        </w:rPr>
      </w:pPr>
    </w:p>
    <w:p w14:paraId="5D581FA0" w14:textId="77777777" w:rsidR="008F6169" w:rsidRPr="00CB0922" w:rsidRDefault="008F6169" w:rsidP="008F6169">
      <w:pPr>
        <w:rPr>
          <w:noProof/>
          <w:lang w:val="hu-HU"/>
        </w:rPr>
      </w:pPr>
      <w:r w:rsidRPr="00CB0922">
        <w:rPr>
          <w:noProof/>
          <w:lang w:val="hu-HU"/>
        </w:rPr>
        <w:t>Fenntartó kezelés</w:t>
      </w:r>
    </w:p>
    <w:p w14:paraId="18C21445" w14:textId="77777777" w:rsidR="008F6169" w:rsidRDefault="008F6169" w:rsidP="008963A3">
      <w:pPr>
        <w:ind w:left="426" w:hanging="426"/>
        <w:rPr>
          <w:lang w:val="hu-HU"/>
        </w:rPr>
      </w:pPr>
      <w:r w:rsidRPr="008F5ACC">
        <w:rPr>
          <w:lang w:val="hu-HU"/>
        </w:rPr>
        <w:sym w:font="Symbol" w:char="F0B7"/>
      </w:r>
      <w:r w:rsidRPr="00CB0922">
        <w:rPr>
          <w:lang w:val="hu-HU"/>
        </w:rPr>
        <w:tab/>
      </w:r>
      <w:r w:rsidRPr="001642BF">
        <w:rPr>
          <w:lang w:val="hu-HU"/>
        </w:rPr>
        <w:t>Korábban nem kezelt follicularis lymphoma</w:t>
      </w:r>
    </w:p>
    <w:p w14:paraId="6890580E" w14:textId="77777777" w:rsidR="008F6169" w:rsidRPr="00CB0922" w:rsidRDefault="008F6169" w:rsidP="008F6169">
      <w:pPr>
        <w:rPr>
          <w:noProof/>
          <w:lang w:val="hu-HU"/>
        </w:rPr>
      </w:pPr>
      <w:r w:rsidRPr="00CB0922">
        <w:rPr>
          <w:noProof/>
          <w:lang w:val="hu-HU"/>
        </w:rPr>
        <w:t xml:space="preserve">A MabThera szubkután formájának javasolt </w:t>
      </w:r>
      <w:r w:rsidR="008C362D">
        <w:rPr>
          <w:noProof/>
          <w:lang w:val="hu-HU"/>
        </w:rPr>
        <w:t>dózis</w:t>
      </w:r>
      <w:r w:rsidRPr="00CB0922">
        <w:rPr>
          <w:noProof/>
          <w:lang w:val="hu-HU"/>
        </w:rPr>
        <w:t xml:space="preserve">a fenntartó kezelésként alkalmazva az olyan, korábban nem kezelt </w:t>
      </w:r>
      <w:r w:rsidRPr="00CB0922">
        <w:rPr>
          <w:noProof/>
          <w:szCs w:val="22"/>
          <w:lang w:val="hu-HU"/>
        </w:rPr>
        <w:t>follicularis lymphomában szenvedő betegeknél,</w:t>
      </w:r>
      <w:r w:rsidRPr="00CB0922">
        <w:rPr>
          <w:noProof/>
          <w:lang w:val="hu-HU"/>
        </w:rPr>
        <w:t xml:space="preserve"> akik reagáltak az indukciós kezelésre</w:t>
      </w:r>
      <w:r>
        <w:rPr>
          <w:noProof/>
          <w:lang w:val="hu-HU"/>
        </w:rPr>
        <w:t>:</w:t>
      </w:r>
      <w:r w:rsidRPr="00CB0922">
        <w:rPr>
          <w:noProof/>
          <w:lang w:val="hu-HU"/>
        </w:rPr>
        <w:t xml:space="preserve"> 1400</w:t>
      </w:r>
      <w:r>
        <w:rPr>
          <w:noProof/>
          <w:lang w:val="hu-HU"/>
        </w:rPr>
        <w:t> </w:t>
      </w:r>
      <w:r w:rsidRPr="00CB0922">
        <w:rPr>
          <w:noProof/>
          <w:lang w:val="hu-HU"/>
        </w:rPr>
        <w:t xml:space="preserve">mg kéthavonta egyszer alkalmazva </w:t>
      </w:r>
      <w:r w:rsidRPr="00CB0922">
        <w:rPr>
          <w:szCs w:val="22"/>
          <w:lang w:val="hu-HU"/>
        </w:rPr>
        <w:t xml:space="preserve">(az indukciós terápia utolsó </w:t>
      </w:r>
      <w:r w:rsidR="008C362D">
        <w:rPr>
          <w:noProof/>
          <w:lang w:val="hu-HU"/>
        </w:rPr>
        <w:t>dózis</w:t>
      </w:r>
      <w:r w:rsidRPr="00CB0922">
        <w:rPr>
          <w:szCs w:val="22"/>
          <w:lang w:val="hu-HU"/>
        </w:rPr>
        <w:t xml:space="preserve">a után 2 hónappal kezdve), </w:t>
      </w:r>
      <w:r w:rsidRPr="00CB0922">
        <w:rPr>
          <w:noProof/>
          <w:lang w:val="hu-HU"/>
        </w:rPr>
        <w:t>a betegség progressziójáig vagy legfeljebb két éve</w:t>
      </w:r>
      <w:r>
        <w:rPr>
          <w:noProof/>
          <w:lang w:val="hu-HU"/>
        </w:rPr>
        <w:t>n át</w:t>
      </w:r>
      <w:r w:rsidR="00C60640">
        <w:rPr>
          <w:noProof/>
          <w:lang w:val="hu-HU"/>
        </w:rPr>
        <w:t xml:space="preserve"> (összesen 12</w:t>
      </w:r>
      <w:r w:rsidR="00095B3E">
        <w:rPr>
          <w:noProof/>
          <w:lang w:val="hu-HU"/>
        </w:rPr>
        <w:t> </w:t>
      </w:r>
      <w:r w:rsidR="00C60640">
        <w:rPr>
          <w:noProof/>
          <w:lang w:val="hu-HU"/>
        </w:rPr>
        <w:t>alkalmazás)</w:t>
      </w:r>
      <w:r w:rsidRPr="00CB0922">
        <w:rPr>
          <w:noProof/>
          <w:lang w:val="hu-HU"/>
        </w:rPr>
        <w:t>.</w:t>
      </w:r>
    </w:p>
    <w:p w14:paraId="048F0BBF" w14:textId="77777777" w:rsidR="008F6169" w:rsidRPr="00CB0922" w:rsidRDefault="008F6169" w:rsidP="008F6169">
      <w:pPr>
        <w:rPr>
          <w:noProof/>
          <w:lang w:val="hu-HU"/>
        </w:rPr>
      </w:pPr>
    </w:p>
    <w:p w14:paraId="7EC25F1F" w14:textId="77777777" w:rsidR="008F6169" w:rsidRPr="00ED3795" w:rsidRDefault="008F6169" w:rsidP="008963A3">
      <w:pPr>
        <w:ind w:left="426" w:hanging="426"/>
        <w:rPr>
          <w:lang w:val="hu-HU"/>
        </w:rPr>
      </w:pPr>
      <w:r w:rsidRPr="00ED3795">
        <w:rPr>
          <w:lang w:val="hu-HU"/>
        </w:rPr>
        <w:sym w:font="Symbol" w:char="F0B7"/>
      </w:r>
      <w:r w:rsidRPr="00ED3795">
        <w:rPr>
          <w:lang w:val="hu-HU"/>
        </w:rPr>
        <w:tab/>
        <w:t>Relapszusos/refrakter follicularis lymphoma</w:t>
      </w:r>
    </w:p>
    <w:p w14:paraId="01C82612" w14:textId="77777777" w:rsidR="008F6169" w:rsidRPr="00CB0922" w:rsidRDefault="008F6169" w:rsidP="008F6169">
      <w:pPr>
        <w:rPr>
          <w:noProof/>
          <w:szCs w:val="22"/>
          <w:lang w:val="hu-HU"/>
        </w:rPr>
      </w:pPr>
      <w:r w:rsidRPr="00CB0922">
        <w:rPr>
          <w:noProof/>
          <w:lang w:val="hu-HU"/>
        </w:rPr>
        <w:t xml:space="preserve">A MabThera szubkután formájának javasolt </w:t>
      </w:r>
      <w:r w:rsidR="008C362D">
        <w:rPr>
          <w:noProof/>
          <w:lang w:val="hu-HU"/>
        </w:rPr>
        <w:t>dózis</w:t>
      </w:r>
      <w:r w:rsidRPr="00CB0922">
        <w:rPr>
          <w:noProof/>
          <w:lang w:val="hu-HU"/>
        </w:rPr>
        <w:t>a fenntartó kezelésként alkalmazva olyan</w:t>
      </w:r>
      <w:r w:rsidRPr="00CB0922">
        <w:rPr>
          <w:noProof/>
          <w:szCs w:val="22"/>
          <w:lang w:val="hu-HU"/>
        </w:rPr>
        <w:t xml:space="preserve"> relapszusos/refrakter follicularis lymphomában szenvedő betegeknél,</w:t>
      </w:r>
      <w:r w:rsidRPr="00CB0922">
        <w:rPr>
          <w:noProof/>
          <w:lang w:val="hu-HU"/>
        </w:rPr>
        <w:t xml:space="preserve"> akik reagáltak az indukciós kezelésre</w:t>
      </w:r>
      <w:r>
        <w:rPr>
          <w:noProof/>
          <w:lang w:val="hu-HU"/>
        </w:rPr>
        <w:t>:</w:t>
      </w:r>
      <w:r w:rsidRPr="00CB0922">
        <w:rPr>
          <w:noProof/>
          <w:lang w:val="hu-HU"/>
        </w:rPr>
        <w:t xml:space="preserve"> 1400</w:t>
      </w:r>
      <w:r>
        <w:rPr>
          <w:noProof/>
          <w:lang w:val="hu-HU"/>
        </w:rPr>
        <w:t> </w:t>
      </w:r>
      <w:r w:rsidRPr="00CB0922">
        <w:rPr>
          <w:noProof/>
          <w:lang w:val="hu-HU"/>
        </w:rPr>
        <w:t xml:space="preserve">mg háromhavonta egyszer alkalmazva </w:t>
      </w:r>
      <w:r w:rsidRPr="00CB0922">
        <w:rPr>
          <w:szCs w:val="22"/>
          <w:lang w:val="hu-HU"/>
        </w:rPr>
        <w:t xml:space="preserve">(az indukciós terápia utolsó </w:t>
      </w:r>
      <w:r w:rsidR="008C362D">
        <w:rPr>
          <w:noProof/>
          <w:lang w:val="hu-HU"/>
        </w:rPr>
        <w:t>dózis</w:t>
      </w:r>
      <w:r w:rsidRPr="00CB0922">
        <w:rPr>
          <w:szCs w:val="22"/>
          <w:lang w:val="hu-HU"/>
        </w:rPr>
        <w:t xml:space="preserve">a után 3 hónappal kezdve) </w:t>
      </w:r>
      <w:r w:rsidRPr="00CB0922">
        <w:rPr>
          <w:noProof/>
          <w:lang w:val="hu-HU"/>
        </w:rPr>
        <w:t>a betegség progressziójáig vagy legfeljebb két éve</w:t>
      </w:r>
      <w:r>
        <w:rPr>
          <w:noProof/>
          <w:lang w:val="hu-HU"/>
        </w:rPr>
        <w:t>n át</w:t>
      </w:r>
      <w:r w:rsidR="00C60640">
        <w:rPr>
          <w:noProof/>
          <w:lang w:val="hu-HU"/>
        </w:rPr>
        <w:t xml:space="preserve"> (összesen 8</w:t>
      </w:r>
      <w:r w:rsidR="00095B3E">
        <w:rPr>
          <w:noProof/>
          <w:lang w:val="hu-HU"/>
        </w:rPr>
        <w:t> </w:t>
      </w:r>
      <w:r w:rsidR="00C60640">
        <w:rPr>
          <w:noProof/>
          <w:lang w:val="hu-HU"/>
        </w:rPr>
        <w:t>alkalmazás)</w:t>
      </w:r>
      <w:r w:rsidRPr="00CB0922">
        <w:rPr>
          <w:noProof/>
          <w:lang w:val="hu-HU"/>
        </w:rPr>
        <w:t>.</w:t>
      </w:r>
    </w:p>
    <w:p w14:paraId="7669331D" w14:textId="77777777" w:rsidR="008F6169" w:rsidRPr="00CB0922" w:rsidRDefault="008F6169" w:rsidP="008F6169">
      <w:pPr>
        <w:rPr>
          <w:noProof/>
          <w:szCs w:val="22"/>
          <w:lang w:val="hu-HU"/>
        </w:rPr>
      </w:pPr>
    </w:p>
    <w:p w14:paraId="3CDAD0AE" w14:textId="77777777" w:rsidR="008F6169" w:rsidRPr="00043BDA" w:rsidRDefault="008F6169" w:rsidP="008F6169">
      <w:pPr>
        <w:rPr>
          <w:i/>
          <w:noProof/>
          <w:u w:val="single"/>
          <w:lang w:val="hu-HU"/>
        </w:rPr>
      </w:pPr>
      <w:r w:rsidRPr="00043BDA">
        <w:rPr>
          <w:i/>
          <w:noProof/>
          <w:u w:val="single"/>
          <w:lang w:val="hu-HU"/>
        </w:rPr>
        <w:t>Diffúz, nagy B-sejtes non-</w:t>
      </w:r>
      <w:r w:rsidR="008F3CE6" w:rsidRPr="00043BDA">
        <w:rPr>
          <w:i/>
          <w:noProof/>
          <w:u w:val="single"/>
          <w:lang w:val="hu-HU"/>
        </w:rPr>
        <w:t>Hodgkin-lymphoma</w:t>
      </w:r>
    </w:p>
    <w:p w14:paraId="31847868" w14:textId="77777777" w:rsidR="008F6169" w:rsidRDefault="008F6169" w:rsidP="008F6169">
      <w:pPr>
        <w:rPr>
          <w:noProof/>
          <w:lang w:val="hu-HU"/>
        </w:rPr>
      </w:pPr>
    </w:p>
    <w:p w14:paraId="420BF56A" w14:textId="77777777" w:rsidR="008F6169" w:rsidRPr="00CB0922" w:rsidRDefault="008F6169" w:rsidP="008F6169">
      <w:pPr>
        <w:rPr>
          <w:noProof/>
          <w:lang w:val="hu-HU"/>
        </w:rPr>
      </w:pPr>
      <w:r w:rsidRPr="00CB0922">
        <w:rPr>
          <w:noProof/>
          <w:lang w:val="hu-HU"/>
        </w:rPr>
        <w:t xml:space="preserve">A MabThera-t CHOP kemoterápiával kell kombinálni. Az ajánlott </w:t>
      </w:r>
      <w:r w:rsidR="008C362D">
        <w:rPr>
          <w:noProof/>
          <w:lang w:val="hu-HU"/>
        </w:rPr>
        <w:t>dózis</w:t>
      </w:r>
      <w:r w:rsidRPr="00CB0922">
        <w:rPr>
          <w:noProof/>
          <w:lang w:val="hu-HU"/>
        </w:rPr>
        <w:t xml:space="preserve">: </w:t>
      </w:r>
      <w:r w:rsidRPr="00CB0922">
        <w:rPr>
          <w:noProof/>
          <w:szCs w:val="22"/>
          <w:lang w:val="hu-HU"/>
        </w:rPr>
        <w:t>az első ciklusban 375 mg/testfelszín m</w:t>
      </w:r>
      <w:r w:rsidRPr="00CB0922">
        <w:rPr>
          <w:noProof/>
          <w:szCs w:val="22"/>
          <w:vertAlign w:val="superscript"/>
          <w:lang w:val="hu-HU"/>
        </w:rPr>
        <w:t>2</w:t>
      </w:r>
      <w:r w:rsidRPr="00CB0922">
        <w:rPr>
          <w:noProof/>
          <w:szCs w:val="22"/>
          <w:lang w:val="hu-HU"/>
        </w:rPr>
        <w:t xml:space="preserve"> intravénás MabThera, majd a további ciklusokban egy MabThera fix-dózisú 1400</w:t>
      </w:r>
      <w:r>
        <w:rPr>
          <w:noProof/>
          <w:szCs w:val="22"/>
          <w:lang w:val="hu-HU"/>
        </w:rPr>
        <w:t> </w:t>
      </w:r>
      <w:r w:rsidRPr="00CB0922">
        <w:rPr>
          <w:noProof/>
          <w:szCs w:val="22"/>
          <w:lang w:val="hu-HU"/>
        </w:rPr>
        <w:t>mg</w:t>
      </w:r>
      <w:r>
        <w:rPr>
          <w:noProof/>
          <w:szCs w:val="22"/>
          <w:lang w:val="hu-HU"/>
        </w:rPr>
        <w:noBreakHyphen/>
      </w:r>
      <w:r w:rsidRPr="00CB0922">
        <w:rPr>
          <w:noProof/>
          <w:szCs w:val="22"/>
          <w:lang w:val="hu-HU"/>
        </w:rPr>
        <w:t>os szubkután injekció</w:t>
      </w:r>
      <w:r w:rsidRPr="00B31A0A">
        <w:rPr>
          <w:noProof/>
          <w:szCs w:val="22"/>
          <w:lang w:val="hu-HU"/>
        </w:rPr>
        <w:t xml:space="preserve"> </w:t>
      </w:r>
      <w:r w:rsidRPr="00CB0922">
        <w:rPr>
          <w:noProof/>
          <w:szCs w:val="22"/>
          <w:lang w:val="hu-HU"/>
        </w:rPr>
        <w:t>ciklusonként, összesen 8</w:t>
      </w:r>
      <w:r w:rsidR="008963A3">
        <w:rPr>
          <w:noProof/>
          <w:szCs w:val="22"/>
          <w:lang w:val="hu-HU"/>
        </w:rPr>
        <w:t> </w:t>
      </w:r>
      <w:r w:rsidRPr="00CB0922">
        <w:rPr>
          <w:noProof/>
          <w:szCs w:val="22"/>
          <w:lang w:val="hu-HU"/>
        </w:rPr>
        <w:t>cikluson keresztül.</w:t>
      </w:r>
    </w:p>
    <w:p w14:paraId="5FD2AFDC" w14:textId="77777777" w:rsidR="008F6169" w:rsidRPr="00CB0922" w:rsidRDefault="008F6169" w:rsidP="008F6169">
      <w:pPr>
        <w:rPr>
          <w:noProof/>
          <w:lang w:val="hu-HU"/>
        </w:rPr>
      </w:pPr>
    </w:p>
    <w:p w14:paraId="30B16849" w14:textId="77777777" w:rsidR="008F6169" w:rsidRPr="00CB0922" w:rsidRDefault="008F6169" w:rsidP="008F6169">
      <w:pPr>
        <w:rPr>
          <w:noProof/>
          <w:lang w:val="hu-HU"/>
        </w:rPr>
      </w:pPr>
      <w:r w:rsidRPr="00CB0922">
        <w:rPr>
          <w:noProof/>
          <w:lang w:val="hu-HU"/>
        </w:rPr>
        <w:t xml:space="preserve">A MabThera-t minden kemoterápiás ciklus 1. napján a CHOP glükokortikoid komponensének </w:t>
      </w:r>
      <w:r w:rsidRPr="00CB0922">
        <w:rPr>
          <w:noProof/>
          <w:szCs w:val="22"/>
          <w:lang w:val="hu-HU"/>
        </w:rPr>
        <w:t>intravénás</w:t>
      </w:r>
      <w:r w:rsidRPr="00CB0922">
        <w:rPr>
          <w:noProof/>
          <w:lang w:val="hu-HU"/>
        </w:rPr>
        <w:t xml:space="preserve"> infúziója után kell beadni.</w:t>
      </w:r>
    </w:p>
    <w:p w14:paraId="20FA7870" w14:textId="77777777" w:rsidR="008F6169" w:rsidRPr="00CB0922" w:rsidRDefault="008F6169" w:rsidP="008F6169">
      <w:pPr>
        <w:rPr>
          <w:noProof/>
          <w:lang w:val="hu-HU"/>
        </w:rPr>
      </w:pPr>
    </w:p>
    <w:p w14:paraId="43EB11D7" w14:textId="77777777" w:rsidR="008F6169" w:rsidRPr="00CB0922" w:rsidRDefault="008F6169" w:rsidP="008F6169">
      <w:pPr>
        <w:rPr>
          <w:noProof/>
          <w:lang w:val="hu-HU"/>
        </w:rPr>
      </w:pPr>
      <w:r w:rsidRPr="00CB0922">
        <w:rPr>
          <w:noProof/>
          <w:lang w:val="hu-HU"/>
        </w:rPr>
        <w:t>A MabThera biztonságossága és hatásossága nem bizonyított más kemoterápiás kombinációban diffúz, nagy B-sejtes non-</w:t>
      </w:r>
      <w:r w:rsidR="008F3CE6">
        <w:rPr>
          <w:noProof/>
          <w:lang w:val="hu-HU"/>
        </w:rPr>
        <w:t>Hodgkin-lymphoma</w:t>
      </w:r>
      <w:r w:rsidRPr="00CB0922">
        <w:rPr>
          <w:noProof/>
          <w:lang w:val="hu-HU"/>
        </w:rPr>
        <w:t xml:space="preserve"> esetén.</w:t>
      </w:r>
    </w:p>
    <w:p w14:paraId="2C1844F1" w14:textId="77777777" w:rsidR="008F6169" w:rsidRPr="00CB0922" w:rsidRDefault="008F6169" w:rsidP="008F6169">
      <w:pPr>
        <w:rPr>
          <w:noProof/>
          <w:lang w:val="hu-HU"/>
        </w:rPr>
      </w:pPr>
    </w:p>
    <w:p w14:paraId="3A19913E" w14:textId="77777777" w:rsidR="008F6169" w:rsidRPr="008F5ACC" w:rsidRDefault="008F6169" w:rsidP="00912374">
      <w:pPr>
        <w:keepNext/>
        <w:keepLines/>
        <w:rPr>
          <w:noProof/>
          <w:u w:val="single"/>
          <w:lang w:val="hu-HU"/>
        </w:rPr>
      </w:pPr>
      <w:r w:rsidRPr="008F5ACC">
        <w:rPr>
          <w:noProof/>
          <w:u w:val="single"/>
          <w:lang w:val="hu-HU"/>
        </w:rPr>
        <w:t>Dózismódosítás a kezelés alatt</w:t>
      </w:r>
    </w:p>
    <w:p w14:paraId="01E5BA24" w14:textId="77777777" w:rsidR="008F6169" w:rsidRDefault="008F6169" w:rsidP="00912374">
      <w:pPr>
        <w:keepNext/>
        <w:keepLines/>
        <w:rPr>
          <w:noProof/>
          <w:lang w:val="hu-HU"/>
        </w:rPr>
      </w:pPr>
    </w:p>
    <w:p w14:paraId="6522968C" w14:textId="77777777" w:rsidR="008F6169" w:rsidRPr="00CB0922" w:rsidRDefault="008F6169" w:rsidP="008F6169">
      <w:pPr>
        <w:rPr>
          <w:noProof/>
          <w:lang w:val="hu-HU"/>
        </w:rPr>
      </w:pPr>
      <w:r w:rsidRPr="00CB0922">
        <w:rPr>
          <w:noProof/>
          <w:lang w:val="hu-HU"/>
        </w:rPr>
        <w:t xml:space="preserve">Nem ajánlott a MabThera </w:t>
      </w:r>
      <w:r w:rsidR="008C362D">
        <w:rPr>
          <w:noProof/>
          <w:lang w:val="hu-HU"/>
        </w:rPr>
        <w:t>dózis</w:t>
      </w:r>
      <w:r w:rsidRPr="00CB0922">
        <w:rPr>
          <w:noProof/>
          <w:lang w:val="hu-HU"/>
        </w:rPr>
        <w:t>ának csökkentése. Ha a MabThera-t kemoterápiával kombinálják, a kemoterápiás gyógyszerek szokásos dóziscsökkentését kell alkalmazni (lásd 4.8</w:t>
      </w:r>
      <w:r>
        <w:rPr>
          <w:noProof/>
          <w:lang w:val="hu-HU"/>
        </w:rPr>
        <w:t> </w:t>
      </w:r>
      <w:r w:rsidRPr="00CB0922">
        <w:rPr>
          <w:noProof/>
          <w:lang w:val="hu-HU"/>
        </w:rPr>
        <w:t>pont)</w:t>
      </w:r>
      <w:r>
        <w:rPr>
          <w:noProof/>
          <w:lang w:val="hu-HU"/>
        </w:rPr>
        <w:t>.</w:t>
      </w:r>
    </w:p>
    <w:p w14:paraId="7AF65DC9" w14:textId="77777777" w:rsidR="008F6169" w:rsidRPr="00CB0922" w:rsidRDefault="008F6169" w:rsidP="008F6169">
      <w:pPr>
        <w:rPr>
          <w:noProof/>
          <w:szCs w:val="22"/>
          <w:lang w:val="hu-HU"/>
        </w:rPr>
      </w:pPr>
    </w:p>
    <w:p w14:paraId="5878F290" w14:textId="77777777" w:rsidR="008F6169" w:rsidRPr="00062146" w:rsidRDefault="008F6169" w:rsidP="008F6169">
      <w:pPr>
        <w:tabs>
          <w:tab w:val="left" w:pos="600"/>
        </w:tabs>
        <w:rPr>
          <w:b/>
          <w:noProof/>
          <w:szCs w:val="22"/>
          <w:lang w:val="hu-HU"/>
        </w:rPr>
      </w:pPr>
      <w:r w:rsidRPr="008F5ACC">
        <w:rPr>
          <w:noProof/>
          <w:szCs w:val="22"/>
          <w:u w:val="single"/>
          <w:lang w:val="hu-HU"/>
        </w:rPr>
        <w:t>Különleges betegcsoportok</w:t>
      </w:r>
    </w:p>
    <w:p w14:paraId="32FE529C" w14:textId="77777777" w:rsidR="008F6169" w:rsidRPr="00CB0922" w:rsidRDefault="008F6169" w:rsidP="008F6169">
      <w:pPr>
        <w:rPr>
          <w:b/>
          <w:noProof/>
          <w:szCs w:val="22"/>
          <w:lang w:val="hu-HU"/>
        </w:rPr>
      </w:pPr>
    </w:p>
    <w:p w14:paraId="61B3EB68" w14:textId="77777777" w:rsidR="008F6169" w:rsidRPr="00CB0922" w:rsidRDefault="008F6169" w:rsidP="008F6169">
      <w:pPr>
        <w:rPr>
          <w:noProof/>
          <w:szCs w:val="22"/>
          <w:lang w:val="hu-HU"/>
        </w:rPr>
      </w:pPr>
      <w:r w:rsidRPr="00CB0922">
        <w:rPr>
          <w:i/>
          <w:noProof/>
          <w:szCs w:val="22"/>
          <w:lang w:val="hu-HU"/>
        </w:rPr>
        <w:t>Gyermek</w:t>
      </w:r>
      <w:r>
        <w:rPr>
          <w:i/>
          <w:noProof/>
          <w:szCs w:val="22"/>
          <w:lang w:val="hu-HU"/>
        </w:rPr>
        <w:t>ek</w:t>
      </w:r>
      <w:r w:rsidR="00E74B98">
        <w:rPr>
          <w:i/>
          <w:noProof/>
          <w:szCs w:val="22"/>
          <w:lang w:val="hu-HU"/>
        </w:rPr>
        <w:t xml:space="preserve"> és serdülők</w:t>
      </w:r>
    </w:p>
    <w:p w14:paraId="4E5AF296" w14:textId="77777777" w:rsidR="008F6169" w:rsidRPr="00CB0922" w:rsidRDefault="008F6169" w:rsidP="008F6169">
      <w:pPr>
        <w:rPr>
          <w:noProof/>
          <w:szCs w:val="22"/>
          <w:lang w:val="hu-HU"/>
        </w:rPr>
      </w:pPr>
      <w:r w:rsidRPr="00CB0922">
        <w:rPr>
          <w:noProof/>
          <w:szCs w:val="22"/>
          <w:lang w:val="hu-HU"/>
        </w:rPr>
        <w:t>A MabThera biztonságosságát és hatásosságát 18 év</w:t>
      </w:r>
      <w:r>
        <w:rPr>
          <w:noProof/>
          <w:szCs w:val="22"/>
          <w:lang w:val="hu-HU"/>
        </w:rPr>
        <w:t>es</w:t>
      </w:r>
      <w:r w:rsidRPr="00CB0922">
        <w:rPr>
          <w:noProof/>
          <w:szCs w:val="22"/>
          <w:lang w:val="hu-HU"/>
        </w:rPr>
        <w:t>nél fiatalabb gyermekek esetében nem igazolták.</w:t>
      </w:r>
      <w:r>
        <w:rPr>
          <w:noProof/>
          <w:szCs w:val="22"/>
          <w:lang w:val="hu-HU"/>
        </w:rPr>
        <w:t xml:space="preserve"> Nincsenek rendelkezésre álló adatok.</w:t>
      </w:r>
    </w:p>
    <w:p w14:paraId="12193D5C" w14:textId="77777777" w:rsidR="008F6169" w:rsidRPr="00CB0922" w:rsidRDefault="008F6169" w:rsidP="008F6169">
      <w:pPr>
        <w:rPr>
          <w:noProof/>
          <w:szCs w:val="22"/>
          <w:lang w:val="hu-HU"/>
        </w:rPr>
      </w:pPr>
    </w:p>
    <w:p w14:paraId="6D53B63B" w14:textId="77777777" w:rsidR="008F6169" w:rsidRPr="00CB0922" w:rsidRDefault="008F6169" w:rsidP="008F6169">
      <w:pPr>
        <w:keepNext/>
        <w:rPr>
          <w:noProof/>
          <w:szCs w:val="22"/>
          <w:lang w:val="hu-HU"/>
        </w:rPr>
      </w:pPr>
      <w:r w:rsidRPr="00CB0922">
        <w:rPr>
          <w:i/>
          <w:noProof/>
          <w:szCs w:val="22"/>
          <w:lang w:val="hu-HU"/>
        </w:rPr>
        <w:t>Idősek</w:t>
      </w:r>
    </w:p>
    <w:p w14:paraId="3F82DE09" w14:textId="77777777" w:rsidR="008F6169" w:rsidRPr="00CB0922" w:rsidRDefault="008963A3" w:rsidP="008F6169">
      <w:pPr>
        <w:rPr>
          <w:noProof/>
          <w:szCs w:val="22"/>
          <w:lang w:val="hu-HU"/>
        </w:rPr>
      </w:pPr>
      <w:r>
        <w:rPr>
          <w:noProof/>
          <w:szCs w:val="22"/>
          <w:lang w:val="hu-HU"/>
        </w:rPr>
        <w:t xml:space="preserve">65 </w:t>
      </w:r>
      <w:r w:rsidR="001B42B8">
        <w:rPr>
          <w:noProof/>
          <w:szCs w:val="22"/>
          <w:lang w:val="hu-HU"/>
        </w:rPr>
        <w:t>éves és annál</w:t>
      </w:r>
      <w:r>
        <w:rPr>
          <w:noProof/>
          <w:szCs w:val="22"/>
          <w:lang w:val="hu-HU"/>
        </w:rPr>
        <w:t xml:space="preserve"> idősebb</w:t>
      </w:r>
      <w:r w:rsidR="008F6169" w:rsidRPr="00CB0922">
        <w:rPr>
          <w:noProof/>
          <w:szCs w:val="22"/>
          <w:lang w:val="hu-HU"/>
        </w:rPr>
        <w:t xml:space="preserve"> </w:t>
      </w:r>
      <w:r w:rsidRPr="00CB0922">
        <w:rPr>
          <w:noProof/>
          <w:szCs w:val="22"/>
          <w:lang w:val="hu-HU"/>
        </w:rPr>
        <w:t>betegek</w:t>
      </w:r>
      <w:r>
        <w:rPr>
          <w:noProof/>
          <w:szCs w:val="22"/>
          <w:lang w:val="hu-HU"/>
        </w:rPr>
        <w:t>nél</w:t>
      </w:r>
      <w:r w:rsidRPr="00CB0922">
        <w:rPr>
          <w:noProof/>
          <w:szCs w:val="22"/>
          <w:lang w:val="hu-HU"/>
        </w:rPr>
        <w:t xml:space="preserve"> </w:t>
      </w:r>
      <w:r w:rsidR="008F6169" w:rsidRPr="00CB0922">
        <w:rPr>
          <w:noProof/>
          <w:szCs w:val="22"/>
          <w:lang w:val="hu-HU"/>
        </w:rPr>
        <w:t>a</w:t>
      </w:r>
      <w:r w:rsidR="008F6169">
        <w:rPr>
          <w:noProof/>
          <w:szCs w:val="22"/>
          <w:lang w:val="hu-HU"/>
        </w:rPr>
        <w:t xml:space="preserve"> </w:t>
      </w:r>
      <w:r w:rsidR="008C362D">
        <w:rPr>
          <w:noProof/>
          <w:lang w:val="hu-HU"/>
        </w:rPr>
        <w:t>dózis</w:t>
      </w:r>
      <w:r w:rsidR="008C362D" w:rsidDel="008C362D">
        <w:rPr>
          <w:noProof/>
          <w:szCs w:val="22"/>
          <w:lang w:val="hu-HU"/>
        </w:rPr>
        <w:t xml:space="preserve"> </w:t>
      </w:r>
      <w:r w:rsidR="008F6169" w:rsidRPr="00CB0922">
        <w:rPr>
          <w:noProof/>
          <w:szCs w:val="22"/>
          <w:lang w:val="hu-HU"/>
        </w:rPr>
        <w:t>módosítására nincs szükség.</w:t>
      </w:r>
    </w:p>
    <w:p w14:paraId="1A8CC8A0" w14:textId="77777777" w:rsidR="008F6169" w:rsidRPr="00CB0922" w:rsidRDefault="008F6169" w:rsidP="008F6169">
      <w:pPr>
        <w:rPr>
          <w:noProof/>
          <w:szCs w:val="22"/>
          <w:lang w:val="hu-HU"/>
        </w:rPr>
      </w:pPr>
    </w:p>
    <w:p w14:paraId="25F9754C" w14:textId="77777777" w:rsidR="008F6169" w:rsidRPr="00CB0922" w:rsidRDefault="008F6169" w:rsidP="008F6169">
      <w:pPr>
        <w:rPr>
          <w:noProof/>
          <w:szCs w:val="22"/>
          <w:u w:val="single"/>
          <w:lang w:val="hu-HU"/>
        </w:rPr>
      </w:pPr>
      <w:r w:rsidRPr="00CB0922">
        <w:rPr>
          <w:noProof/>
          <w:szCs w:val="22"/>
          <w:u w:val="single"/>
          <w:lang w:val="hu-HU"/>
        </w:rPr>
        <w:t>Az alkalmazás módja</w:t>
      </w:r>
    </w:p>
    <w:p w14:paraId="6E15AFE9" w14:textId="77777777" w:rsidR="008F6169" w:rsidRPr="00CB0922" w:rsidRDefault="008F6169" w:rsidP="008F6169">
      <w:pPr>
        <w:rPr>
          <w:noProof/>
          <w:lang w:val="hu-HU"/>
        </w:rPr>
      </w:pPr>
    </w:p>
    <w:p w14:paraId="510A6C8A" w14:textId="77777777" w:rsidR="008F6169" w:rsidRPr="00CB0922" w:rsidRDefault="008F6169" w:rsidP="008F6169">
      <w:pPr>
        <w:rPr>
          <w:noProof/>
          <w:lang w:val="hu-HU"/>
        </w:rPr>
      </w:pPr>
      <w:r w:rsidRPr="008F5ACC">
        <w:rPr>
          <w:i/>
          <w:noProof/>
          <w:lang w:val="hu-HU"/>
        </w:rPr>
        <w:t>Szubkután injekciók</w:t>
      </w:r>
      <w:r w:rsidRPr="00CB0922">
        <w:rPr>
          <w:noProof/>
          <w:lang w:val="hu-HU"/>
        </w:rPr>
        <w:t xml:space="preserve">: </w:t>
      </w:r>
    </w:p>
    <w:p w14:paraId="17F2BD62" w14:textId="77777777" w:rsidR="008F6169" w:rsidRPr="00CB0922" w:rsidRDefault="008F6169" w:rsidP="008F6169">
      <w:pPr>
        <w:rPr>
          <w:noProof/>
          <w:lang w:val="hu-HU"/>
        </w:rPr>
      </w:pPr>
      <w:r w:rsidRPr="0017641A">
        <w:rPr>
          <w:noProof/>
          <w:lang w:val="hu-HU"/>
        </w:rPr>
        <w:t xml:space="preserve">A MabThera </w:t>
      </w:r>
      <w:r w:rsidR="00083537">
        <w:rPr>
          <w:noProof/>
          <w:lang w:val="hu-HU"/>
        </w:rPr>
        <w:t>1400 mg</w:t>
      </w:r>
      <w:r w:rsidR="00083537">
        <w:rPr>
          <w:noProof/>
          <w:lang w:val="hu-HU"/>
        </w:rPr>
        <w:noBreakHyphen/>
      </w:r>
      <w:r w:rsidR="005A6315">
        <w:rPr>
          <w:noProof/>
          <w:lang w:val="hu-HU"/>
        </w:rPr>
        <w:t xml:space="preserve">os </w:t>
      </w:r>
      <w:r w:rsidRPr="0017641A">
        <w:rPr>
          <w:noProof/>
          <w:lang w:val="hu-HU"/>
        </w:rPr>
        <w:t xml:space="preserve">szubkután gyógyszerformáját csak szubkután injekció formájában szabad beadni kb. 5 percen </w:t>
      </w:r>
      <w:r w:rsidRPr="008F5ACC">
        <w:rPr>
          <w:noProof/>
          <w:lang w:val="hu-HU"/>
        </w:rPr>
        <w:t>keresztül</w:t>
      </w:r>
      <w:r w:rsidRPr="0017641A">
        <w:rPr>
          <w:noProof/>
          <w:lang w:val="hu-HU"/>
        </w:rPr>
        <w:t>. A szubkután injekciós tűt csak közvetlenül az injekció beadása előtt szabad</w:t>
      </w:r>
      <w:r w:rsidRPr="00CB0922">
        <w:rPr>
          <w:noProof/>
          <w:lang w:val="hu-HU"/>
        </w:rPr>
        <w:t xml:space="preserve"> ráhelyezni a fecskendőre, hogy elkerül</w:t>
      </w:r>
      <w:r>
        <w:rPr>
          <w:noProof/>
          <w:lang w:val="hu-HU"/>
        </w:rPr>
        <w:t xml:space="preserve">hető legyen </w:t>
      </w:r>
      <w:r w:rsidRPr="00CB0922">
        <w:rPr>
          <w:noProof/>
          <w:lang w:val="hu-HU"/>
        </w:rPr>
        <w:t>a tű eldugulás</w:t>
      </w:r>
      <w:r>
        <w:rPr>
          <w:noProof/>
          <w:lang w:val="hu-HU"/>
        </w:rPr>
        <w:t>a</w:t>
      </w:r>
      <w:r w:rsidRPr="00CB0922">
        <w:rPr>
          <w:noProof/>
          <w:lang w:val="hu-HU"/>
        </w:rPr>
        <w:t>.</w:t>
      </w:r>
    </w:p>
    <w:p w14:paraId="56580482" w14:textId="77777777" w:rsidR="003D225E" w:rsidRDefault="003D225E" w:rsidP="008F6169">
      <w:pPr>
        <w:rPr>
          <w:noProof/>
          <w:lang w:val="hu-HU"/>
        </w:rPr>
      </w:pPr>
    </w:p>
    <w:p w14:paraId="09B1DA01" w14:textId="77777777" w:rsidR="008F6169" w:rsidRPr="00CB0922" w:rsidRDefault="008F6169" w:rsidP="008F6169">
      <w:pPr>
        <w:rPr>
          <w:noProof/>
          <w:lang w:val="hu-HU"/>
        </w:rPr>
      </w:pPr>
      <w:r w:rsidRPr="00CB0922">
        <w:rPr>
          <w:noProof/>
          <w:lang w:val="hu-HU"/>
        </w:rPr>
        <w:t>A MabThera szubkután formáját a has</w:t>
      </w:r>
      <w:r>
        <w:rPr>
          <w:noProof/>
          <w:lang w:val="hu-HU"/>
        </w:rPr>
        <w:t>fal</w:t>
      </w:r>
      <w:r w:rsidRPr="00CB0922">
        <w:rPr>
          <w:noProof/>
          <w:lang w:val="hu-HU"/>
        </w:rPr>
        <w:t xml:space="preserve"> bőre alá kell beadni és </w:t>
      </w:r>
      <w:r>
        <w:rPr>
          <w:noProof/>
          <w:lang w:val="hu-HU"/>
        </w:rPr>
        <w:t>soha nem szabad</w:t>
      </w:r>
      <w:r w:rsidRPr="00CB0922">
        <w:rPr>
          <w:noProof/>
          <w:lang w:val="hu-HU"/>
        </w:rPr>
        <w:t xml:space="preserve"> olyan területen</w:t>
      </w:r>
      <w:r>
        <w:rPr>
          <w:noProof/>
          <w:lang w:val="hu-HU"/>
        </w:rPr>
        <w:t xml:space="preserve"> alkalmazni</w:t>
      </w:r>
      <w:r w:rsidRPr="00CB0922">
        <w:rPr>
          <w:noProof/>
          <w:lang w:val="hu-HU"/>
        </w:rPr>
        <w:t>, a</w:t>
      </w:r>
      <w:r>
        <w:rPr>
          <w:noProof/>
          <w:lang w:val="hu-HU"/>
        </w:rPr>
        <w:t>hol a bőr</w:t>
      </w:r>
      <w:r w:rsidRPr="00CB0922">
        <w:rPr>
          <w:noProof/>
          <w:lang w:val="hu-HU"/>
        </w:rPr>
        <w:t xml:space="preserve"> </w:t>
      </w:r>
      <w:r>
        <w:rPr>
          <w:noProof/>
          <w:lang w:val="hu-HU"/>
        </w:rPr>
        <w:t>vörös</w:t>
      </w:r>
      <w:r w:rsidRPr="00CB0922">
        <w:rPr>
          <w:noProof/>
          <w:lang w:val="hu-HU"/>
        </w:rPr>
        <w:t xml:space="preserve">, </w:t>
      </w:r>
      <w:r>
        <w:rPr>
          <w:noProof/>
          <w:lang w:val="hu-HU"/>
        </w:rPr>
        <w:t>véraláfutásos</w:t>
      </w:r>
      <w:r w:rsidRPr="00CB0922">
        <w:rPr>
          <w:noProof/>
          <w:lang w:val="hu-HU"/>
        </w:rPr>
        <w:t xml:space="preserve">, érzékeny, kemény, </w:t>
      </w:r>
      <w:r w:rsidR="002F12FE">
        <w:rPr>
          <w:noProof/>
          <w:lang w:val="hu-HU"/>
        </w:rPr>
        <w:t>illetve</w:t>
      </w:r>
      <w:r w:rsidRPr="00CB0922">
        <w:rPr>
          <w:noProof/>
          <w:lang w:val="hu-HU"/>
        </w:rPr>
        <w:t xml:space="preserve"> anyajegyek vagy hegek területén.</w:t>
      </w:r>
    </w:p>
    <w:p w14:paraId="070505A0" w14:textId="77777777" w:rsidR="008F6169" w:rsidRPr="00CB0922" w:rsidRDefault="008F6169" w:rsidP="008F6169">
      <w:pPr>
        <w:rPr>
          <w:noProof/>
          <w:lang w:val="hu-HU"/>
        </w:rPr>
      </w:pPr>
    </w:p>
    <w:p w14:paraId="66B57382" w14:textId="77777777" w:rsidR="008F6169" w:rsidRPr="00CB0922" w:rsidRDefault="008F6169" w:rsidP="008F6169">
      <w:pPr>
        <w:rPr>
          <w:noProof/>
          <w:lang w:val="hu-HU"/>
        </w:rPr>
      </w:pPr>
      <w:r w:rsidRPr="00CB0922">
        <w:rPr>
          <w:noProof/>
          <w:lang w:val="hu-HU"/>
        </w:rPr>
        <w:t>Az injekciót csak a hasfalon lehet alkalmazni, mivel nincsen adat az injekció egyéb helyen történő beadásáról.</w:t>
      </w:r>
    </w:p>
    <w:p w14:paraId="5A1D3EC2" w14:textId="77777777" w:rsidR="008F6169" w:rsidRPr="00CB0922" w:rsidRDefault="008F6169" w:rsidP="008F6169">
      <w:pPr>
        <w:rPr>
          <w:noProof/>
          <w:lang w:val="hu-HU"/>
        </w:rPr>
      </w:pPr>
    </w:p>
    <w:p w14:paraId="2EFD6DF9" w14:textId="77777777" w:rsidR="008F6169" w:rsidRPr="00CB0922" w:rsidRDefault="008F6169" w:rsidP="008F6169">
      <w:pPr>
        <w:rPr>
          <w:noProof/>
          <w:lang w:val="hu-HU"/>
        </w:rPr>
      </w:pPr>
      <w:r w:rsidRPr="00CB0922">
        <w:rPr>
          <w:noProof/>
          <w:lang w:val="hu-HU"/>
        </w:rPr>
        <w:t>A szubkután formával történő MabThera</w:t>
      </w:r>
      <w:r>
        <w:rPr>
          <w:noProof/>
          <w:lang w:val="hu-HU"/>
        </w:rPr>
        <w:t>-</w:t>
      </w:r>
      <w:r w:rsidRPr="00CB0922">
        <w:rPr>
          <w:noProof/>
          <w:lang w:val="hu-HU"/>
        </w:rPr>
        <w:t>kezelés során az egyéb szubkután formában alkalmazott gyógyszereket lehetőleg más területen kell beadni.</w:t>
      </w:r>
    </w:p>
    <w:p w14:paraId="4B70A699" w14:textId="77777777" w:rsidR="008F6169" w:rsidRPr="00CB0922" w:rsidRDefault="008F6169" w:rsidP="008F6169">
      <w:pPr>
        <w:rPr>
          <w:noProof/>
          <w:lang w:val="hu-HU"/>
        </w:rPr>
      </w:pPr>
    </w:p>
    <w:p w14:paraId="3BB41DD0" w14:textId="77777777" w:rsidR="008F6169" w:rsidRPr="00CB0922" w:rsidRDefault="008F6169" w:rsidP="008F6169">
      <w:pPr>
        <w:rPr>
          <w:noProof/>
          <w:lang w:val="hu-HU"/>
        </w:rPr>
      </w:pPr>
      <w:r w:rsidRPr="00E61C3C">
        <w:rPr>
          <w:noProof/>
          <w:lang w:val="hu-HU"/>
        </w:rPr>
        <w:t xml:space="preserve">Ha az injekció adását megszakítják, azt ugyanazon </w:t>
      </w:r>
      <w:r w:rsidRPr="007B1A5F">
        <w:rPr>
          <w:noProof/>
          <w:lang w:val="hu-HU"/>
        </w:rPr>
        <w:t xml:space="preserve">a területen </w:t>
      </w:r>
      <w:r w:rsidRPr="00E61C3C">
        <w:rPr>
          <w:noProof/>
          <w:lang w:val="hu-HU"/>
        </w:rPr>
        <w:t>vagy adott esetben más területen lehet folytatni.</w:t>
      </w:r>
    </w:p>
    <w:p w14:paraId="07E8936D" w14:textId="77777777" w:rsidR="008F6169" w:rsidRPr="00CB0922" w:rsidRDefault="008F6169" w:rsidP="008F6169">
      <w:pPr>
        <w:rPr>
          <w:noProof/>
          <w:lang w:val="hu-HU"/>
        </w:rPr>
      </w:pPr>
    </w:p>
    <w:p w14:paraId="006C6E6E" w14:textId="77777777" w:rsidR="008F6169" w:rsidRPr="00CB0922" w:rsidRDefault="008F6169" w:rsidP="008F6169">
      <w:pPr>
        <w:ind w:left="600" w:hanging="600"/>
        <w:rPr>
          <w:b/>
          <w:szCs w:val="22"/>
          <w:lang w:val="hu-HU"/>
        </w:rPr>
      </w:pPr>
      <w:r w:rsidRPr="00CB0922">
        <w:rPr>
          <w:b/>
          <w:szCs w:val="22"/>
          <w:lang w:val="hu-HU"/>
        </w:rPr>
        <w:t>4.3</w:t>
      </w:r>
      <w:r w:rsidRPr="00CB0922">
        <w:rPr>
          <w:b/>
          <w:szCs w:val="22"/>
          <w:lang w:val="hu-HU"/>
        </w:rPr>
        <w:tab/>
      </w:r>
      <w:r w:rsidRPr="00A86EC5">
        <w:rPr>
          <w:b/>
          <w:szCs w:val="22"/>
          <w:lang w:val="hu-HU"/>
        </w:rPr>
        <w:t>Ellenjavallatok</w:t>
      </w:r>
    </w:p>
    <w:p w14:paraId="5AD51D6B" w14:textId="77777777" w:rsidR="008F6169" w:rsidRPr="00CB0922" w:rsidRDefault="008F6169" w:rsidP="008F6169">
      <w:pPr>
        <w:rPr>
          <w:b/>
          <w:szCs w:val="22"/>
          <w:lang w:val="hu-HU"/>
        </w:rPr>
      </w:pPr>
    </w:p>
    <w:p w14:paraId="3CD67933" w14:textId="77777777" w:rsidR="008F6169" w:rsidRPr="00CB0922" w:rsidRDefault="008F6169" w:rsidP="008F6169">
      <w:pPr>
        <w:rPr>
          <w:noProof/>
          <w:lang w:val="hu-HU"/>
        </w:rPr>
      </w:pPr>
      <w:r w:rsidRPr="00CB0922">
        <w:rPr>
          <w:noProof/>
          <w:lang w:val="hu-HU"/>
        </w:rPr>
        <w:t xml:space="preserve">A készítmény hatóanyagával vagy egér fehérjével, hialuronidázzal, </w:t>
      </w:r>
      <w:r>
        <w:rPr>
          <w:noProof/>
          <w:lang w:val="hu-HU"/>
        </w:rPr>
        <w:t>vagy a</w:t>
      </w:r>
      <w:r w:rsidRPr="0017641A">
        <w:rPr>
          <w:noProof/>
          <w:lang w:val="hu-HU"/>
        </w:rPr>
        <w:t xml:space="preserve"> 6.1</w:t>
      </w:r>
      <w:r w:rsidRPr="00CB0922">
        <w:rPr>
          <w:noProof/>
          <w:lang w:val="hu-HU"/>
        </w:rPr>
        <w:t xml:space="preserve"> pontban felsorolt bármely </w:t>
      </w:r>
      <w:r>
        <w:rPr>
          <w:noProof/>
          <w:lang w:val="hu-HU"/>
        </w:rPr>
        <w:t>segédanyagával</w:t>
      </w:r>
      <w:r w:rsidRPr="00CB0922">
        <w:rPr>
          <w:noProof/>
          <w:lang w:val="hu-HU"/>
        </w:rPr>
        <w:t xml:space="preserve"> szembeni túlérzékenység.</w:t>
      </w:r>
    </w:p>
    <w:p w14:paraId="0AF46AFA" w14:textId="77777777" w:rsidR="008F6169" w:rsidRPr="00CB0922" w:rsidRDefault="008F6169" w:rsidP="008F6169">
      <w:pPr>
        <w:rPr>
          <w:noProof/>
          <w:lang w:val="hu-HU"/>
        </w:rPr>
      </w:pPr>
    </w:p>
    <w:p w14:paraId="5DB8BD4E" w14:textId="77777777" w:rsidR="008F6169" w:rsidRPr="00CB0922" w:rsidRDefault="008F6169" w:rsidP="008F6169">
      <w:pPr>
        <w:rPr>
          <w:lang w:val="hu-HU"/>
        </w:rPr>
      </w:pPr>
      <w:r w:rsidRPr="00CB0922">
        <w:rPr>
          <w:lang w:val="hu-HU"/>
        </w:rPr>
        <w:t>Aktív, súlyos fertőzések (lásd 4.4</w:t>
      </w:r>
      <w:r>
        <w:rPr>
          <w:lang w:val="hu-HU"/>
        </w:rPr>
        <w:t> </w:t>
      </w:r>
      <w:r w:rsidRPr="00CB0922">
        <w:rPr>
          <w:lang w:val="hu-HU"/>
        </w:rPr>
        <w:t>pont).</w:t>
      </w:r>
    </w:p>
    <w:p w14:paraId="134333ED" w14:textId="77777777" w:rsidR="008F6169" w:rsidRPr="00CB0922" w:rsidRDefault="008F6169" w:rsidP="008F6169">
      <w:pPr>
        <w:rPr>
          <w:noProof/>
          <w:lang w:val="hu-HU"/>
        </w:rPr>
      </w:pPr>
    </w:p>
    <w:p w14:paraId="142BD5BB" w14:textId="77777777" w:rsidR="008F6169" w:rsidRPr="00CB0922" w:rsidRDefault="008F6169" w:rsidP="008F6169">
      <w:pPr>
        <w:rPr>
          <w:noProof/>
          <w:lang w:val="hu-HU"/>
        </w:rPr>
      </w:pPr>
      <w:r w:rsidRPr="00CB0922">
        <w:rPr>
          <w:szCs w:val="22"/>
          <w:lang w:val="hu-HU"/>
        </w:rPr>
        <w:t xml:space="preserve">Súlyosan </w:t>
      </w:r>
      <w:r w:rsidRPr="00CB0922">
        <w:rPr>
          <w:noProof/>
          <w:lang w:val="hu-HU"/>
        </w:rPr>
        <w:t>legyengült immunrendszerű betegek</w:t>
      </w:r>
      <w:r>
        <w:rPr>
          <w:noProof/>
          <w:lang w:val="hu-HU"/>
        </w:rPr>
        <w:t>.</w:t>
      </w:r>
    </w:p>
    <w:p w14:paraId="70B3171C" w14:textId="77777777" w:rsidR="008F6169" w:rsidRPr="00CB0922" w:rsidRDefault="008F6169" w:rsidP="008F6169">
      <w:pPr>
        <w:rPr>
          <w:lang w:val="hu-HU"/>
        </w:rPr>
      </w:pPr>
    </w:p>
    <w:p w14:paraId="218A8582" w14:textId="77777777" w:rsidR="008F6169" w:rsidRPr="00CB0922" w:rsidRDefault="008F6169" w:rsidP="008F6169">
      <w:pPr>
        <w:keepNext/>
        <w:keepLines/>
        <w:ind w:left="600" w:hanging="600"/>
        <w:rPr>
          <w:b/>
          <w:szCs w:val="22"/>
          <w:lang w:val="hu-HU"/>
        </w:rPr>
      </w:pPr>
      <w:r w:rsidRPr="00CB0922">
        <w:rPr>
          <w:b/>
          <w:szCs w:val="22"/>
          <w:lang w:val="hu-HU"/>
        </w:rPr>
        <w:t>4.4</w:t>
      </w:r>
      <w:r w:rsidRPr="00CB0922">
        <w:rPr>
          <w:b/>
          <w:szCs w:val="22"/>
          <w:lang w:val="hu-HU"/>
        </w:rPr>
        <w:tab/>
        <w:t>Különleges figyelmeztetések és az alkalmazással kapcsolatos óvintézkedések</w:t>
      </w:r>
    </w:p>
    <w:p w14:paraId="5A309B46" w14:textId="77777777" w:rsidR="008F6169" w:rsidRPr="00CB0922" w:rsidRDefault="008F6169" w:rsidP="008F6169">
      <w:pPr>
        <w:keepNext/>
        <w:keepLines/>
        <w:rPr>
          <w:noProof/>
          <w:lang w:val="hu-HU"/>
        </w:rPr>
      </w:pPr>
    </w:p>
    <w:p w14:paraId="15C1BE79" w14:textId="77777777" w:rsidR="00A63CFE" w:rsidRPr="00140082" w:rsidRDefault="00A63CFE" w:rsidP="00A63CFE">
      <w:pPr>
        <w:rPr>
          <w:szCs w:val="22"/>
          <w:u w:val="single"/>
          <w:lang w:val="hu-HU"/>
        </w:rPr>
      </w:pPr>
      <w:r w:rsidRPr="00140082">
        <w:rPr>
          <w:szCs w:val="22"/>
          <w:u w:val="single"/>
          <w:lang w:val="hu-HU"/>
        </w:rPr>
        <w:t>Nyomonkövethetőség</w:t>
      </w:r>
    </w:p>
    <w:p w14:paraId="44B4ECF7" w14:textId="77777777" w:rsidR="008F6169" w:rsidRPr="00CB0922" w:rsidRDefault="009A574B" w:rsidP="00140082">
      <w:pPr>
        <w:tabs>
          <w:tab w:val="left" w:pos="567"/>
        </w:tabs>
        <w:rPr>
          <w:szCs w:val="22"/>
          <w:lang w:val="hu-HU"/>
        </w:rPr>
      </w:pPr>
      <w:r w:rsidRPr="00071EBC">
        <w:rPr>
          <w:lang w:val="hu-HU"/>
        </w:rPr>
        <w:t xml:space="preserve">A biológiai készítmények </w:t>
      </w:r>
      <w:r w:rsidRPr="000E7736">
        <w:rPr>
          <w:lang w:val="hu-HU"/>
        </w:rPr>
        <w:t>könnyebb nyomonkövethetősége érdekében az alkalmazott készítmény nevét és gyártási tételszámát egyértelműen kell dokumentálni</w:t>
      </w:r>
      <w:r w:rsidRPr="00071EBC">
        <w:rPr>
          <w:lang w:val="hu-HU"/>
        </w:rPr>
        <w:t>.</w:t>
      </w:r>
    </w:p>
    <w:p w14:paraId="6BF3A4BB" w14:textId="77777777" w:rsidR="008F6169" w:rsidRPr="00CB0922" w:rsidRDefault="008F6169" w:rsidP="00140082">
      <w:pPr>
        <w:rPr>
          <w:szCs w:val="22"/>
          <w:lang w:val="hu-HU"/>
        </w:rPr>
      </w:pPr>
    </w:p>
    <w:p w14:paraId="7D039470" w14:textId="77777777" w:rsidR="008F6169" w:rsidRPr="00CB0922" w:rsidRDefault="008F6169" w:rsidP="00140082">
      <w:pPr>
        <w:rPr>
          <w:szCs w:val="22"/>
          <w:lang w:val="hu-HU"/>
        </w:rPr>
      </w:pPr>
      <w:r w:rsidRPr="00CB0922">
        <w:rPr>
          <w:szCs w:val="22"/>
          <w:lang w:val="hu-HU"/>
        </w:rPr>
        <w:t>A 4.4</w:t>
      </w:r>
      <w:r>
        <w:rPr>
          <w:szCs w:val="22"/>
          <w:lang w:val="hu-HU"/>
        </w:rPr>
        <w:t> </w:t>
      </w:r>
      <w:r w:rsidRPr="00CB0922">
        <w:rPr>
          <w:szCs w:val="22"/>
          <w:lang w:val="hu-HU"/>
        </w:rPr>
        <w:t xml:space="preserve">pontban közölt </w:t>
      </w:r>
      <w:r w:rsidRPr="00324665">
        <w:rPr>
          <w:szCs w:val="22"/>
          <w:lang w:val="hu-HU"/>
        </w:rPr>
        <w:t xml:space="preserve">információk a MabThera szubkután </w:t>
      </w:r>
      <w:r w:rsidRPr="00F54129">
        <w:rPr>
          <w:szCs w:val="22"/>
          <w:lang w:val="hu-HU"/>
        </w:rPr>
        <w:t>gyógyszerformájának</w:t>
      </w:r>
      <w:r w:rsidRPr="008A3E25">
        <w:rPr>
          <w:szCs w:val="22"/>
          <w:lang w:val="hu-HU"/>
        </w:rPr>
        <w:t xml:space="preserve"> jóváhagyott indikáció</w:t>
      </w:r>
      <w:r w:rsidR="005A6315" w:rsidRPr="00AC2A2C">
        <w:rPr>
          <w:szCs w:val="22"/>
          <w:lang w:val="hu-HU"/>
        </w:rPr>
        <w:t>i</w:t>
      </w:r>
      <w:r w:rsidRPr="00FD60F6">
        <w:rPr>
          <w:szCs w:val="22"/>
          <w:lang w:val="hu-HU"/>
        </w:rPr>
        <w:t>ra</w:t>
      </w:r>
      <w:r w:rsidRPr="00B177F8">
        <w:rPr>
          <w:szCs w:val="22"/>
          <w:lang w:val="hu-HU"/>
        </w:rPr>
        <w:t xml:space="preserve">, a </w:t>
      </w:r>
      <w:r w:rsidRPr="00695F9D">
        <w:rPr>
          <w:i/>
          <w:szCs w:val="22"/>
          <w:lang w:val="hu-HU"/>
        </w:rPr>
        <w:t>non-</w:t>
      </w:r>
      <w:r w:rsidR="008F3CE6" w:rsidRPr="00695F9D">
        <w:rPr>
          <w:i/>
          <w:szCs w:val="22"/>
          <w:lang w:val="hu-HU"/>
        </w:rPr>
        <w:t>Hodgkin-lymphoma</w:t>
      </w:r>
      <w:r w:rsidRPr="00695F9D">
        <w:rPr>
          <w:i/>
          <w:szCs w:val="22"/>
          <w:lang w:val="hu-HU"/>
        </w:rPr>
        <w:t xml:space="preserve"> kezelésé</w:t>
      </w:r>
      <w:r w:rsidRPr="0035678A">
        <w:rPr>
          <w:i/>
          <w:szCs w:val="22"/>
          <w:lang w:val="hu-HU"/>
        </w:rPr>
        <w:t>re</w:t>
      </w:r>
      <w:r w:rsidRPr="00E055F4">
        <w:rPr>
          <w:szCs w:val="22"/>
          <w:lang w:val="hu-HU"/>
        </w:rPr>
        <w:t xml:space="preserve"> </w:t>
      </w:r>
      <w:r w:rsidR="00083537" w:rsidRPr="00140082">
        <w:rPr>
          <w:szCs w:val="22"/>
          <w:lang w:val="hu-HU"/>
        </w:rPr>
        <w:t>(1400 mg</w:t>
      </w:r>
      <w:r w:rsidR="00083537" w:rsidRPr="00140082">
        <w:rPr>
          <w:szCs w:val="22"/>
          <w:lang w:val="hu-HU"/>
        </w:rPr>
        <w:noBreakHyphen/>
      </w:r>
      <w:r w:rsidR="005A6315" w:rsidRPr="00140082">
        <w:rPr>
          <w:szCs w:val="22"/>
          <w:lang w:val="hu-HU"/>
        </w:rPr>
        <w:t xml:space="preserve">os hatáserősség) valamint a </w:t>
      </w:r>
      <w:r w:rsidR="005A6315" w:rsidRPr="00140082">
        <w:rPr>
          <w:i/>
          <w:szCs w:val="22"/>
          <w:lang w:val="hu-HU"/>
        </w:rPr>
        <w:t>Chronicus lymphocytás leukaemia</w:t>
      </w:r>
      <w:r w:rsidR="005A6315" w:rsidRPr="00324665">
        <w:rPr>
          <w:szCs w:val="22"/>
          <w:lang w:val="hu-HU"/>
        </w:rPr>
        <w:t xml:space="preserve"> </w:t>
      </w:r>
      <w:r w:rsidR="005A6315" w:rsidRPr="00324665">
        <w:rPr>
          <w:i/>
          <w:szCs w:val="22"/>
          <w:lang w:val="hu-HU"/>
        </w:rPr>
        <w:t>kezelésére</w:t>
      </w:r>
      <w:r w:rsidR="00083537" w:rsidRPr="00324665">
        <w:rPr>
          <w:szCs w:val="22"/>
          <w:lang w:val="hu-HU"/>
        </w:rPr>
        <w:t xml:space="preserve"> (1600 mg</w:t>
      </w:r>
      <w:r w:rsidR="00083537" w:rsidRPr="00324665">
        <w:rPr>
          <w:szCs w:val="22"/>
          <w:lang w:val="hu-HU"/>
        </w:rPr>
        <w:noBreakHyphen/>
      </w:r>
      <w:r w:rsidR="005A6315" w:rsidRPr="00F54129">
        <w:rPr>
          <w:szCs w:val="22"/>
          <w:lang w:val="hu-HU"/>
        </w:rPr>
        <w:t xml:space="preserve">os hatáserősség) </w:t>
      </w:r>
      <w:r w:rsidRPr="00F54129">
        <w:rPr>
          <w:szCs w:val="22"/>
          <w:lang w:val="hu-HU"/>
        </w:rPr>
        <w:t>vonatkozna</w:t>
      </w:r>
      <w:r w:rsidRPr="008A3E25">
        <w:rPr>
          <w:szCs w:val="22"/>
          <w:lang w:val="hu-HU"/>
        </w:rPr>
        <w:t>k. Az egyéb indikációkra vonatkozó információk a MabThera intravénás form</w:t>
      </w:r>
      <w:r w:rsidRPr="00AC2A2C">
        <w:rPr>
          <w:szCs w:val="22"/>
          <w:lang w:val="hu-HU"/>
        </w:rPr>
        <w:t>á</w:t>
      </w:r>
      <w:r w:rsidRPr="00FD60F6">
        <w:rPr>
          <w:szCs w:val="22"/>
          <w:lang w:val="hu-HU"/>
        </w:rPr>
        <w:t>jának alkalmazási előírásában találhat</w:t>
      </w:r>
      <w:r w:rsidRPr="00B177F8">
        <w:rPr>
          <w:szCs w:val="22"/>
          <w:lang w:val="hu-HU"/>
        </w:rPr>
        <w:t>ók</w:t>
      </w:r>
      <w:r w:rsidRPr="00CB0922">
        <w:rPr>
          <w:szCs w:val="22"/>
          <w:lang w:val="hu-HU"/>
        </w:rPr>
        <w:t>.</w:t>
      </w:r>
    </w:p>
    <w:p w14:paraId="0D628C4B" w14:textId="77777777" w:rsidR="008F6169" w:rsidRDefault="008F6169" w:rsidP="008F6169">
      <w:pPr>
        <w:rPr>
          <w:noProof/>
          <w:lang w:val="hu-HU"/>
        </w:rPr>
      </w:pPr>
    </w:p>
    <w:p w14:paraId="18ACD99D" w14:textId="77777777" w:rsidR="008F6169" w:rsidRDefault="008F6169">
      <w:pPr>
        <w:keepNext/>
        <w:keepLines/>
        <w:rPr>
          <w:noProof/>
          <w:lang w:val="hu-HU"/>
        </w:rPr>
        <w:pPrChange w:id="181" w:author="TCS" w:date="2026-03-19T10:44:00Z">
          <w:pPr/>
        </w:pPrChange>
      </w:pPr>
      <w:r w:rsidRPr="009118D9">
        <w:rPr>
          <w:noProof/>
          <w:lang w:val="hu-HU"/>
        </w:rPr>
        <w:t>A MabThera szubkután gyógyszerformájának monoterápiaként történő alkalmazása nem ajánlott a III</w:t>
      </w:r>
      <w:r w:rsidRPr="009118D9">
        <w:rPr>
          <w:noProof/>
          <w:lang w:val="hu-HU"/>
        </w:rPr>
        <w:noBreakHyphen/>
        <w:t>IV. stádiumban lévő kemorezisztens, vagy kemoterápia után másodszor vagy többedszer recidiváló folliculáris lymphomában szenvedő betegeknél, mert a heti egyszeri szubkután adag</w:t>
      </w:r>
      <w:r>
        <w:rPr>
          <w:noProof/>
          <w:lang w:val="hu-HU"/>
        </w:rPr>
        <w:t>olás biztonságossága nem bizonyí</w:t>
      </w:r>
      <w:r w:rsidRPr="009118D9">
        <w:rPr>
          <w:noProof/>
          <w:lang w:val="hu-HU"/>
        </w:rPr>
        <w:t>tott.</w:t>
      </w:r>
    </w:p>
    <w:p w14:paraId="3A2510A3" w14:textId="77777777" w:rsidR="008F6169" w:rsidRPr="00CB0922" w:rsidRDefault="008F6169" w:rsidP="00AD5405">
      <w:pPr>
        <w:rPr>
          <w:noProof/>
          <w:lang w:val="hu-HU"/>
        </w:rPr>
      </w:pPr>
    </w:p>
    <w:p w14:paraId="3AFC0453" w14:textId="77777777" w:rsidR="008F6169" w:rsidRPr="00CB0922" w:rsidRDefault="008F6169" w:rsidP="008F6169">
      <w:pPr>
        <w:keepNext/>
        <w:keepLines/>
        <w:rPr>
          <w:noProof/>
          <w:u w:val="single"/>
          <w:lang w:val="hu-HU"/>
        </w:rPr>
      </w:pPr>
      <w:r w:rsidRPr="00CB0922">
        <w:rPr>
          <w:noProof/>
          <w:u w:val="single"/>
          <w:lang w:val="hu-HU"/>
        </w:rPr>
        <w:t>Progresszív multifokális leukoencephalopathia</w:t>
      </w:r>
    </w:p>
    <w:p w14:paraId="713EA616" w14:textId="77777777" w:rsidR="008F6169" w:rsidRPr="00CB0922" w:rsidRDefault="008F6169" w:rsidP="008F6169">
      <w:pPr>
        <w:keepNext/>
        <w:keepLines/>
        <w:rPr>
          <w:noProof/>
          <w:u w:val="single"/>
          <w:lang w:val="hu-HU"/>
        </w:rPr>
      </w:pPr>
    </w:p>
    <w:p w14:paraId="0B769434" w14:textId="77777777" w:rsidR="008F6169" w:rsidRPr="00E61C3C" w:rsidRDefault="008F6169" w:rsidP="008F6169">
      <w:pPr>
        <w:rPr>
          <w:lang w:val="hu-HU"/>
        </w:rPr>
      </w:pPr>
      <w:r w:rsidRPr="000544A6">
        <w:rPr>
          <w:szCs w:val="22"/>
          <w:lang w:val="hu-HU"/>
        </w:rPr>
        <w:t>A MabThera</w:t>
      </w:r>
      <w:r>
        <w:rPr>
          <w:szCs w:val="22"/>
          <w:lang w:val="hu-HU"/>
        </w:rPr>
        <w:t xml:space="preserve"> alkalmazása</w:t>
      </w:r>
      <w:r w:rsidRPr="000544A6">
        <w:rPr>
          <w:szCs w:val="22"/>
          <w:lang w:val="hu-HU"/>
        </w:rPr>
        <w:t xml:space="preserve"> a </w:t>
      </w:r>
      <w:r w:rsidRPr="000544A6">
        <w:rPr>
          <w:noProof/>
          <w:lang w:val="hu-HU"/>
        </w:rPr>
        <w:t xml:space="preserve">progresszív multifokális leukoencephalopathia (PML) fokozott kockázatával járhat. A betegeknél rendszeres időközönként ellenőrizni kell </w:t>
      </w:r>
      <w:r w:rsidRPr="00E61C3C">
        <w:rPr>
          <w:noProof/>
          <w:lang w:val="hu-HU"/>
        </w:rPr>
        <w:t xml:space="preserve">a </w:t>
      </w:r>
      <w:r w:rsidRPr="007B1A5F">
        <w:rPr>
          <w:noProof/>
          <w:lang w:val="hu-HU"/>
        </w:rPr>
        <w:t>progresszív multifokális leukoencephalopathiára utaló minden új vagy súlyosbodó neurológiai panaszt vagy tünetet. Amennyiben a</w:t>
      </w:r>
      <w:r w:rsidRPr="00E61C3C">
        <w:rPr>
          <w:noProof/>
          <w:lang w:val="hu-HU"/>
        </w:rPr>
        <w:t xml:space="preserve">  progresszív multifokális leukoencephalopathia gyanúja fennáll, a betegség kizárásáig a további adagolást fel kell függeszteni. A klinikusnak értékelni kell a beteg állapotát és el kell dönteni, hogy a tünetek lehetnek-e a neurológiai diszfunkció jelei, és ha igen, utalhatnak-e esetleg a progresszív multifokális leukoencephalopathiára. </w:t>
      </w:r>
      <w:r w:rsidRPr="00E61C3C">
        <w:rPr>
          <w:lang w:val="hu-HU"/>
        </w:rPr>
        <w:t>Neurológussal történő konzultációt is meg kell fontolni, ha klinikailag indokolt.</w:t>
      </w:r>
    </w:p>
    <w:p w14:paraId="5F204C41" w14:textId="77777777" w:rsidR="008F6169" w:rsidRPr="00E61C3C" w:rsidRDefault="008F6169" w:rsidP="008F6169">
      <w:pPr>
        <w:rPr>
          <w:lang w:val="hu-HU"/>
        </w:rPr>
      </w:pPr>
    </w:p>
    <w:p w14:paraId="751A50BF" w14:textId="77777777" w:rsidR="008F6169" w:rsidRPr="00E61C3C" w:rsidRDefault="008F6169" w:rsidP="008F6169">
      <w:pPr>
        <w:rPr>
          <w:noProof/>
          <w:lang w:val="hu-HU"/>
        </w:rPr>
      </w:pPr>
      <w:r w:rsidRPr="00E61C3C">
        <w:rPr>
          <w:noProof/>
          <w:lang w:val="hu-HU"/>
        </w:rPr>
        <w:t>Kétséges esetekben további vizsgálatok, így MR-vizsgálat, lehetőleg kontrasztanyaggal, a liquor JC</w:t>
      </w:r>
      <w:r w:rsidR="007304D7">
        <w:rPr>
          <w:noProof/>
          <w:lang w:val="hu-HU"/>
        </w:rPr>
        <w:t>-</w:t>
      </w:r>
      <w:r w:rsidRPr="00E61C3C">
        <w:rPr>
          <w:noProof/>
          <w:lang w:val="hu-HU"/>
        </w:rPr>
        <w:t>vírus DNS</w:t>
      </w:r>
      <w:r w:rsidR="007304D7">
        <w:rPr>
          <w:noProof/>
          <w:lang w:val="hu-HU"/>
        </w:rPr>
        <w:t>-</w:t>
      </w:r>
      <w:r w:rsidRPr="00E61C3C">
        <w:rPr>
          <w:noProof/>
          <w:lang w:val="hu-HU"/>
        </w:rPr>
        <w:t>tesztje és ismételt neurológiai vizsgálat megfontolandók.</w:t>
      </w:r>
    </w:p>
    <w:p w14:paraId="0D98A840" w14:textId="77777777" w:rsidR="008F6169" w:rsidRPr="00E61C3C" w:rsidRDefault="008F6169" w:rsidP="008F6169">
      <w:pPr>
        <w:rPr>
          <w:noProof/>
          <w:lang w:val="hu-HU"/>
        </w:rPr>
      </w:pPr>
    </w:p>
    <w:p w14:paraId="347B5247" w14:textId="77777777" w:rsidR="008F6169" w:rsidRPr="00CB0922" w:rsidRDefault="008F6169" w:rsidP="008F6169">
      <w:pPr>
        <w:rPr>
          <w:noProof/>
          <w:lang w:val="hu-HU"/>
        </w:rPr>
      </w:pPr>
      <w:r w:rsidRPr="00E61C3C">
        <w:rPr>
          <w:noProof/>
          <w:lang w:val="hu-HU"/>
        </w:rPr>
        <w:t>Az orvosnak különösen azokra a progresszív multifokális leukoencephalopathiára</w:t>
      </w:r>
      <w:r w:rsidRPr="00CB0922">
        <w:rPr>
          <w:noProof/>
          <w:lang w:val="hu-HU"/>
        </w:rPr>
        <w:t xml:space="preserve"> utaló tünetekre kell figyelnie, </w:t>
      </w:r>
      <w:r>
        <w:rPr>
          <w:noProof/>
          <w:lang w:val="hu-HU"/>
        </w:rPr>
        <w:t>a</w:t>
      </w:r>
      <w:r w:rsidRPr="00CB0922">
        <w:rPr>
          <w:noProof/>
          <w:lang w:val="hu-HU"/>
        </w:rPr>
        <w:t xml:space="preserve">melyeket a beteg esetleg nem vesz észre (pl. kognitív, neurológiai vagy pszichiátriai tünetek). A betegeket </w:t>
      </w:r>
      <w:r>
        <w:rPr>
          <w:noProof/>
          <w:lang w:val="hu-HU"/>
        </w:rPr>
        <w:t xml:space="preserve">is </w:t>
      </w:r>
      <w:r w:rsidRPr="00CB0922">
        <w:rPr>
          <w:noProof/>
          <w:lang w:val="hu-HU"/>
        </w:rPr>
        <w:t xml:space="preserve">figyelmeztetni kell, hogy tájékoztassák társukat vagy gondviselőjüket a kezelésről, mivel ők felfigyelhetnek olyan tünetekre is, </w:t>
      </w:r>
      <w:r>
        <w:rPr>
          <w:noProof/>
          <w:lang w:val="hu-HU"/>
        </w:rPr>
        <w:t>a</w:t>
      </w:r>
      <w:r w:rsidRPr="00CB0922">
        <w:rPr>
          <w:noProof/>
          <w:lang w:val="hu-HU"/>
        </w:rPr>
        <w:t>melyeket a beteg nem észlel.</w:t>
      </w:r>
    </w:p>
    <w:p w14:paraId="7A103C04" w14:textId="77777777" w:rsidR="008F6169" w:rsidRPr="00CB0922" w:rsidRDefault="008F6169" w:rsidP="008F6169">
      <w:pPr>
        <w:rPr>
          <w:noProof/>
          <w:lang w:val="hu-HU"/>
        </w:rPr>
      </w:pPr>
    </w:p>
    <w:p w14:paraId="5BDB5791" w14:textId="77777777" w:rsidR="008F6169" w:rsidRPr="00E61C3C" w:rsidRDefault="008F6169" w:rsidP="008F6169">
      <w:pPr>
        <w:rPr>
          <w:noProof/>
          <w:lang w:val="hu-HU"/>
        </w:rPr>
      </w:pPr>
      <w:r w:rsidRPr="00E61C3C">
        <w:rPr>
          <w:noProof/>
          <w:lang w:val="hu-HU"/>
        </w:rPr>
        <w:t xml:space="preserve">Amennyiben egy betegnél kialakul a </w:t>
      </w:r>
      <w:r w:rsidRPr="007B1A5F">
        <w:rPr>
          <w:noProof/>
          <w:lang w:val="hu-HU"/>
        </w:rPr>
        <w:t>progresszív multifokális leukoencephalopathia, a MabThera alkalmazását véglegesen be kell fejezni.</w:t>
      </w:r>
    </w:p>
    <w:p w14:paraId="08BB4818" w14:textId="77777777" w:rsidR="008F6169" w:rsidRPr="00E61C3C" w:rsidRDefault="008F6169" w:rsidP="008F6169">
      <w:pPr>
        <w:rPr>
          <w:noProof/>
          <w:lang w:val="hu-HU"/>
        </w:rPr>
      </w:pPr>
    </w:p>
    <w:p w14:paraId="13C98236" w14:textId="77777777" w:rsidR="008F6169" w:rsidRPr="00E61C3C" w:rsidRDefault="008F6169" w:rsidP="008F6169">
      <w:pPr>
        <w:rPr>
          <w:noProof/>
          <w:lang w:val="hu-HU"/>
        </w:rPr>
      </w:pPr>
      <w:r w:rsidRPr="00E61C3C">
        <w:rPr>
          <w:noProof/>
          <w:lang w:val="hu-HU"/>
        </w:rPr>
        <w:t>Legyengült immunrendszerű progresszív multifokális leukoencephalopathiában szenvedő betegeknél az immunrendszer regenerálódását követően stabilizálódást vagy javulást tapasztaltak. Továbbra sem ismert, hogy a progresszív multifokális leukoencephalopathia korai felismerése és a MabThera</w:t>
      </w:r>
      <w:r w:rsidR="002F12FE">
        <w:rPr>
          <w:noProof/>
          <w:lang w:val="hu-HU"/>
        </w:rPr>
        <w:t>-</w:t>
      </w:r>
      <w:r w:rsidRPr="00E61C3C">
        <w:rPr>
          <w:noProof/>
          <w:lang w:val="hu-HU"/>
        </w:rPr>
        <w:t>kezelés megszakítása hasonlóan stabilizálódáshoz vagy javuláshoz vezet-e.</w:t>
      </w:r>
    </w:p>
    <w:p w14:paraId="3494FBA7" w14:textId="77777777" w:rsidR="008F6169" w:rsidRPr="00E61C3C" w:rsidRDefault="008F6169" w:rsidP="008F6169">
      <w:pPr>
        <w:rPr>
          <w:lang w:val="hu-HU"/>
        </w:rPr>
      </w:pPr>
    </w:p>
    <w:p w14:paraId="52870BAF" w14:textId="77777777" w:rsidR="008F6169" w:rsidRPr="00CB0922" w:rsidRDefault="008F6169" w:rsidP="008F6169">
      <w:pPr>
        <w:rPr>
          <w:u w:val="single"/>
          <w:lang w:val="hu-HU"/>
        </w:rPr>
      </w:pPr>
      <w:r w:rsidRPr="00E61C3C">
        <w:rPr>
          <w:u w:val="single"/>
          <w:lang w:val="hu-HU"/>
        </w:rPr>
        <w:t>Infúzióva</w:t>
      </w:r>
      <w:r w:rsidRPr="00292B26">
        <w:rPr>
          <w:u w:val="single"/>
          <w:lang w:val="hu-HU"/>
        </w:rPr>
        <w:t>l</w:t>
      </w:r>
      <w:r w:rsidRPr="00E61C3C">
        <w:rPr>
          <w:u w:val="single"/>
          <w:lang w:val="hu-HU"/>
        </w:rPr>
        <w:t>/</w:t>
      </w:r>
      <w:r w:rsidRPr="007B1A5F">
        <w:rPr>
          <w:u w:val="single"/>
          <w:lang w:val="hu-HU"/>
        </w:rPr>
        <w:t xml:space="preserve">alkalmazással </w:t>
      </w:r>
      <w:r w:rsidRPr="00292B26">
        <w:rPr>
          <w:u w:val="single"/>
          <w:lang w:val="hu-HU"/>
        </w:rPr>
        <w:t xml:space="preserve">kapcsolatos </w:t>
      </w:r>
      <w:r w:rsidRPr="00E61C3C">
        <w:rPr>
          <w:u w:val="single"/>
          <w:lang w:val="hu-HU"/>
        </w:rPr>
        <w:t>reakciók</w:t>
      </w:r>
    </w:p>
    <w:p w14:paraId="21D8267F" w14:textId="77777777" w:rsidR="008F6169" w:rsidRPr="00CB0922" w:rsidRDefault="008F6169" w:rsidP="008F6169">
      <w:pPr>
        <w:rPr>
          <w:u w:val="single"/>
          <w:lang w:val="hu-HU"/>
        </w:rPr>
      </w:pPr>
    </w:p>
    <w:p w14:paraId="7C499B84" w14:textId="77777777" w:rsidR="008F6169" w:rsidRPr="00CB0922" w:rsidRDefault="008F6169" w:rsidP="008F6169">
      <w:pPr>
        <w:rPr>
          <w:noProof/>
          <w:lang w:val="hu-HU"/>
        </w:rPr>
      </w:pPr>
      <w:r w:rsidRPr="00CB0922">
        <w:rPr>
          <w:noProof/>
          <w:lang w:val="hu-HU"/>
        </w:rPr>
        <w:t>MabThera</w:t>
      </w:r>
      <w:r>
        <w:rPr>
          <w:noProof/>
          <w:lang w:val="hu-HU"/>
        </w:rPr>
        <w:t>-</w:t>
      </w:r>
      <w:r w:rsidRPr="00CB0922">
        <w:rPr>
          <w:noProof/>
          <w:lang w:val="hu-HU"/>
        </w:rPr>
        <w:t>kezelés során infúzió</w:t>
      </w:r>
      <w:r>
        <w:rPr>
          <w:noProof/>
          <w:lang w:val="hu-HU"/>
        </w:rPr>
        <w:t>val</w:t>
      </w:r>
      <w:r w:rsidRPr="00CB0922">
        <w:rPr>
          <w:noProof/>
          <w:lang w:val="hu-HU"/>
        </w:rPr>
        <w:t xml:space="preserve">/alkalmazással </w:t>
      </w:r>
      <w:r>
        <w:rPr>
          <w:noProof/>
          <w:lang w:val="hu-HU"/>
        </w:rPr>
        <w:t>kapcsolatos</w:t>
      </w:r>
      <w:r w:rsidRPr="00CB0922">
        <w:rPr>
          <w:noProof/>
          <w:lang w:val="hu-HU"/>
        </w:rPr>
        <w:t xml:space="preserve"> reakciók fordulhatnak elő. Ezek citokin</w:t>
      </w:r>
      <w:r>
        <w:rPr>
          <w:noProof/>
          <w:lang w:val="hu-HU"/>
        </w:rPr>
        <w:t>ek</w:t>
      </w:r>
      <w:r w:rsidRPr="00CB0922">
        <w:rPr>
          <w:noProof/>
          <w:lang w:val="hu-HU"/>
        </w:rPr>
        <w:t xml:space="preserve"> és/vagy más kémiai mediátor</w:t>
      </w:r>
      <w:r>
        <w:rPr>
          <w:noProof/>
          <w:lang w:val="hu-HU"/>
        </w:rPr>
        <w:t>ok</w:t>
      </w:r>
      <w:r w:rsidRPr="00CB0922">
        <w:rPr>
          <w:noProof/>
          <w:lang w:val="hu-HU"/>
        </w:rPr>
        <w:t xml:space="preserve"> </w:t>
      </w:r>
      <w:r>
        <w:rPr>
          <w:noProof/>
          <w:lang w:val="hu-HU"/>
        </w:rPr>
        <w:t xml:space="preserve">felszabadulásával függhetnek össze. </w:t>
      </w:r>
      <w:r w:rsidRPr="00CB0922">
        <w:rPr>
          <w:noProof/>
          <w:lang w:val="hu-HU"/>
        </w:rPr>
        <w:t>Lehet</w:t>
      </w:r>
      <w:r>
        <w:rPr>
          <w:noProof/>
          <w:lang w:val="hu-HU"/>
        </w:rPr>
        <w:t>séges, hogy</w:t>
      </w:r>
      <w:r w:rsidRPr="00CB0922">
        <w:rPr>
          <w:noProof/>
          <w:lang w:val="hu-HU"/>
        </w:rPr>
        <w:t xml:space="preserve"> </w:t>
      </w:r>
      <w:r>
        <w:rPr>
          <w:noProof/>
          <w:lang w:val="hu-HU"/>
        </w:rPr>
        <w:t xml:space="preserve">a </w:t>
      </w:r>
      <w:r w:rsidRPr="00CB0922">
        <w:rPr>
          <w:noProof/>
          <w:lang w:val="hu-HU"/>
        </w:rPr>
        <w:t>citokinfelszabadulási szindróm</w:t>
      </w:r>
      <w:r>
        <w:rPr>
          <w:noProof/>
          <w:lang w:val="hu-HU"/>
        </w:rPr>
        <w:t>át</w:t>
      </w:r>
      <w:r w:rsidRPr="00CB0922">
        <w:rPr>
          <w:noProof/>
          <w:lang w:val="hu-HU"/>
        </w:rPr>
        <w:t xml:space="preserve"> </w:t>
      </w:r>
      <w:r>
        <w:rPr>
          <w:noProof/>
          <w:lang w:val="hu-HU"/>
        </w:rPr>
        <w:t>k</w:t>
      </w:r>
      <w:r w:rsidRPr="00CB0922">
        <w:rPr>
          <w:noProof/>
          <w:lang w:val="hu-HU"/>
        </w:rPr>
        <w:t>linikailag</w:t>
      </w:r>
      <w:r w:rsidRPr="00CB0922" w:rsidDel="00E979E0">
        <w:rPr>
          <w:noProof/>
          <w:lang w:val="hu-HU"/>
        </w:rPr>
        <w:t xml:space="preserve"> </w:t>
      </w:r>
      <w:r>
        <w:rPr>
          <w:noProof/>
          <w:lang w:val="hu-HU"/>
        </w:rPr>
        <w:t>nem lehet meg</w:t>
      </w:r>
      <w:r w:rsidRPr="00CB0922">
        <w:rPr>
          <w:noProof/>
          <w:lang w:val="hu-HU"/>
        </w:rPr>
        <w:t>külön</w:t>
      </w:r>
      <w:r>
        <w:rPr>
          <w:noProof/>
          <w:lang w:val="hu-HU"/>
        </w:rPr>
        <w:t>böztetni</w:t>
      </w:r>
      <w:r w:rsidRPr="00CB0922">
        <w:rPr>
          <w:noProof/>
          <w:lang w:val="hu-HU"/>
        </w:rPr>
        <w:t xml:space="preserve"> az akut túlérzékenységi reakció</w:t>
      </w:r>
      <w:r>
        <w:rPr>
          <w:noProof/>
          <w:lang w:val="hu-HU"/>
        </w:rPr>
        <w:t>któl</w:t>
      </w:r>
      <w:r w:rsidRPr="00CB0922">
        <w:rPr>
          <w:noProof/>
          <w:lang w:val="hu-HU"/>
        </w:rPr>
        <w:t>.</w:t>
      </w:r>
    </w:p>
    <w:p w14:paraId="2EE01ECD" w14:textId="77777777" w:rsidR="008F6169" w:rsidRPr="00CB0922" w:rsidRDefault="008F6169" w:rsidP="008F6169">
      <w:pPr>
        <w:rPr>
          <w:noProof/>
          <w:lang w:val="hu-HU"/>
        </w:rPr>
      </w:pPr>
    </w:p>
    <w:p w14:paraId="670A5E16" w14:textId="77777777" w:rsidR="008F6169" w:rsidRPr="00CB0922" w:rsidRDefault="008F6169" w:rsidP="008F6169">
      <w:pPr>
        <w:rPr>
          <w:noProof/>
          <w:lang w:val="hu-HU"/>
        </w:rPr>
      </w:pPr>
      <w:r>
        <w:rPr>
          <w:noProof/>
          <w:lang w:val="hu-HU"/>
        </w:rPr>
        <w:t>A</w:t>
      </w:r>
      <w:r w:rsidRPr="00CB0922">
        <w:rPr>
          <w:noProof/>
          <w:lang w:val="hu-HU"/>
        </w:rPr>
        <w:t>z alábbiakban leírt reakciók</w:t>
      </w:r>
      <w:r>
        <w:rPr>
          <w:noProof/>
          <w:lang w:val="hu-HU"/>
        </w:rPr>
        <w:t>, így a</w:t>
      </w:r>
      <w:r w:rsidRPr="00CB0922">
        <w:rPr>
          <w:noProof/>
          <w:lang w:val="hu-HU"/>
        </w:rPr>
        <w:t xml:space="preserve"> citokinfelszabadulási szindróma, a tumorlízis szind</w:t>
      </w:r>
      <w:r>
        <w:rPr>
          <w:noProof/>
          <w:lang w:val="hu-HU"/>
        </w:rPr>
        <w:t>r</w:t>
      </w:r>
      <w:r w:rsidRPr="00CB0922">
        <w:rPr>
          <w:noProof/>
          <w:lang w:val="hu-HU"/>
        </w:rPr>
        <w:t xml:space="preserve">óma, valamint </w:t>
      </w:r>
      <w:r>
        <w:rPr>
          <w:noProof/>
          <w:lang w:val="hu-HU"/>
        </w:rPr>
        <w:t xml:space="preserve">az </w:t>
      </w:r>
      <w:r w:rsidRPr="00CB0922">
        <w:rPr>
          <w:noProof/>
          <w:lang w:val="hu-HU"/>
        </w:rPr>
        <w:t xml:space="preserve">anafilaxiás és túlérzékenységei reakciók nem specifikusan a MabThera beadásának módjával </w:t>
      </w:r>
      <w:r>
        <w:rPr>
          <w:noProof/>
          <w:lang w:val="hu-HU"/>
        </w:rPr>
        <w:t>függnek össze</w:t>
      </w:r>
      <w:r w:rsidRPr="00CB0922">
        <w:rPr>
          <w:noProof/>
          <w:lang w:val="hu-HU"/>
        </w:rPr>
        <w:t xml:space="preserve"> és a MabThera mindkét </w:t>
      </w:r>
      <w:r>
        <w:rPr>
          <w:noProof/>
          <w:lang w:val="hu-HU"/>
        </w:rPr>
        <w:t>gyógyszer</w:t>
      </w:r>
      <w:r w:rsidRPr="00CB0922">
        <w:rPr>
          <w:noProof/>
          <w:lang w:val="hu-HU"/>
        </w:rPr>
        <w:t>formájá</w:t>
      </w:r>
      <w:r>
        <w:rPr>
          <w:noProof/>
          <w:lang w:val="hu-HU"/>
        </w:rPr>
        <w:t>v</w:t>
      </w:r>
      <w:r w:rsidRPr="00CB0922">
        <w:rPr>
          <w:noProof/>
          <w:lang w:val="hu-HU"/>
        </w:rPr>
        <w:t xml:space="preserve">al </w:t>
      </w:r>
      <w:r>
        <w:rPr>
          <w:noProof/>
          <w:lang w:val="hu-HU"/>
        </w:rPr>
        <w:t>megfigyelhetők</w:t>
      </w:r>
      <w:r w:rsidRPr="00CB0922">
        <w:rPr>
          <w:noProof/>
          <w:lang w:val="hu-HU"/>
        </w:rPr>
        <w:t>.</w:t>
      </w:r>
    </w:p>
    <w:p w14:paraId="13C85400" w14:textId="77777777" w:rsidR="008F6169" w:rsidRPr="00CB0922" w:rsidRDefault="008F6169" w:rsidP="008F6169">
      <w:pPr>
        <w:rPr>
          <w:noProof/>
          <w:lang w:val="hu-HU"/>
        </w:rPr>
      </w:pPr>
    </w:p>
    <w:p w14:paraId="074B4DF5" w14:textId="77777777" w:rsidR="008F6169" w:rsidRPr="008F5ACC" w:rsidRDefault="008F6169" w:rsidP="008F6169">
      <w:pPr>
        <w:tabs>
          <w:tab w:val="left" w:pos="5245"/>
        </w:tabs>
        <w:rPr>
          <w:lang w:val="hu-HU"/>
        </w:rPr>
      </w:pPr>
      <w:r w:rsidRPr="00CB0922">
        <w:rPr>
          <w:lang w:val="hu-HU"/>
        </w:rPr>
        <w:t>Beszámoltak súlyos, halálos kimenetelű infúzió</w:t>
      </w:r>
      <w:r>
        <w:rPr>
          <w:lang w:val="hu-HU"/>
        </w:rPr>
        <w:t>val kapcsolatos</w:t>
      </w:r>
      <w:r w:rsidRPr="00CB0922">
        <w:rPr>
          <w:lang w:val="hu-HU"/>
        </w:rPr>
        <w:t xml:space="preserve"> reakció</w:t>
      </w:r>
      <w:r>
        <w:rPr>
          <w:lang w:val="hu-HU"/>
        </w:rPr>
        <w:t>k</w:t>
      </w:r>
      <w:r w:rsidRPr="00CB0922">
        <w:rPr>
          <w:lang w:val="hu-HU"/>
        </w:rPr>
        <w:t xml:space="preserve">ról a </w:t>
      </w:r>
      <w:r w:rsidRPr="00CB0922">
        <w:rPr>
          <w:noProof/>
          <w:lang w:val="hu-HU"/>
        </w:rPr>
        <w:t xml:space="preserve">MabThera intravénás formájának </w:t>
      </w:r>
      <w:r w:rsidRPr="00CB0922">
        <w:rPr>
          <w:lang w:val="hu-HU"/>
        </w:rPr>
        <w:t xml:space="preserve">forgalomba </w:t>
      </w:r>
      <w:r>
        <w:rPr>
          <w:lang w:val="hu-HU"/>
        </w:rPr>
        <w:t>hozatalát</w:t>
      </w:r>
      <w:r w:rsidRPr="00CB0922">
        <w:rPr>
          <w:lang w:val="hu-HU"/>
        </w:rPr>
        <w:t xml:space="preserve"> </w:t>
      </w:r>
      <w:r>
        <w:rPr>
          <w:lang w:val="hu-HU"/>
        </w:rPr>
        <w:t>követő</w:t>
      </w:r>
      <w:r w:rsidRPr="00CB0922">
        <w:rPr>
          <w:lang w:val="hu-HU"/>
        </w:rPr>
        <w:t xml:space="preserve"> </w:t>
      </w:r>
      <w:r w:rsidRPr="00CB0922">
        <w:rPr>
          <w:noProof/>
          <w:lang w:val="hu-HU"/>
        </w:rPr>
        <w:t>alkalmazása során, amely az első MabThera intravénás infúzió beadás</w:t>
      </w:r>
      <w:r>
        <w:rPr>
          <w:noProof/>
          <w:lang w:val="hu-HU"/>
        </w:rPr>
        <w:t>ának megkezdése</w:t>
      </w:r>
      <w:r w:rsidRPr="00CB0922">
        <w:rPr>
          <w:noProof/>
          <w:lang w:val="hu-HU"/>
        </w:rPr>
        <w:t xml:space="preserve"> után 30 perc</w:t>
      </w:r>
      <w:r>
        <w:rPr>
          <w:noProof/>
          <w:lang w:val="hu-HU"/>
        </w:rPr>
        <w:t xml:space="preserve"> és </w:t>
      </w:r>
      <w:r w:rsidRPr="00CB0922">
        <w:rPr>
          <w:noProof/>
          <w:lang w:val="hu-HU"/>
        </w:rPr>
        <w:t xml:space="preserve">2 óra </w:t>
      </w:r>
      <w:r>
        <w:rPr>
          <w:noProof/>
          <w:lang w:val="hu-HU"/>
        </w:rPr>
        <w:t>közötti időtartamon belül</w:t>
      </w:r>
      <w:r w:rsidRPr="00CB0922">
        <w:rPr>
          <w:noProof/>
          <w:lang w:val="hu-HU"/>
        </w:rPr>
        <w:t xml:space="preserve"> lépett fel. Ezen reakciókat pulmonális események</w:t>
      </w:r>
      <w:r>
        <w:rPr>
          <w:noProof/>
          <w:lang w:val="hu-HU"/>
        </w:rPr>
        <w:t xml:space="preserve"> és néhány</w:t>
      </w:r>
      <w:r w:rsidRPr="00CB0922">
        <w:rPr>
          <w:noProof/>
          <w:lang w:val="hu-HU"/>
        </w:rPr>
        <w:t xml:space="preserve"> esetben gyors tumorlízis, </w:t>
      </w:r>
      <w:r w:rsidR="002F12FE">
        <w:rPr>
          <w:noProof/>
          <w:lang w:val="hu-HU"/>
        </w:rPr>
        <w:t>illetve</w:t>
      </w:r>
      <w:r w:rsidRPr="00CB0922">
        <w:rPr>
          <w:noProof/>
          <w:lang w:val="hu-HU"/>
        </w:rPr>
        <w:t xml:space="preserve"> a tumorlízis szindróma jelei, valamint láz, hidegrázás, </w:t>
      </w:r>
      <w:r>
        <w:rPr>
          <w:noProof/>
          <w:lang w:val="hu-HU"/>
        </w:rPr>
        <w:t>borzongás</w:t>
      </w:r>
      <w:r w:rsidRPr="00CB0922">
        <w:rPr>
          <w:noProof/>
          <w:lang w:val="hu-HU"/>
        </w:rPr>
        <w:t>, h</w:t>
      </w:r>
      <w:r>
        <w:rPr>
          <w:noProof/>
          <w:lang w:val="hu-HU"/>
        </w:rPr>
        <w:t>ypotensio</w:t>
      </w:r>
      <w:r w:rsidRPr="00CB0922">
        <w:rPr>
          <w:noProof/>
          <w:lang w:val="hu-HU"/>
        </w:rPr>
        <w:t>, urticaria, angioödéma és más tünetek jellemezték (lásd 4.8</w:t>
      </w:r>
      <w:r>
        <w:rPr>
          <w:noProof/>
          <w:lang w:val="hu-HU"/>
        </w:rPr>
        <w:t> </w:t>
      </w:r>
      <w:r w:rsidRPr="00CB0922">
        <w:rPr>
          <w:noProof/>
          <w:lang w:val="hu-HU"/>
        </w:rPr>
        <w:t>pont).</w:t>
      </w:r>
    </w:p>
    <w:p w14:paraId="6EFA6E31" w14:textId="77777777" w:rsidR="008F6169" w:rsidRPr="00CB0922" w:rsidRDefault="008F6169" w:rsidP="008F6169">
      <w:pPr>
        <w:rPr>
          <w:u w:val="single"/>
          <w:lang w:val="hu-HU"/>
        </w:rPr>
      </w:pPr>
    </w:p>
    <w:p w14:paraId="186244DD" w14:textId="77777777" w:rsidR="008F6169" w:rsidRPr="00CB0922" w:rsidRDefault="008F6169" w:rsidP="008F6169">
      <w:pPr>
        <w:rPr>
          <w:noProof/>
          <w:lang w:val="hu-HU"/>
        </w:rPr>
      </w:pPr>
      <w:r>
        <w:rPr>
          <w:noProof/>
          <w:lang w:val="hu-HU"/>
        </w:rPr>
        <w:t>S</w:t>
      </w:r>
      <w:r w:rsidRPr="008F5ACC">
        <w:rPr>
          <w:noProof/>
          <w:lang w:val="hu-HU"/>
        </w:rPr>
        <w:t>úlyos citokinfelszabadulási szindrómára</w:t>
      </w:r>
      <w:r w:rsidRPr="00CB0922">
        <w:rPr>
          <w:noProof/>
          <w:lang w:val="hu-HU"/>
        </w:rPr>
        <w:t xml:space="preserve"> jellemző a súlyos dyspnoe, </w:t>
      </w:r>
      <w:r>
        <w:rPr>
          <w:noProof/>
          <w:lang w:val="hu-HU"/>
        </w:rPr>
        <w:t>a</w:t>
      </w:r>
      <w:r w:rsidRPr="00CB0922">
        <w:rPr>
          <w:noProof/>
          <w:lang w:val="hu-HU"/>
        </w:rPr>
        <w:t>melyet gyakran bronchospasmus és hypoxia kísér, ezen kívül előfordul még láz, hidegrázás, borzongás, urticaria és angioödéma. Ez a szindróma együtt járhat a tumor</w:t>
      </w:r>
      <w:r w:rsidRPr="008F5ACC">
        <w:rPr>
          <w:noProof/>
          <w:lang w:val="hu-HU"/>
        </w:rPr>
        <w:t>lízis szindróma</w:t>
      </w:r>
      <w:r w:rsidRPr="00CB0922">
        <w:rPr>
          <w:noProof/>
          <w:lang w:val="hu-HU"/>
        </w:rPr>
        <w:t xml:space="preserve"> néhány jellemző tünetével, mint pl. hyperurikaemia, hyperkalaemia, hypocalcaemia, hyperphosphataemia, akut veseelégtelenség, emelkedett laktát-dehidrogenáz (LDH), valamint kísérheti még akut légzési elégtelenség és halál. Az akut légzési elégtelenséget olyan jelenségek is kísérhetik, mint pulmonalis interstitialis infiltráció vagy ödéma, </w:t>
      </w:r>
      <w:r>
        <w:rPr>
          <w:noProof/>
          <w:lang w:val="hu-HU"/>
        </w:rPr>
        <w:t>a</w:t>
      </w:r>
      <w:r w:rsidRPr="00CB0922">
        <w:rPr>
          <w:noProof/>
          <w:lang w:val="hu-HU"/>
        </w:rPr>
        <w:t>mely a mellkas röntgenen látható. A szindróma gyakran az első infúzió megkezdése után egy-két órán belül</w:t>
      </w:r>
      <w:r w:rsidRPr="008F46FC">
        <w:rPr>
          <w:noProof/>
          <w:lang w:val="hu-HU"/>
        </w:rPr>
        <w:t xml:space="preserve"> </w:t>
      </w:r>
      <w:r w:rsidRPr="00AB28C3">
        <w:rPr>
          <w:noProof/>
          <w:lang w:val="hu-HU"/>
        </w:rPr>
        <w:t>jelentkezik</w:t>
      </w:r>
      <w:r w:rsidRPr="00CB0922">
        <w:rPr>
          <w:noProof/>
          <w:lang w:val="hu-HU"/>
        </w:rPr>
        <w:t xml:space="preserve">. </w:t>
      </w:r>
      <w:r>
        <w:rPr>
          <w:noProof/>
          <w:lang w:val="hu-HU"/>
        </w:rPr>
        <w:t xml:space="preserve">A kedvezőtlen kimenetel tekintetében fokozott kockázatúak lehetnek azok a </w:t>
      </w:r>
      <w:r w:rsidRPr="00CB0922">
        <w:rPr>
          <w:noProof/>
          <w:lang w:val="hu-HU"/>
        </w:rPr>
        <w:t>betegek</w:t>
      </w:r>
      <w:r>
        <w:rPr>
          <w:noProof/>
          <w:lang w:val="hu-HU"/>
        </w:rPr>
        <w:t xml:space="preserve">, akiknél már előfordult </w:t>
      </w:r>
      <w:r w:rsidRPr="00BB533C">
        <w:rPr>
          <w:noProof/>
          <w:lang w:val="hu-HU"/>
        </w:rPr>
        <w:t xml:space="preserve"> </w:t>
      </w:r>
      <w:r w:rsidRPr="00CB0922">
        <w:rPr>
          <w:noProof/>
          <w:lang w:val="hu-HU"/>
        </w:rPr>
        <w:t>pulmonalis elégtelenség vagy akikn</w:t>
      </w:r>
      <w:r>
        <w:rPr>
          <w:noProof/>
          <w:lang w:val="hu-HU"/>
        </w:rPr>
        <w:t xml:space="preserve">él </w:t>
      </w:r>
      <w:r w:rsidRPr="00CB0922">
        <w:rPr>
          <w:noProof/>
          <w:lang w:val="hu-HU"/>
        </w:rPr>
        <w:t>pulmonalis tumorinfiltráció</w:t>
      </w:r>
      <w:r>
        <w:rPr>
          <w:noProof/>
          <w:lang w:val="hu-HU"/>
        </w:rPr>
        <w:t xml:space="preserve"> áll fenn</w:t>
      </w:r>
      <w:r w:rsidRPr="00CB0922">
        <w:rPr>
          <w:noProof/>
          <w:lang w:val="hu-HU"/>
        </w:rPr>
        <w:t xml:space="preserve">, ezért őket </w:t>
      </w:r>
      <w:r>
        <w:rPr>
          <w:noProof/>
          <w:lang w:val="hu-HU"/>
        </w:rPr>
        <w:t>fokozott</w:t>
      </w:r>
      <w:r w:rsidRPr="00CB0922">
        <w:rPr>
          <w:noProof/>
          <w:lang w:val="hu-HU"/>
        </w:rPr>
        <w:t xml:space="preserve"> figyelemmel kell kezelni. Amennyiben súlyos citokinfelszabadulási szindróma fejlődik ki, az infúziót azonnal abba kell hagyni (lásd 4.2</w:t>
      </w:r>
      <w:r>
        <w:rPr>
          <w:noProof/>
          <w:lang w:val="hu-HU"/>
        </w:rPr>
        <w:t> </w:t>
      </w:r>
      <w:r w:rsidRPr="00CB0922">
        <w:rPr>
          <w:noProof/>
          <w:lang w:val="hu-HU"/>
        </w:rPr>
        <w:t xml:space="preserve">pont) és </w:t>
      </w:r>
      <w:r>
        <w:rPr>
          <w:noProof/>
          <w:lang w:val="hu-HU"/>
        </w:rPr>
        <w:t>erőteljes</w:t>
      </w:r>
      <w:r w:rsidRPr="00CB0922">
        <w:rPr>
          <w:noProof/>
          <w:lang w:val="hu-HU"/>
        </w:rPr>
        <w:t xml:space="preserve"> tüneti kezelést kell alkalmazni. Minthogy a klinikai tünetek kezdeti javulását romlás követheti, ezeket a betegeket szigorú megfigyelés alatt kell tartani mindaddig, amíg a tumorlízis szindróma és a pulmonalis infiltráció megoldódik, vagy kizárható. A </w:t>
      </w:r>
      <w:r>
        <w:rPr>
          <w:noProof/>
          <w:lang w:val="hu-HU"/>
        </w:rPr>
        <w:t xml:space="preserve">jelek és </w:t>
      </w:r>
      <w:r w:rsidRPr="00CB0922">
        <w:rPr>
          <w:noProof/>
          <w:lang w:val="hu-HU"/>
        </w:rPr>
        <w:t xml:space="preserve">tünetek teljes megszűnése után </w:t>
      </w:r>
      <w:r>
        <w:rPr>
          <w:noProof/>
          <w:lang w:val="hu-HU"/>
        </w:rPr>
        <w:t xml:space="preserve">a </w:t>
      </w:r>
      <w:r w:rsidRPr="00CB0922">
        <w:rPr>
          <w:noProof/>
          <w:lang w:val="hu-HU"/>
        </w:rPr>
        <w:t>továbbkezelt betegek</w:t>
      </w:r>
      <w:r>
        <w:rPr>
          <w:noProof/>
          <w:lang w:val="hu-HU"/>
        </w:rPr>
        <w:t>nél</w:t>
      </w:r>
      <w:r w:rsidRPr="00CB0922">
        <w:rPr>
          <w:noProof/>
          <w:lang w:val="hu-HU"/>
        </w:rPr>
        <w:t xml:space="preserve"> ritkán jelentkezett ismételten súlyos citokinfelszabadulási szindróma.</w:t>
      </w:r>
    </w:p>
    <w:p w14:paraId="0CF89DE4" w14:textId="77777777" w:rsidR="008F6169" w:rsidRPr="00CB0922" w:rsidRDefault="008F6169" w:rsidP="008F6169">
      <w:pPr>
        <w:rPr>
          <w:noProof/>
          <w:lang w:val="hu-HU"/>
        </w:rPr>
      </w:pPr>
    </w:p>
    <w:p w14:paraId="38CDF1DF" w14:textId="77777777" w:rsidR="008F6169" w:rsidRPr="00CB0922" w:rsidRDefault="008F6169" w:rsidP="008F6169">
      <w:pPr>
        <w:rPr>
          <w:noProof/>
          <w:lang w:val="hu-HU"/>
        </w:rPr>
      </w:pPr>
      <w:r w:rsidRPr="00CB0922">
        <w:rPr>
          <w:noProof/>
          <w:lang w:val="hu-HU"/>
        </w:rPr>
        <w:t>Azokat a betegeket, akiknél a tumor tömege nagy, vagy akiknél a keringő malignus sejtek száma nagy (≥25</w:t>
      </w:r>
      <w:r w:rsidR="00D46244" w:rsidRPr="00994953">
        <w:rPr>
          <w:szCs w:val="22"/>
          <w:lang w:val="hu-HU"/>
        </w:rPr>
        <w:t>×</w:t>
      </w:r>
      <w:r w:rsidRPr="00CB0922">
        <w:rPr>
          <w:noProof/>
          <w:lang w:val="hu-HU"/>
        </w:rPr>
        <w:t>10</w:t>
      </w:r>
      <w:r w:rsidRPr="00CB0922">
        <w:rPr>
          <w:noProof/>
          <w:vertAlign w:val="superscript"/>
          <w:lang w:val="hu-HU"/>
        </w:rPr>
        <w:t>9</w:t>
      </w:r>
      <w:r w:rsidRPr="00CB0922">
        <w:rPr>
          <w:noProof/>
          <w:lang w:val="hu-HU"/>
        </w:rPr>
        <w:t xml:space="preserve">/l) és akiknél ezért </w:t>
      </w:r>
      <w:r>
        <w:rPr>
          <w:noProof/>
          <w:lang w:val="hu-HU"/>
        </w:rPr>
        <w:t xml:space="preserve">fokozott </w:t>
      </w:r>
      <w:r w:rsidRPr="00CB0922">
        <w:rPr>
          <w:noProof/>
          <w:lang w:val="hu-HU"/>
        </w:rPr>
        <w:t xml:space="preserve">a különösen súlyos citokinfelszabadulási szindróma </w:t>
      </w:r>
      <w:r>
        <w:rPr>
          <w:noProof/>
          <w:lang w:val="hu-HU"/>
        </w:rPr>
        <w:t>kockázat</w:t>
      </w:r>
      <w:r w:rsidRPr="00CB0922">
        <w:rPr>
          <w:noProof/>
          <w:lang w:val="hu-HU"/>
        </w:rPr>
        <w:t xml:space="preserve">a, </w:t>
      </w:r>
      <w:r>
        <w:rPr>
          <w:noProof/>
          <w:lang w:val="hu-HU"/>
        </w:rPr>
        <w:t>a legnagyobb óvatosággal</w:t>
      </w:r>
      <w:r w:rsidRPr="00CB0922">
        <w:rPr>
          <w:noProof/>
          <w:lang w:val="hu-HU"/>
        </w:rPr>
        <w:t xml:space="preserve"> </w:t>
      </w:r>
      <w:r w:rsidR="003F6A6F">
        <w:rPr>
          <w:noProof/>
          <w:lang w:val="hu-HU"/>
        </w:rPr>
        <w:t>kell</w:t>
      </w:r>
      <w:r w:rsidR="003F6A6F" w:rsidRPr="00CB0922">
        <w:rPr>
          <w:noProof/>
          <w:lang w:val="hu-HU"/>
        </w:rPr>
        <w:t xml:space="preserve"> </w:t>
      </w:r>
      <w:r w:rsidRPr="00CB0922">
        <w:rPr>
          <w:noProof/>
          <w:lang w:val="hu-HU"/>
        </w:rPr>
        <w:t xml:space="preserve">kezelni. Ezeket a betegeket az első infúzió </w:t>
      </w:r>
      <w:r w:rsidRPr="008F5ACC">
        <w:rPr>
          <w:noProof/>
          <w:lang w:val="hu-HU"/>
        </w:rPr>
        <w:t>teljes időtartama során nagyon gondos megfigyelés alatt kell tartani. Ilyen betegek esetében megfontolandó az első infúziónál az infúzió sebességének csökkentése vagy a dózis két napra történő elosztása az első</w:t>
      </w:r>
      <w:r w:rsidRPr="00D460C3">
        <w:rPr>
          <w:noProof/>
          <w:lang w:val="hu-HU"/>
        </w:rPr>
        <w:t xml:space="preserve"> ciklusban </w:t>
      </w:r>
      <w:r w:rsidRPr="00CB0922">
        <w:rPr>
          <w:noProof/>
          <w:lang w:val="hu-HU"/>
        </w:rPr>
        <w:t xml:space="preserve">és minden </w:t>
      </w:r>
      <w:r>
        <w:rPr>
          <w:noProof/>
          <w:lang w:val="hu-HU"/>
        </w:rPr>
        <w:t>a</w:t>
      </w:r>
      <w:r w:rsidRPr="00CB0922">
        <w:rPr>
          <w:noProof/>
          <w:lang w:val="hu-HU"/>
        </w:rPr>
        <w:t xml:space="preserve">zt követő ciklusban, ha a lymphocytaszám még nagyobb mint </w:t>
      </w:r>
      <w:r w:rsidRPr="00CB0922">
        <w:rPr>
          <w:lang w:val="hu-HU"/>
        </w:rPr>
        <w:t xml:space="preserve">25 </w:t>
      </w:r>
      <w:r w:rsidR="00D46244" w:rsidRPr="00994953">
        <w:rPr>
          <w:szCs w:val="22"/>
          <w:lang w:val="hu-HU"/>
        </w:rPr>
        <w:t>×</w:t>
      </w:r>
      <w:r w:rsidRPr="00CB0922">
        <w:rPr>
          <w:lang w:val="hu-HU"/>
        </w:rPr>
        <w:t xml:space="preserve"> 10</w:t>
      </w:r>
      <w:r w:rsidRPr="00CB0922">
        <w:rPr>
          <w:vertAlign w:val="superscript"/>
          <w:lang w:val="hu-HU"/>
        </w:rPr>
        <w:t>9</w:t>
      </w:r>
      <w:r w:rsidRPr="00CB0922">
        <w:rPr>
          <w:lang w:val="hu-HU"/>
        </w:rPr>
        <w:t>/l</w:t>
      </w:r>
      <w:r w:rsidRPr="00CB0922">
        <w:rPr>
          <w:noProof/>
          <w:lang w:val="hu-HU"/>
        </w:rPr>
        <w:t>.</w:t>
      </w:r>
    </w:p>
    <w:p w14:paraId="4FC4BAC6" w14:textId="77777777" w:rsidR="008F6169" w:rsidRPr="00CB0922" w:rsidRDefault="008F6169" w:rsidP="008F6169">
      <w:pPr>
        <w:rPr>
          <w:noProof/>
          <w:lang w:val="hu-HU"/>
        </w:rPr>
      </w:pPr>
    </w:p>
    <w:p w14:paraId="493E11B3" w14:textId="77777777" w:rsidR="008F6169" w:rsidRPr="00CB0922" w:rsidRDefault="008F6169" w:rsidP="008F6169">
      <w:pPr>
        <w:rPr>
          <w:noProof/>
          <w:lang w:val="hu-HU"/>
        </w:rPr>
      </w:pPr>
      <w:r w:rsidRPr="00CB0922">
        <w:rPr>
          <w:noProof/>
          <w:lang w:val="hu-HU"/>
        </w:rPr>
        <w:t xml:space="preserve">Fehérjék </w:t>
      </w:r>
      <w:r w:rsidRPr="00CB0922">
        <w:rPr>
          <w:noProof/>
          <w:szCs w:val="22"/>
          <w:lang w:val="hu-HU"/>
        </w:rPr>
        <w:t>intravénás</w:t>
      </w:r>
      <w:r w:rsidRPr="00CB0922">
        <w:rPr>
          <w:noProof/>
          <w:lang w:val="hu-HU"/>
        </w:rPr>
        <w:t xml:space="preserve"> alkalmazása során </w:t>
      </w:r>
      <w:r>
        <w:rPr>
          <w:noProof/>
          <w:lang w:val="hu-HU"/>
        </w:rPr>
        <w:t xml:space="preserve">a betegeknél </w:t>
      </w:r>
      <w:r w:rsidRPr="00CB0922">
        <w:rPr>
          <w:noProof/>
          <w:lang w:val="hu-HU"/>
        </w:rPr>
        <w:t xml:space="preserve">anaphylaxiás és más túlérzékenységi reakciók </w:t>
      </w:r>
      <w:r>
        <w:rPr>
          <w:noProof/>
          <w:lang w:val="hu-HU"/>
        </w:rPr>
        <w:t>elő</w:t>
      </w:r>
      <w:r w:rsidRPr="00CB0922">
        <w:rPr>
          <w:noProof/>
          <w:lang w:val="hu-HU"/>
        </w:rPr>
        <w:t>fordul</w:t>
      </w:r>
      <w:r>
        <w:rPr>
          <w:noProof/>
          <w:lang w:val="hu-HU"/>
        </w:rPr>
        <w:t>ását jelentették</w:t>
      </w:r>
      <w:r w:rsidRPr="00CB0922">
        <w:rPr>
          <w:noProof/>
          <w:lang w:val="hu-HU"/>
        </w:rPr>
        <w:t xml:space="preserve">. A citokinfelszabadulási szindrómával ellentétben a valódi túlérzékenységi reakciók tipikusan az infúzió megkezdése után néhány percen belül jelentkeznek. A túlérzékenységi reakciók kezelésére szolgáló szerek </w:t>
      </w:r>
      <w:r w:rsidR="006C71A5">
        <w:rPr>
          <w:noProof/>
          <w:lang w:val="hu-HU"/>
        </w:rPr>
        <w:t>–</w:t>
      </w:r>
      <w:r w:rsidRPr="00CB0922">
        <w:rPr>
          <w:noProof/>
          <w:lang w:val="hu-HU"/>
        </w:rPr>
        <w:t xml:space="preserve"> pl. epinefrin (adrenalin), antihisztaminok és glükokortikoidok </w:t>
      </w:r>
      <w:r w:rsidR="006C71A5">
        <w:rPr>
          <w:noProof/>
          <w:lang w:val="hu-HU"/>
        </w:rPr>
        <w:t>–</w:t>
      </w:r>
      <w:r w:rsidRPr="00CB0922">
        <w:rPr>
          <w:noProof/>
          <w:lang w:val="hu-HU"/>
        </w:rPr>
        <w:t xml:space="preserve"> </w:t>
      </w:r>
      <w:r>
        <w:rPr>
          <w:noProof/>
          <w:lang w:val="hu-HU"/>
        </w:rPr>
        <w:t>rendelkezésre</w:t>
      </w:r>
      <w:r w:rsidRPr="00CB0922">
        <w:rPr>
          <w:noProof/>
          <w:lang w:val="hu-HU"/>
        </w:rPr>
        <w:t xml:space="preserve"> kell</w:t>
      </w:r>
      <w:r>
        <w:rPr>
          <w:noProof/>
          <w:lang w:val="hu-HU"/>
        </w:rPr>
        <w:t>, hogy álljanak</w:t>
      </w:r>
      <w:r w:rsidRPr="005D4E06">
        <w:rPr>
          <w:noProof/>
          <w:lang w:val="hu-HU"/>
        </w:rPr>
        <w:t xml:space="preserve"> </w:t>
      </w:r>
      <w:r w:rsidRPr="00CB0922">
        <w:rPr>
          <w:noProof/>
          <w:lang w:val="hu-HU"/>
        </w:rPr>
        <w:t>a MabThera</w:t>
      </w:r>
      <w:r>
        <w:rPr>
          <w:noProof/>
          <w:lang w:val="hu-HU"/>
        </w:rPr>
        <w:t>-</w:t>
      </w:r>
      <w:r w:rsidRPr="00CB0922">
        <w:rPr>
          <w:noProof/>
          <w:lang w:val="hu-HU"/>
        </w:rPr>
        <w:t xml:space="preserve">kezelés során, hogy azonnal alkalmazhatók legyenek allergiás reakció </w:t>
      </w:r>
      <w:r>
        <w:rPr>
          <w:noProof/>
          <w:lang w:val="hu-HU"/>
        </w:rPr>
        <w:t>esetén</w:t>
      </w:r>
      <w:r w:rsidRPr="00CB0922">
        <w:rPr>
          <w:noProof/>
          <w:lang w:val="hu-HU"/>
        </w:rPr>
        <w:t>. Az anaphylaxia klinikai tünetei hasonlónak tűnhetnek a citokinfelszabadulási szindróma klinikai tüneteihez (lásd fent). Túlérzékenységi reakciókat ritkábban közöltek, mint citokinfelszabadulásnak tulajdonítható reakciókat.</w:t>
      </w:r>
    </w:p>
    <w:p w14:paraId="6D39DCB6" w14:textId="77777777" w:rsidR="008F6169" w:rsidRPr="00CB0922" w:rsidRDefault="008F6169" w:rsidP="008F6169">
      <w:pPr>
        <w:rPr>
          <w:noProof/>
          <w:lang w:val="hu-HU"/>
        </w:rPr>
      </w:pPr>
    </w:p>
    <w:p w14:paraId="5FD52667" w14:textId="77777777" w:rsidR="008F6169" w:rsidRPr="00CB0922" w:rsidRDefault="008F6169" w:rsidP="008F6169">
      <w:pPr>
        <w:rPr>
          <w:noProof/>
          <w:lang w:val="hu-HU"/>
        </w:rPr>
      </w:pPr>
      <w:r w:rsidRPr="00CB0922">
        <w:rPr>
          <w:noProof/>
          <w:lang w:val="hu-HU"/>
        </w:rPr>
        <w:t xml:space="preserve">További reakciók, </w:t>
      </w:r>
      <w:r>
        <w:rPr>
          <w:noProof/>
          <w:lang w:val="hu-HU"/>
        </w:rPr>
        <w:t>a</w:t>
      </w:r>
      <w:r w:rsidRPr="00CB0922">
        <w:rPr>
          <w:noProof/>
          <w:lang w:val="hu-HU"/>
        </w:rPr>
        <w:t>melyeket néhány esetben jelentettek: myocardialis infarctus, pitvarfibrilláció, pulmonalis oedema és akut reverz</w:t>
      </w:r>
      <w:r w:rsidR="007E7AC5">
        <w:rPr>
          <w:noProof/>
          <w:lang w:val="hu-HU"/>
        </w:rPr>
        <w:t>i</w:t>
      </w:r>
      <w:r w:rsidRPr="00CB0922">
        <w:rPr>
          <w:noProof/>
          <w:lang w:val="hu-HU"/>
        </w:rPr>
        <w:t>bilis thrombocytopenia.</w:t>
      </w:r>
    </w:p>
    <w:p w14:paraId="0F2F3A07" w14:textId="77777777" w:rsidR="008F6169" w:rsidRPr="00CB0922" w:rsidRDefault="008F6169" w:rsidP="008F6169">
      <w:pPr>
        <w:rPr>
          <w:noProof/>
          <w:lang w:val="hu-HU"/>
        </w:rPr>
      </w:pPr>
    </w:p>
    <w:p w14:paraId="21D1D4A5" w14:textId="77777777" w:rsidR="008F6169" w:rsidRPr="00CB0922" w:rsidRDefault="008F6169" w:rsidP="008F6169">
      <w:pPr>
        <w:rPr>
          <w:noProof/>
          <w:lang w:val="hu-HU"/>
        </w:rPr>
      </w:pPr>
      <w:r w:rsidRPr="00CB0922">
        <w:rPr>
          <w:noProof/>
          <w:lang w:val="hu-HU"/>
        </w:rPr>
        <w:t>Minthogy hypoten</w:t>
      </w:r>
      <w:r>
        <w:rPr>
          <w:noProof/>
          <w:lang w:val="hu-HU"/>
        </w:rPr>
        <w:t>sió</w:t>
      </w:r>
      <w:r w:rsidRPr="00CB0922">
        <w:rPr>
          <w:noProof/>
          <w:lang w:val="hu-HU"/>
        </w:rPr>
        <w:t xml:space="preserve"> fordulhat elő a MabThera beadásakor, megfontolandó a vérnyomáscsökkentő kezelés felfüggesztése 12 órával a MabThera </w:t>
      </w:r>
      <w:r>
        <w:rPr>
          <w:noProof/>
          <w:lang w:val="hu-HU"/>
        </w:rPr>
        <w:t>beadása</w:t>
      </w:r>
      <w:r w:rsidRPr="00CB0922">
        <w:rPr>
          <w:noProof/>
          <w:lang w:val="hu-HU"/>
        </w:rPr>
        <w:t xml:space="preserve"> előtt.</w:t>
      </w:r>
    </w:p>
    <w:p w14:paraId="09D776F7" w14:textId="77777777" w:rsidR="008F6169" w:rsidRPr="00CB0922" w:rsidRDefault="008F6169" w:rsidP="008F6169">
      <w:pPr>
        <w:rPr>
          <w:noProof/>
          <w:lang w:val="hu-HU"/>
        </w:rPr>
      </w:pPr>
    </w:p>
    <w:p w14:paraId="29FB9DF9" w14:textId="77777777" w:rsidR="008F6169" w:rsidRPr="00CB0922" w:rsidRDefault="008F6169" w:rsidP="008F6169">
      <w:pPr>
        <w:rPr>
          <w:noProof/>
          <w:lang w:val="hu-HU"/>
        </w:rPr>
      </w:pPr>
      <w:r w:rsidRPr="00CB0922">
        <w:rPr>
          <w:noProof/>
          <w:lang w:val="hu-HU"/>
        </w:rPr>
        <w:t>A MabThera-val kezelt betegek 77%</w:t>
      </w:r>
      <w:r>
        <w:rPr>
          <w:noProof/>
          <w:lang w:val="hu-HU"/>
        </w:rPr>
        <w:noBreakHyphen/>
      </w:r>
      <w:r w:rsidRPr="00CB0922">
        <w:rPr>
          <w:noProof/>
          <w:lang w:val="hu-HU"/>
        </w:rPr>
        <w:t>ánál figyeltek meg valamilyen, az infúzió által kiváltott mellékhatást (beleértve a citokinfelszabadulási szindrómát is, amit hypoten</w:t>
      </w:r>
      <w:r>
        <w:rPr>
          <w:noProof/>
          <w:lang w:val="hu-HU"/>
        </w:rPr>
        <w:t>sió</w:t>
      </w:r>
      <w:r w:rsidRPr="00CB0922">
        <w:rPr>
          <w:noProof/>
          <w:lang w:val="hu-HU"/>
        </w:rPr>
        <w:t xml:space="preserve"> és bronchospasmus kísért a betegek 10%</w:t>
      </w:r>
      <w:r>
        <w:rPr>
          <w:noProof/>
          <w:lang w:val="hu-HU"/>
        </w:rPr>
        <w:noBreakHyphen/>
      </w:r>
      <w:r w:rsidRPr="00CB0922">
        <w:rPr>
          <w:noProof/>
          <w:lang w:val="hu-HU"/>
        </w:rPr>
        <w:t>ánál), lásd 4.8</w:t>
      </w:r>
      <w:r>
        <w:rPr>
          <w:noProof/>
          <w:lang w:val="hu-HU"/>
        </w:rPr>
        <w:t> </w:t>
      </w:r>
      <w:r w:rsidRPr="00CB0922">
        <w:rPr>
          <w:noProof/>
          <w:lang w:val="hu-HU"/>
        </w:rPr>
        <w:t>pont. Ezek a tünetek általában reverz</w:t>
      </w:r>
      <w:r w:rsidR="007E7AC5">
        <w:rPr>
          <w:noProof/>
          <w:lang w:val="hu-HU"/>
        </w:rPr>
        <w:t>i</w:t>
      </w:r>
      <w:r w:rsidRPr="00CB0922">
        <w:rPr>
          <w:noProof/>
          <w:lang w:val="hu-HU"/>
        </w:rPr>
        <w:t>bilisek</w:t>
      </w:r>
      <w:r>
        <w:rPr>
          <w:noProof/>
          <w:lang w:val="hu-HU"/>
        </w:rPr>
        <w:t>,</w:t>
      </w:r>
      <w:r w:rsidRPr="00CB0922">
        <w:rPr>
          <w:noProof/>
          <w:lang w:val="hu-HU"/>
        </w:rPr>
        <w:t xml:space="preserve"> ha az infúziót átmenetileg felfüggesztik,</w:t>
      </w:r>
      <w:r>
        <w:rPr>
          <w:noProof/>
          <w:lang w:val="hu-HU"/>
        </w:rPr>
        <w:t xml:space="preserve"> és</w:t>
      </w:r>
      <w:r w:rsidRPr="00CB0922">
        <w:rPr>
          <w:noProof/>
          <w:lang w:val="hu-HU"/>
        </w:rPr>
        <w:t xml:space="preserve"> lázcsillapítót, antihisztamint</w:t>
      </w:r>
      <w:r w:rsidR="00A85D6B">
        <w:rPr>
          <w:noProof/>
          <w:lang w:val="hu-HU"/>
        </w:rPr>
        <w:t>,</w:t>
      </w:r>
      <w:r w:rsidRPr="00CB0922">
        <w:rPr>
          <w:noProof/>
          <w:lang w:val="hu-HU"/>
        </w:rPr>
        <w:t xml:space="preserve"> </w:t>
      </w:r>
      <w:r>
        <w:rPr>
          <w:noProof/>
          <w:lang w:val="hu-HU"/>
        </w:rPr>
        <w:t>illetve</w:t>
      </w:r>
      <w:r w:rsidRPr="00CB0922">
        <w:rPr>
          <w:noProof/>
          <w:lang w:val="hu-HU"/>
        </w:rPr>
        <w:t xml:space="preserve"> alkalmanként oxigént, </w:t>
      </w:r>
      <w:r w:rsidRPr="00CB0922">
        <w:rPr>
          <w:noProof/>
          <w:szCs w:val="22"/>
          <w:lang w:val="hu-HU"/>
        </w:rPr>
        <w:t>intravénás</w:t>
      </w:r>
      <w:r w:rsidRPr="00CB0922">
        <w:rPr>
          <w:noProof/>
          <w:lang w:val="hu-HU"/>
        </w:rPr>
        <w:t xml:space="preserve"> sóoldatot vagy bronchustágítót és szükség esetén glükokortikoidokat adagolnak. Lásd fent a citokinfelszabadulási szindrómát, mint súlyos reakciót.</w:t>
      </w:r>
    </w:p>
    <w:p w14:paraId="34E834CC" w14:textId="77777777" w:rsidR="008F6169" w:rsidRPr="00CB0922" w:rsidRDefault="008F6169" w:rsidP="008F6169">
      <w:pPr>
        <w:rPr>
          <w:noProof/>
          <w:lang w:val="hu-HU"/>
        </w:rPr>
      </w:pPr>
    </w:p>
    <w:p w14:paraId="4B3E39B2" w14:textId="77777777" w:rsidR="008F6169" w:rsidRPr="00CB0922" w:rsidRDefault="008F6169" w:rsidP="008F6169">
      <w:pPr>
        <w:rPr>
          <w:noProof/>
          <w:lang w:val="hu-HU"/>
        </w:rPr>
      </w:pPr>
      <w:r w:rsidRPr="00CB0922">
        <w:rPr>
          <w:noProof/>
          <w:lang w:val="hu-HU"/>
        </w:rPr>
        <w:t xml:space="preserve">Klinikai vizsgálatokban a MabThera szubkután formájával történő kezelés során a betegek </w:t>
      </w:r>
      <w:r>
        <w:rPr>
          <w:noProof/>
          <w:lang w:val="hu-HU"/>
        </w:rPr>
        <w:t>legfeljebb</w:t>
      </w:r>
      <w:r w:rsidRPr="00CB0922">
        <w:rPr>
          <w:noProof/>
          <w:lang w:val="hu-HU"/>
        </w:rPr>
        <w:t xml:space="preserve"> 50%</w:t>
      </w:r>
      <w:r>
        <w:rPr>
          <w:noProof/>
          <w:lang w:val="hu-HU"/>
        </w:rPr>
        <w:noBreakHyphen/>
      </w:r>
      <w:r w:rsidRPr="00CB0922">
        <w:rPr>
          <w:noProof/>
          <w:lang w:val="hu-HU"/>
        </w:rPr>
        <w:t>ánál észleltek az alkalmazással összefüggő re</w:t>
      </w:r>
      <w:r>
        <w:rPr>
          <w:noProof/>
          <w:lang w:val="hu-HU"/>
        </w:rPr>
        <w:t>akciókat.</w:t>
      </w:r>
      <w:r w:rsidRPr="00CB0922">
        <w:rPr>
          <w:noProof/>
          <w:lang w:val="hu-HU"/>
        </w:rPr>
        <w:t xml:space="preserve"> A szubkután injekció beadása után 24</w:t>
      </w:r>
      <w:r>
        <w:rPr>
          <w:noProof/>
          <w:lang w:val="hu-HU"/>
        </w:rPr>
        <w:t> </w:t>
      </w:r>
      <w:r w:rsidRPr="00CB0922">
        <w:rPr>
          <w:noProof/>
          <w:lang w:val="hu-HU"/>
        </w:rPr>
        <w:t>órán belül fellépő reakciók közé tartozott az erythema, pruritus, bőrkiütés és az injekció beadási helyé</w:t>
      </w:r>
      <w:r>
        <w:rPr>
          <w:noProof/>
          <w:lang w:val="hu-HU"/>
        </w:rPr>
        <w:t>n fellép</w:t>
      </w:r>
      <w:r w:rsidRPr="00CB0922">
        <w:rPr>
          <w:noProof/>
          <w:lang w:val="hu-HU"/>
        </w:rPr>
        <w:t xml:space="preserve">ő reakciók, mint fájdalom, duzzanat és </w:t>
      </w:r>
      <w:r>
        <w:rPr>
          <w:noProof/>
          <w:lang w:val="hu-HU"/>
        </w:rPr>
        <w:t>bőrpír</w:t>
      </w:r>
      <w:r w:rsidRPr="00CB0922">
        <w:rPr>
          <w:noProof/>
          <w:lang w:val="hu-HU"/>
        </w:rPr>
        <w:t xml:space="preserve">. Ezek </w:t>
      </w:r>
      <w:r>
        <w:rPr>
          <w:noProof/>
          <w:lang w:val="hu-HU"/>
        </w:rPr>
        <w:t>általában</w:t>
      </w:r>
      <w:r w:rsidRPr="00CB0922">
        <w:rPr>
          <w:noProof/>
          <w:lang w:val="hu-HU"/>
        </w:rPr>
        <w:t xml:space="preserve"> enyhék vagy közepes</w:t>
      </w:r>
      <w:r>
        <w:rPr>
          <w:noProof/>
          <w:lang w:val="hu-HU"/>
        </w:rPr>
        <w:t>en</w:t>
      </w:r>
      <w:r w:rsidRPr="00CB0922">
        <w:rPr>
          <w:noProof/>
          <w:lang w:val="hu-HU"/>
        </w:rPr>
        <w:t xml:space="preserve"> </w:t>
      </w:r>
      <w:r>
        <w:rPr>
          <w:noProof/>
          <w:lang w:val="hu-HU"/>
        </w:rPr>
        <w:t>súlyosak</w:t>
      </w:r>
      <w:r w:rsidRPr="00CB0922">
        <w:rPr>
          <w:noProof/>
          <w:lang w:val="hu-HU"/>
        </w:rPr>
        <w:t xml:space="preserve"> (1</w:t>
      </w:r>
      <w:r>
        <w:rPr>
          <w:noProof/>
          <w:lang w:val="hu-HU"/>
        </w:rPr>
        <w:noBreakHyphen/>
      </w:r>
      <w:r w:rsidRPr="00CB0922">
        <w:rPr>
          <w:noProof/>
          <w:lang w:val="hu-HU"/>
        </w:rPr>
        <w:t>es vagy 2</w:t>
      </w:r>
      <w:r>
        <w:rPr>
          <w:noProof/>
          <w:lang w:val="hu-HU"/>
        </w:rPr>
        <w:noBreakHyphen/>
      </w:r>
      <w:r w:rsidRPr="00CB0922">
        <w:rPr>
          <w:noProof/>
          <w:lang w:val="hu-HU"/>
        </w:rPr>
        <w:t>es fokozatú</w:t>
      </w:r>
      <w:r>
        <w:rPr>
          <w:noProof/>
          <w:lang w:val="hu-HU"/>
        </w:rPr>
        <w:t>ak</w:t>
      </w:r>
      <w:r w:rsidRPr="00CB0922">
        <w:rPr>
          <w:noProof/>
          <w:lang w:val="hu-HU"/>
        </w:rPr>
        <w:t>) és átmenetiek voltak</w:t>
      </w:r>
      <w:r w:rsidR="00C368E9">
        <w:rPr>
          <w:noProof/>
          <w:lang w:val="hu-HU"/>
        </w:rPr>
        <w:t xml:space="preserve"> (lásd 4.8 pont)</w:t>
      </w:r>
      <w:r w:rsidRPr="00CB0922">
        <w:rPr>
          <w:noProof/>
          <w:lang w:val="hu-HU"/>
        </w:rPr>
        <w:t>.</w:t>
      </w:r>
    </w:p>
    <w:p w14:paraId="2D38355C" w14:textId="77777777" w:rsidR="008F6169" w:rsidRPr="00CB0922" w:rsidRDefault="008F6169" w:rsidP="008F6169">
      <w:pPr>
        <w:rPr>
          <w:noProof/>
          <w:lang w:val="hu-HU"/>
        </w:rPr>
      </w:pPr>
    </w:p>
    <w:p w14:paraId="6063E023" w14:textId="77777777" w:rsidR="008F6169" w:rsidRPr="00CB0922" w:rsidRDefault="008F6169" w:rsidP="008F6169">
      <w:pPr>
        <w:rPr>
          <w:noProof/>
          <w:lang w:val="hu-HU"/>
        </w:rPr>
      </w:pPr>
      <w:r w:rsidRPr="00CB0922">
        <w:rPr>
          <w:noProof/>
          <w:lang w:val="hu-HU"/>
        </w:rPr>
        <w:t>Klinikai vizsgálatokban a MabThera szubkután formájával történő kezelés során nagyon gyakoriak voltak a helyi bőrreakciók</w:t>
      </w:r>
      <w:r w:rsidR="00BD60EF">
        <w:rPr>
          <w:noProof/>
          <w:lang w:val="hu-HU"/>
        </w:rPr>
        <w:t>.</w:t>
      </w:r>
      <w:r w:rsidR="00DB5867">
        <w:rPr>
          <w:noProof/>
          <w:lang w:val="hu-HU"/>
        </w:rPr>
        <w:t xml:space="preserve"> </w:t>
      </w:r>
      <w:r>
        <w:rPr>
          <w:noProof/>
          <w:lang w:val="hu-HU"/>
        </w:rPr>
        <w:t>A t</w:t>
      </w:r>
      <w:r w:rsidRPr="00CB0922">
        <w:rPr>
          <w:noProof/>
          <w:lang w:val="hu-HU"/>
        </w:rPr>
        <w:t xml:space="preserve">ünetek közé tartozott a fájdalom, duzzanat, </w:t>
      </w:r>
      <w:r w:rsidRPr="003A3D8A">
        <w:rPr>
          <w:noProof/>
          <w:lang w:val="hu-HU"/>
        </w:rPr>
        <w:t>induráció</w:t>
      </w:r>
      <w:r w:rsidRPr="00F60C75">
        <w:rPr>
          <w:noProof/>
          <w:lang w:val="hu-HU"/>
        </w:rPr>
        <w:t>,</w:t>
      </w:r>
      <w:r w:rsidRPr="00CB0922">
        <w:rPr>
          <w:noProof/>
          <w:lang w:val="hu-HU"/>
        </w:rPr>
        <w:t xml:space="preserve"> vérzés, erythema, pruritus és bőrkiütés (lásd 4.8</w:t>
      </w:r>
      <w:r>
        <w:rPr>
          <w:noProof/>
          <w:lang w:val="hu-HU"/>
        </w:rPr>
        <w:t> </w:t>
      </w:r>
      <w:r w:rsidRPr="00CB0922">
        <w:rPr>
          <w:noProof/>
          <w:lang w:val="hu-HU"/>
        </w:rPr>
        <w:t xml:space="preserve">pont). </w:t>
      </w:r>
      <w:r>
        <w:rPr>
          <w:noProof/>
          <w:lang w:val="hu-HU"/>
        </w:rPr>
        <w:t>Néhány</w:t>
      </w:r>
      <w:r w:rsidRPr="00CB0922">
        <w:rPr>
          <w:noProof/>
          <w:lang w:val="hu-HU"/>
        </w:rPr>
        <w:t xml:space="preserve"> helyi bőrreakció a MabThera szubkután </w:t>
      </w:r>
      <w:r>
        <w:rPr>
          <w:noProof/>
          <w:lang w:val="hu-HU"/>
        </w:rPr>
        <w:t>beadása</w:t>
      </w:r>
      <w:r w:rsidRPr="00CB0922">
        <w:rPr>
          <w:noProof/>
          <w:lang w:val="hu-HU"/>
        </w:rPr>
        <w:t xml:space="preserve"> után több mint 24</w:t>
      </w:r>
      <w:r>
        <w:rPr>
          <w:noProof/>
          <w:lang w:val="hu-HU"/>
        </w:rPr>
        <w:t> </w:t>
      </w:r>
      <w:r w:rsidRPr="00CB0922">
        <w:rPr>
          <w:noProof/>
          <w:lang w:val="hu-HU"/>
        </w:rPr>
        <w:t>óra múlva jelentkez</w:t>
      </w:r>
      <w:r>
        <w:rPr>
          <w:noProof/>
          <w:lang w:val="hu-HU"/>
        </w:rPr>
        <w:t>ett</w:t>
      </w:r>
      <w:r w:rsidRPr="00CB0922">
        <w:rPr>
          <w:noProof/>
          <w:lang w:val="hu-HU"/>
        </w:rPr>
        <w:t xml:space="preserve">. A MabThera szubkután injekció beadása után fellépő helyi bőrreakciók </w:t>
      </w:r>
      <w:r>
        <w:rPr>
          <w:noProof/>
          <w:lang w:val="hu-HU"/>
        </w:rPr>
        <w:t xml:space="preserve">többsége </w:t>
      </w:r>
      <w:r w:rsidRPr="00CB0922">
        <w:rPr>
          <w:noProof/>
          <w:lang w:val="hu-HU"/>
        </w:rPr>
        <w:t>enyh</w:t>
      </w:r>
      <w:r>
        <w:rPr>
          <w:noProof/>
          <w:lang w:val="hu-HU"/>
        </w:rPr>
        <w:t>e</w:t>
      </w:r>
      <w:r w:rsidRPr="00CB0922">
        <w:rPr>
          <w:noProof/>
          <w:lang w:val="hu-HU"/>
        </w:rPr>
        <w:t xml:space="preserve"> vagy közepes</w:t>
      </w:r>
      <w:r>
        <w:rPr>
          <w:noProof/>
          <w:lang w:val="hu-HU"/>
        </w:rPr>
        <w:t>en</w:t>
      </w:r>
      <w:r w:rsidRPr="00CB0922">
        <w:rPr>
          <w:noProof/>
          <w:lang w:val="hu-HU"/>
        </w:rPr>
        <w:t xml:space="preserve"> </w:t>
      </w:r>
      <w:r>
        <w:rPr>
          <w:noProof/>
          <w:lang w:val="hu-HU"/>
        </w:rPr>
        <w:t>súlyos</w:t>
      </w:r>
      <w:r w:rsidRPr="00CB0922">
        <w:rPr>
          <w:noProof/>
          <w:lang w:val="hu-HU"/>
        </w:rPr>
        <w:t xml:space="preserve"> volt</w:t>
      </w:r>
      <w:r>
        <w:rPr>
          <w:noProof/>
          <w:lang w:val="hu-HU"/>
        </w:rPr>
        <w:t>,</w:t>
      </w:r>
      <w:r w:rsidRPr="00CB0922">
        <w:rPr>
          <w:noProof/>
          <w:lang w:val="hu-HU"/>
        </w:rPr>
        <w:t xml:space="preserve"> és specifikus kezelés nélkül megszűnt.</w:t>
      </w:r>
    </w:p>
    <w:p w14:paraId="729A971F" w14:textId="77777777" w:rsidR="008F6169" w:rsidRPr="00CB0922" w:rsidRDefault="008F6169" w:rsidP="008F6169">
      <w:pPr>
        <w:rPr>
          <w:noProof/>
          <w:lang w:val="hu-HU"/>
        </w:rPr>
      </w:pPr>
    </w:p>
    <w:p w14:paraId="2FA47C7F" w14:textId="77777777" w:rsidR="008F6169" w:rsidRPr="00CB0922" w:rsidRDefault="008F6169" w:rsidP="008F6169">
      <w:pPr>
        <w:rPr>
          <w:noProof/>
          <w:lang w:val="hu-HU"/>
        </w:rPr>
      </w:pPr>
      <w:r w:rsidRPr="00CB0922">
        <w:rPr>
          <w:noProof/>
          <w:lang w:val="hu-HU"/>
        </w:rPr>
        <w:t xml:space="preserve">A MabThera szubkután injekciós kezelés elkezdése előtt minden betegnek be kell adni egy teljes dózisú intravénás MabThera-t, a MabThera intravénás </w:t>
      </w:r>
      <w:r>
        <w:rPr>
          <w:noProof/>
          <w:lang w:val="hu-HU"/>
        </w:rPr>
        <w:t>gyógyszer</w:t>
      </w:r>
      <w:r w:rsidRPr="00CB0922">
        <w:rPr>
          <w:noProof/>
          <w:lang w:val="hu-HU"/>
        </w:rPr>
        <w:t>formájának alkalmazásával. Az alkalmazással összefüggő reakciók legnagyobb kockázat</w:t>
      </w:r>
      <w:r>
        <w:rPr>
          <w:noProof/>
          <w:lang w:val="hu-HU"/>
        </w:rPr>
        <w:t>át</w:t>
      </w:r>
      <w:r w:rsidRPr="00CB0922">
        <w:rPr>
          <w:noProof/>
          <w:lang w:val="hu-HU"/>
        </w:rPr>
        <w:t xml:space="preserve"> általában az első ciklusnál </w:t>
      </w:r>
      <w:r>
        <w:rPr>
          <w:noProof/>
          <w:lang w:val="hu-HU"/>
        </w:rPr>
        <w:t>figyelték meg</w:t>
      </w:r>
      <w:r w:rsidRPr="00CB0922">
        <w:rPr>
          <w:noProof/>
          <w:lang w:val="hu-HU"/>
        </w:rPr>
        <w:t>. A MabThera</w:t>
      </w:r>
      <w:r w:rsidR="002F12FE">
        <w:rPr>
          <w:noProof/>
          <w:lang w:val="hu-HU"/>
        </w:rPr>
        <w:t>-</w:t>
      </w:r>
      <w:r w:rsidRPr="00CB0922">
        <w:rPr>
          <w:noProof/>
          <w:lang w:val="hu-HU"/>
        </w:rPr>
        <w:t>kezelés intravénás infúzióval történő kezdése esetén az alkalmazással összefüggő reakciók jobban kézben tarthatók az</w:t>
      </w:r>
      <w:r>
        <w:rPr>
          <w:noProof/>
          <w:lang w:val="hu-HU"/>
        </w:rPr>
        <w:t xml:space="preserve"> </w:t>
      </w:r>
      <w:r w:rsidRPr="00CB0922">
        <w:rPr>
          <w:noProof/>
          <w:lang w:val="hu-HU"/>
        </w:rPr>
        <w:t>intravénás infúzió lassításával vagy leállításával.</w:t>
      </w:r>
    </w:p>
    <w:p w14:paraId="5448CDE8" w14:textId="77777777" w:rsidR="008F6169" w:rsidRPr="00CB0922" w:rsidRDefault="008F6169" w:rsidP="008F6169">
      <w:pPr>
        <w:rPr>
          <w:noProof/>
          <w:lang w:val="hu-HU"/>
        </w:rPr>
      </w:pPr>
    </w:p>
    <w:p w14:paraId="081018D9" w14:textId="77777777" w:rsidR="008F6169" w:rsidRPr="00CB0922" w:rsidRDefault="008F6169" w:rsidP="008F6169">
      <w:pPr>
        <w:rPr>
          <w:noProof/>
          <w:lang w:val="hu-HU"/>
        </w:rPr>
      </w:pPr>
      <w:r w:rsidRPr="00CB0922">
        <w:rPr>
          <w:noProof/>
          <w:lang w:val="hu-HU"/>
        </w:rPr>
        <w:t xml:space="preserve">Amennyiben a váltást megelőzően a betegnél nem sikerült egy teljes dózisú MabThera intravénás infúziót beadni, a MabThera kezelést intravénásan kell folytatni </w:t>
      </w:r>
      <w:r>
        <w:rPr>
          <w:noProof/>
          <w:lang w:val="hu-HU"/>
        </w:rPr>
        <w:t xml:space="preserve">a következő ciklusokban </w:t>
      </w:r>
      <w:r w:rsidRPr="00CB0922">
        <w:rPr>
          <w:noProof/>
          <w:lang w:val="hu-HU"/>
        </w:rPr>
        <w:t xml:space="preserve">mindaddig, amíg egy teljes intravénás </w:t>
      </w:r>
      <w:r w:rsidR="008C362D">
        <w:rPr>
          <w:noProof/>
          <w:lang w:val="hu-HU"/>
        </w:rPr>
        <w:t>dózis</w:t>
      </w:r>
      <w:r w:rsidRPr="00CB0922">
        <w:rPr>
          <w:noProof/>
          <w:lang w:val="hu-HU"/>
        </w:rPr>
        <w:t>t sikerül beadni. Ennek megfelelően a MabThera szubkután formájára történő váltás csak a kezelés második vagy későbbi ciklusaiban lehetséges.</w:t>
      </w:r>
    </w:p>
    <w:p w14:paraId="6C95EEF5" w14:textId="77777777" w:rsidR="008F6169" w:rsidRPr="00CB0922" w:rsidRDefault="008F6169" w:rsidP="008F6169">
      <w:pPr>
        <w:rPr>
          <w:noProof/>
          <w:lang w:val="hu-HU"/>
        </w:rPr>
      </w:pPr>
    </w:p>
    <w:p w14:paraId="4EFD1AB3" w14:textId="77777777" w:rsidR="008F6169" w:rsidRPr="00CB0922" w:rsidRDefault="008F6169" w:rsidP="008F6169">
      <w:pPr>
        <w:tabs>
          <w:tab w:val="left" w:pos="600"/>
        </w:tabs>
        <w:rPr>
          <w:noProof/>
          <w:lang w:val="hu-HU"/>
        </w:rPr>
      </w:pPr>
      <w:r w:rsidRPr="00CB0922">
        <w:rPr>
          <w:noProof/>
          <w:lang w:val="hu-HU"/>
        </w:rPr>
        <w:t xml:space="preserve">Az intravénás formához hasonlóan a MabThera szubkután injekciót is olyan </w:t>
      </w:r>
      <w:r w:rsidRPr="00F56BB9">
        <w:rPr>
          <w:noProof/>
          <w:lang w:val="hu-HU"/>
        </w:rPr>
        <w:t>hely</w:t>
      </w:r>
      <w:r w:rsidRPr="00CB0922">
        <w:rPr>
          <w:noProof/>
          <w:lang w:val="hu-HU"/>
        </w:rPr>
        <w:t xml:space="preserve">en szabad beadni, ahol az újraélesztéshez szükséges minden </w:t>
      </w:r>
      <w:r>
        <w:rPr>
          <w:noProof/>
          <w:lang w:val="hu-HU"/>
        </w:rPr>
        <w:t>eszköz</w:t>
      </w:r>
      <w:r w:rsidRPr="00CB0922">
        <w:rPr>
          <w:noProof/>
          <w:lang w:val="hu-HU"/>
        </w:rPr>
        <w:t xml:space="preserve"> azonnal rendelkezésre áll egy tapasztalt orvos szigorú felügyelete mellett. Minden egyes szubkután MabThera </w:t>
      </w:r>
      <w:r w:rsidR="008C362D">
        <w:rPr>
          <w:noProof/>
          <w:lang w:val="hu-HU"/>
        </w:rPr>
        <w:t>dózis</w:t>
      </w:r>
      <w:r w:rsidR="008C362D" w:rsidRPr="00CB0922" w:rsidDel="008C362D">
        <w:rPr>
          <w:noProof/>
          <w:lang w:val="hu-HU"/>
        </w:rPr>
        <w:t xml:space="preserve"> </w:t>
      </w:r>
      <w:r w:rsidRPr="00CB0922">
        <w:rPr>
          <w:noProof/>
          <w:lang w:val="hu-HU"/>
        </w:rPr>
        <w:t>beadása előtt egy analgetikumot/antipiretimukot és egy antihisztamint tartalmazó premedikációt kell alkalmazni. Mérlegelni kell a glükokortikoid tartalmú premedikációt is.</w:t>
      </w:r>
    </w:p>
    <w:p w14:paraId="5EF61BDE" w14:textId="77777777" w:rsidR="008F6169" w:rsidRPr="00CB0922" w:rsidRDefault="008F6169" w:rsidP="008F6169">
      <w:pPr>
        <w:tabs>
          <w:tab w:val="left" w:pos="600"/>
        </w:tabs>
        <w:rPr>
          <w:noProof/>
          <w:lang w:val="hu-HU"/>
        </w:rPr>
      </w:pPr>
    </w:p>
    <w:p w14:paraId="2298017F" w14:textId="77777777" w:rsidR="008F6169" w:rsidRPr="00CB0922" w:rsidRDefault="008F6169" w:rsidP="008F6169">
      <w:pPr>
        <w:tabs>
          <w:tab w:val="left" w:pos="600"/>
        </w:tabs>
        <w:rPr>
          <w:noProof/>
          <w:lang w:val="hu-HU"/>
        </w:rPr>
      </w:pPr>
      <w:r w:rsidRPr="00CB0922">
        <w:rPr>
          <w:noProof/>
          <w:lang w:val="hu-HU"/>
        </w:rPr>
        <w:t>A MabThera szubkután injekció beadása után a betegeket legalább 15 percen át megfigyelés alatt kell tartani. A túlérzékenységi reakciók fokozott kockázata estén a megfigyelési periódus hosszabb is lehet.</w:t>
      </w:r>
    </w:p>
    <w:p w14:paraId="3C7E238D" w14:textId="77777777" w:rsidR="008F6169" w:rsidRPr="00CB0922" w:rsidRDefault="008F6169" w:rsidP="008F6169">
      <w:pPr>
        <w:tabs>
          <w:tab w:val="left" w:pos="600"/>
        </w:tabs>
        <w:rPr>
          <w:noProof/>
          <w:lang w:val="hu-HU"/>
        </w:rPr>
      </w:pPr>
    </w:p>
    <w:p w14:paraId="4E26BDD3" w14:textId="77777777" w:rsidR="008F6169" w:rsidRPr="00CB0922" w:rsidRDefault="008F6169" w:rsidP="008F6169">
      <w:pPr>
        <w:tabs>
          <w:tab w:val="left" w:pos="600"/>
        </w:tabs>
        <w:rPr>
          <w:noProof/>
          <w:lang w:val="hu-HU"/>
        </w:rPr>
      </w:pPr>
      <w:r w:rsidRPr="00CB0922">
        <w:rPr>
          <w:noProof/>
          <w:lang w:val="hu-HU"/>
        </w:rPr>
        <w:t>A betegeknek fel kell hívni a figyelmüket arra, hogy azonnal értesítsék kezelőorvosukat, ha a gyógyszer beadása után bármikor súlyos túlérzékenységi rekcióra vagy citokinfelszabadulási szindrómára utaló tünetek lépnek fel.</w:t>
      </w:r>
    </w:p>
    <w:p w14:paraId="3F4D2D2E" w14:textId="77777777" w:rsidR="008F6169" w:rsidRPr="00CB0922" w:rsidRDefault="008F6169" w:rsidP="008F6169">
      <w:pPr>
        <w:rPr>
          <w:noProof/>
          <w:lang w:val="hu-HU"/>
        </w:rPr>
      </w:pPr>
    </w:p>
    <w:p w14:paraId="0ECB1C46" w14:textId="77777777" w:rsidR="008F6169" w:rsidRPr="008F5ACC" w:rsidRDefault="008F6169" w:rsidP="008F6169">
      <w:pPr>
        <w:rPr>
          <w:noProof/>
          <w:u w:val="single"/>
          <w:lang w:val="hu-HU"/>
        </w:rPr>
      </w:pPr>
      <w:r w:rsidRPr="008F5ACC">
        <w:rPr>
          <w:noProof/>
          <w:u w:val="single"/>
          <w:lang w:val="hu-HU"/>
        </w:rPr>
        <w:t>Szívbetegségek</w:t>
      </w:r>
    </w:p>
    <w:p w14:paraId="210865C0" w14:textId="77777777" w:rsidR="008F6169" w:rsidRDefault="008F6169" w:rsidP="008F6169">
      <w:pPr>
        <w:rPr>
          <w:noProof/>
          <w:lang w:val="hu-HU"/>
        </w:rPr>
      </w:pPr>
    </w:p>
    <w:p w14:paraId="5A3432B1" w14:textId="77777777" w:rsidR="008F6169" w:rsidRPr="00CB0922" w:rsidRDefault="008F6169" w:rsidP="008F6169">
      <w:pPr>
        <w:rPr>
          <w:noProof/>
          <w:lang w:val="hu-HU"/>
        </w:rPr>
      </w:pPr>
      <w:r w:rsidRPr="00CB0922">
        <w:rPr>
          <w:noProof/>
          <w:lang w:val="hu-HU"/>
        </w:rPr>
        <w:t>Angina pectoris, arrhythmiák, így pitvarlebegés és fibrilláció, szívelégtelenség és/vagy szívinfarktus fordult elő a MabThera-val kezelt betegeknél, ezért szívbetegségben szenvedő és/vagy cardiotoxikus kemoterápiával kezelt betegeket gondos megfigyelés alatt kell tartani.</w:t>
      </w:r>
    </w:p>
    <w:p w14:paraId="1F899621" w14:textId="77777777" w:rsidR="008F6169" w:rsidRPr="00CB0922" w:rsidRDefault="008F6169" w:rsidP="008F6169">
      <w:pPr>
        <w:rPr>
          <w:noProof/>
          <w:szCs w:val="22"/>
          <w:lang w:val="hu-HU"/>
        </w:rPr>
      </w:pPr>
    </w:p>
    <w:p w14:paraId="7C51440E" w14:textId="77777777" w:rsidR="008F6169" w:rsidRDefault="008F6169" w:rsidP="008F6169">
      <w:pPr>
        <w:rPr>
          <w:noProof/>
          <w:szCs w:val="22"/>
          <w:u w:val="single"/>
          <w:lang w:val="hu-HU"/>
        </w:rPr>
      </w:pPr>
      <w:r w:rsidRPr="008F5ACC">
        <w:rPr>
          <w:noProof/>
          <w:szCs w:val="22"/>
          <w:u w:val="single"/>
          <w:lang w:val="hu-HU"/>
        </w:rPr>
        <w:t>Hematológiai toxicitás</w:t>
      </w:r>
    </w:p>
    <w:p w14:paraId="54ACC5A5" w14:textId="77777777" w:rsidR="008F6169" w:rsidRPr="008F5ACC" w:rsidRDefault="008F6169" w:rsidP="008F6169">
      <w:pPr>
        <w:rPr>
          <w:noProof/>
          <w:szCs w:val="22"/>
          <w:u w:val="single"/>
          <w:lang w:val="hu-HU"/>
        </w:rPr>
      </w:pPr>
    </w:p>
    <w:p w14:paraId="03272ED3" w14:textId="6BAEB6BF" w:rsidR="008F6169" w:rsidRPr="00CB0922" w:rsidRDefault="008F6169" w:rsidP="008F6169">
      <w:pPr>
        <w:rPr>
          <w:noProof/>
          <w:szCs w:val="22"/>
          <w:lang w:val="hu-HU"/>
        </w:rPr>
      </w:pPr>
      <w:r w:rsidRPr="00CB0922">
        <w:rPr>
          <w:noProof/>
          <w:szCs w:val="22"/>
          <w:lang w:val="hu-HU"/>
        </w:rPr>
        <w:t>Bár a MabThera monoterápiában nem myelosuppressiv, óvatosan kell eljárni olyan betegek kezelése esetén, akiknek a neutrofil száma</w:t>
      </w:r>
      <w:r w:rsidR="00B00230">
        <w:rPr>
          <w:noProof/>
          <w:szCs w:val="22"/>
          <w:lang w:val="hu-HU"/>
        </w:rPr>
        <w:t> </w:t>
      </w:r>
      <w:r w:rsidRPr="00CB0922">
        <w:rPr>
          <w:noProof/>
          <w:szCs w:val="22"/>
          <w:lang w:val="hu-HU"/>
        </w:rPr>
        <w:t>&lt;1,5</w:t>
      </w:r>
      <w:r w:rsidR="00D46244" w:rsidRPr="00994953">
        <w:rPr>
          <w:szCs w:val="22"/>
          <w:lang w:val="hu-HU"/>
        </w:rPr>
        <w:t>×</w:t>
      </w:r>
      <w:r w:rsidRPr="00CB0922">
        <w:rPr>
          <w:noProof/>
          <w:szCs w:val="22"/>
          <w:lang w:val="hu-HU"/>
        </w:rPr>
        <w:t>10</w:t>
      </w:r>
      <w:r w:rsidRPr="00CB0922">
        <w:rPr>
          <w:noProof/>
          <w:szCs w:val="22"/>
          <w:vertAlign w:val="superscript"/>
          <w:lang w:val="hu-HU"/>
        </w:rPr>
        <w:t>9</w:t>
      </w:r>
      <w:r w:rsidRPr="00CB0922">
        <w:rPr>
          <w:noProof/>
          <w:szCs w:val="22"/>
          <w:lang w:val="hu-HU"/>
        </w:rPr>
        <w:t>/l és/vagy a vérlemezke száma</w:t>
      </w:r>
      <w:r w:rsidR="00B00230">
        <w:rPr>
          <w:noProof/>
          <w:szCs w:val="22"/>
          <w:lang w:val="hu-HU"/>
        </w:rPr>
        <w:t> </w:t>
      </w:r>
      <w:r w:rsidRPr="00CB0922">
        <w:rPr>
          <w:noProof/>
          <w:szCs w:val="22"/>
          <w:lang w:val="hu-HU"/>
        </w:rPr>
        <w:t>&lt;75</w:t>
      </w:r>
      <w:r w:rsidR="00D46244" w:rsidRPr="00994953">
        <w:rPr>
          <w:szCs w:val="22"/>
          <w:lang w:val="hu-HU"/>
        </w:rPr>
        <w:t>×</w:t>
      </w:r>
      <w:r w:rsidRPr="00CB0922">
        <w:rPr>
          <w:noProof/>
          <w:szCs w:val="22"/>
          <w:lang w:val="hu-HU"/>
        </w:rPr>
        <w:t>10</w:t>
      </w:r>
      <w:r w:rsidRPr="00CB0922">
        <w:rPr>
          <w:noProof/>
          <w:szCs w:val="22"/>
          <w:vertAlign w:val="superscript"/>
          <w:lang w:val="hu-HU"/>
        </w:rPr>
        <w:t>9</w:t>
      </w:r>
      <w:r w:rsidRPr="00CB0922">
        <w:rPr>
          <w:noProof/>
          <w:szCs w:val="22"/>
          <w:lang w:val="hu-HU"/>
        </w:rPr>
        <w:t>/l, minthogy csekély számú klinikai tapasztalat áll rendelkezésre ezen a betegcsoport</w:t>
      </w:r>
      <w:r>
        <w:rPr>
          <w:noProof/>
          <w:szCs w:val="22"/>
          <w:lang w:val="hu-HU"/>
        </w:rPr>
        <w:t>ra vonatkozóan</w:t>
      </w:r>
      <w:r w:rsidRPr="00CB0922">
        <w:rPr>
          <w:noProof/>
          <w:szCs w:val="22"/>
          <w:lang w:val="hu-HU"/>
        </w:rPr>
        <w:t>. A MabThera</w:t>
      </w:r>
      <w:ins w:id="182" w:author="translator" w:date="2026-01-23T22:46:00Z">
        <w:r w:rsidR="00F82545">
          <w:rPr>
            <w:noProof/>
            <w:szCs w:val="22"/>
            <w:lang w:val="hu-HU"/>
          </w:rPr>
          <w:t>-t</w:t>
        </w:r>
      </w:ins>
      <w:r w:rsidRPr="00CB0922">
        <w:rPr>
          <w:noProof/>
          <w:szCs w:val="22"/>
          <w:lang w:val="hu-HU"/>
        </w:rPr>
        <w:t xml:space="preserve"> </w:t>
      </w:r>
      <w:del w:id="183" w:author="translator" w:date="2026-01-22T22:27:00Z">
        <w:r w:rsidRPr="00CB0922" w:rsidDel="001A753E">
          <w:rPr>
            <w:noProof/>
            <w:szCs w:val="22"/>
            <w:lang w:val="hu-HU"/>
          </w:rPr>
          <w:delText xml:space="preserve">intravénás formáját </w:delText>
        </w:r>
      </w:del>
      <w:r w:rsidRPr="00CB0922">
        <w:rPr>
          <w:noProof/>
          <w:szCs w:val="22"/>
          <w:lang w:val="hu-HU"/>
        </w:rPr>
        <w:t>21 olyan betegnek adták, akik autolog csontvelő transzplantáción estek át és más olyan rizikócsoportba tartozó betegeknek is, akiknek feltételezhetően csökkent volt a csontvelő funkciója. Ezek</w:t>
      </w:r>
      <w:r>
        <w:rPr>
          <w:noProof/>
          <w:szCs w:val="22"/>
          <w:lang w:val="hu-HU"/>
        </w:rPr>
        <w:t>nél</w:t>
      </w:r>
      <w:r w:rsidRPr="00CB0922">
        <w:rPr>
          <w:noProof/>
          <w:szCs w:val="22"/>
          <w:lang w:val="hu-HU"/>
        </w:rPr>
        <w:t xml:space="preserve"> a betegek</w:t>
      </w:r>
      <w:r>
        <w:rPr>
          <w:noProof/>
          <w:szCs w:val="22"/>
          <w:lang w:val="hu-HU"/>
        </w:rPr>
        <w:t>nél</w:t>
      </w:r>
      <w:r w:rsidRPr="00CB0922">
        <w:rPr>
          <w:noProof/>
          <w:szCs w:val="22"/>
          <w:lang w:val="hu-HU"/>
        </w:rPr>
        <w:t xml:space="preserve"> a MabThera nem váltott ki myelotoxikus hatást.</w:t>
      </w:r>
    </w:p>
    <w:p w14:paraId="113C0D00" w14:textId="77777777" w:rsidR="008F6169" w:rsidRPr="00CB0922" w:rsidRDefault="008F6169" w:rsidP="008F6169">
      <w:pPr>
        <w:rPr>
          <w:noProof/>
          <w:szCs w:val="22"/>
          <w:lang w:val="hu-HU"/>
        </w:rPr>
      </w:pPr>
    </w:p>
    <w:p w14:paraId="47CB8342" w14:textId="77777777" w:rsidR="008F6169" w:rsidRPr="00CB0922" w:rsidRDefault="008F6169" w:rsidP="008F6169">
      <w:pPr>
        <w:rPr>
          <w:noProof/>
          <w:szCs w:val="22"/>
          <w:lang w:val="hu-HU"/>
        </w:rPr>
      </w:pPr>
      <w:r w:rsidRPr="00CB0922">
        <w:rPr>
          <w:noProof/>
          <w:szCs w:val="22"/>
          <w:lang w:val="hu-HU"/>
        </w:rPr>
        <w:t>A MabThera</w:t>
      </w:r>
      <w:r w:rsidR="002F12FE">
        <w:rPr>
          <w:noProof/>
          <w:szCs w:val="22"/>
          <w:lang w:val="hu-HU"/>
        </w:rPr>
        <w:t>-</w:t>
      </w:r>
      <w:r w:rsidRPr="00CB0922">
        <w:rPr>
          <w:noProof/>
          <w:szCs w:val="22"/>
          <w:lang w:val="hu-HU"/>
        </w:rPr>
        <w:t>kezelés alatt rendszeresen ellenőrizni kell a teljes vérképet, beleértve a neutrofil- és a vérlemezkeszámot.</w:t>
      </w:r>
      <w:r w:rsidRPr="00CB0922" w:rsidDel="00E663FB">
        <w:rPr>
          <w:noProof/>
          <w:szCs w:val="22"/>
          <w:lang w:val="hu-HU"/>
        </w:rPr>
        <w:t xml:space="preserve"> </w:t>
      </w:r>
    </w:p>
    <w:p w14:paraId="657745AE" w14:textId="77777777" w:rsidR="008F6169" w:rsidRPr="00CB0922" w:rsidRDefault="008F6169" w:rsidP="008F6169">
      <w:pPr>
        <w:rPr>
          <w:noProof/>
          <w:szCs w:val="22"/>
          <w:lang w:val="hu-HU"/>
        </w:rPr>
      </w:pPr>
    </w:p>
    <w:p w14:paraId="2BB901B9" w14:textId="77777777" w:rsidR="008F6169" w:rsidRPr="008F5ACC" w:rsidRDefault="008F6169" w:rsidP="008F6169">
      <w:pPr>
        <w:rPr>
          <w:noProof/>
          <w:szCs w:val="22"/>
          <w:u w:val="single"/>
          <w:lang w:val="hu-HU"/>
        </w:rPr>
      </w:pPr>
      <w:r w:rsidRPr="008F5ACC">
        <w:rPr>
          <w:noProof/>
          <w:szCs w:val="22"/>
          <w:u w:val="single"/>
          <w:lang w:val="hu-HU"/>
        </w:rPr>
        <w:t>Fertőzések</w:t>
      </w:r>
    </w:p>
    <w:p w14:paraId="7383E40E" w14:textId="77777777" w:rsidR="008F6169" w:rsidRDefault="008F6169" w:rsidP="008F6169">
      <w:pPr>
        <w:rPr>
          <w:noProof/>
          <w:szCs w:val="22"/>
          <w:lang w:val="hu-HU"/>
        </w:rPr>
      </w:pPr>
    </w:p>
    <w:p w14:paraId="25D0E2BA" w14:textId="77777777" w:rsidR="008F6169" w:rsidRPr="00CB0922" w:rsidRDefault="008F6169" w:rsidP="008F6169">
      <w:pPr>
        <w:rPr>
          <w:noProof/>
          <w:lang w:val="hu-HU"/>
        </w:rPr>
      </w:pPr>
      <w:r w:rsidRPr="00CB0922">
        <w:rPr>
          <w:noProof/>
          <w:szCs w:val="22"/>
          <w:lang w:val="hu-HU"/>
        </w:rPr>
        <w:t>A MabThera</w:t>
      </w:r>
      <w:r w:rsidR="002F12FE">
        <w:rPr>
          <w:noProof/>
          <w:szCs w:val="22"/>
          <w:lang w:val="hu-HU"/>
        </w:rPr>
        <w:t>-</w:t>
      </w:r>
      <w:r w:rsidRPr="00CB0922">
        <w:rPr>
          <w:noProof/>
          <w:szCs w:val="22"/>
          <w:lang w:val="hu-HU"/>
        </w:rPr>
        <w:t xml:space="preserve">kezelés során súlyos fertőzések fordulhatnak elő, </w:t>
      </w:r>
      <w:r>
        <w:rPr>
          <w:noProof/>
          <w:szCs w:val="22"/>
          <w:lang w:val="hu-HU"/>
        </w:rPr>
        <w:t>a</w:t>
      </w:r>
      <w:r w:rsidRPr="00CB0922">
        <w:rPr>
          <w:noProof/>
          <w:szCs w:val="22"/>
          <w:lang w:val="hu-HU"/>
        </w:rPr>
        <w:t xml:space="preserve">melyek halálos kimenetelűek is lehetnek </w:t>
      </w:r>
      <w:r w:rsidRPr="00CB0922">
        <w:rPr>
          <w:noProof/>
          <w:lang w:val="hu-HU"/>
        </w:rPr>
        <w:t>(lásd 4.8</w:t>
      </w:r>
      <w:r>
        <w:rPr>
          <w:noProof/>
          <w:lang w:val="hu-HU"/>
        </w:rPr>
        <w:t> </w:t>
      </w:r>
      <w:r w:rsidRPr="00CB0922">
        <w:rPr>
          <w:noProof/>
          <w:lang w:val="hu-HU"/>
        </w:rPr>
        <w:t>pont)</w:t>
      </w:r>
      <w:r w:rsidRPr="00CB0922">
        <w:rPr>
          <w:noProof/>
          <w:szCs w:val="22"/>
          <w:lang w:val="hu-HU"/>
        </w:rPr>
        <w:t xml:space="preserve">. A MabThera nem alkalmazható aktív, súlyos fertőzésben szenvedő betegeknél (pl. tuberkulózis, sepsis és opportunista fertőzések, </w:t>
      </w:r>
      <w:r w:rsidRPr="00CB0922">
        <w:rPr>
          <w:noProof/>
          <w:lang w:val="hu-HU"/>
        </w:rPr>
        <w:t>lásd 4.3</w:t>
      </w:r>
      <w:r>
        <w:rPr>
          <w:noProof/>
          <w:lang w:val="hu-HU"/>
        </w:rPr>
        <w:t> </w:t>
      </w:r>
      <w:r w:rsidRPr="00CB0922">
        <w:rPr>
          <w:noProof/>
          <w:lang w:val="hu-HU"/>
        </w:rPr>
        <w:t>pont).</w:t>
      </w:r>
    </w:p>
    <w:p w14:paraId="5996B3F0" w14:textId="77777777" w:rsidR="008F6169" w:rsidRPr="00CB0922" w:rsidRDefault="008F6169" w:rsidP="008F6169">
      <w:pPr>
        <w:rPr>
          <w:noProof/>
          <w:lang w:val="hu-HU"/>
        </w:rPr>
      </w:pPr>
    </w:p>
    <w:p w14:paraId="0581EB23" w14:textId="77777777" w:rsidR="008F6169" w:rsidRPr="00CB0922" w:rsidRDefault="008F6169" w:rsidP="008F6169">
      <w:pPr>
        <w:rPr>
          <w:noProof/>
          <w:szCs w:val="22"/>
          <w:lang w:val="hu-HU"/>
        </w:rPr>
      </w:pPr>
      <w:r>
        <w:rPr>
          <w:lang w:val="hu-HU"/>
        </w:rPr>
        <w:t>Fokozott óvatosság ajánlott</w:t>
      </w:r>
      <w:r w:rsidRPr="00CB0922">
        <w:rPr>
          <w:lang w:val="hu-HU"/>
        </w:rPr>
        <w:t xml:space="preserve">, ha a </w:t>
      </w:r>
      <w:r w:rsidRPr="00CB0922">
        <w:rPr>
          <w:noProof/>
          <w:szCs w:val="22"/>
          <w:lang w:val="hu-HU"/>
        </w:rPr>
        <w:t>MabThera</w:t>
      </w:r>
      <w:r w:rsidRPr="00CB0922">
        <w:rPr>
          <w:lang w:val="hu-HU"/>
        </w:rPr>
        <w:t xml:space="preserve"> </w:t>
      </w:r>
      <w:r w:rsidRPr="00CB0922">
        <w:rPr>
          <w:szCs w:val="22"/>
          <w:lang w:val="hu-HU"/>
        </w:rPr>
        <w:t xml:space="preserve">alkalmazását </w:t>
      </w:r>
      <w:r w:rsidRPr="00CB0922">
        <w:rPr>
          <w:lang w:val="hu-HU"/>
        </w:rPr>
        <w:t>olyan betegeknél</w:t>
      </w:r>
      <w:r w:rsidRPr="00CB0922">
        <w:rPr>
          <w:szCs w:val="22"/>
          <w:lang w:val="hu-HU"/>
        </w:rPr>
        <w:t xml:space="preserve"> mérlegeli</w:t>
      </w:r>
      <w:r>
        <w:rPr>
          <w:szCs w:val="22"/>
          <w:lang w:val="hu-HU"/>
        </w:rPr>
        <w:t>k</w:t>
      </w:r>
      <w:r w:rsidRPr="00CB0922">
        <w:rPr>
          <w:lang w:val="hu-HU"/>
        </w:rPr>
        <w:t>, akikn</w:t>
      </w:r>
      <w:r>
        <w:rPr>
          <w:lang w:val="hu-HU"/>
        </w:rPr>
        <w:t xml:space="preserve">él előfordult </w:t>
      </w:r>
      <w:r w:rsidRPr="00CB0922">
        <w:rPr>
          <w:lang w:val="hu-HU"/>
        </w:rPr>
        <w:t xml:space="preserve">visszatérő vagy krónikus fertőzés vagy az alapbetegségükből kifolyólag hajlamosak lehetnek súlyos fertőzésekre </w:t>
      </w:r>
      <w:r w:rsidRPr="00CB0922">
        <w:rPr>
          <w:noProof/>
          <w:lang w:val="hu-HU"/>
        </w:rPr>
        <w:t>(lásd 4.8</w:t>
      </w:r>
      <w:r>
        <w:rPr>
          <w:noProof/>
          <w:lang w:val="hu-HU"/>
        </w:rPr>
        <w:t> </w:t>
      </w:r>
      <w:r w:rsidRPr="00CB0922">
        <w:rPr>
          <w:noProof/>
          <w:lang w:val="hu-HU"/>
        </w:rPr>
        <w:t>pont).</w:t>
      </w:r>
    </w:p>
    <w:p w14:paraId="6426553C" w14:textId="77777777" w:rsidR="008F6169" w:rsidRPr="00CB0922" w:rsidRDefault="008F6169" w:rsidP="008F6169">
      <w:pPr>
        <w:rPr>
          <w:noProof/>
          <w:szCs w:val="22"/>
          <w:lang w:val="hu-HU"/>
        </w:rPr>
      </w:pPr>
    </w:p>
    <w:p w14:paraId="2DA0CF7E" w14:textId="7D4FBA15" w:rsidR="008F6169" w:rsidRPr="00EE4B75" w:rsidRDefault="008F6169" w:rsidP="008F6169">
      <w:pPr>
        <w:rPr>
          <w:noProof/>
          <w:lang w:val="hu-HU"/>
        </w:rPr>
      </w:pPr>
      <w:r w:rsidRPr="008F5ACC">
        <w:rPr>
          <w:noProof/>
          <w:lang w:val="hu-HU"/>
        </w:rPr>
        <w:t xml:space="preserve">A hepatitis B reaktiválódását, beleértve halálos kimenetelű fulmináns hepatitist is jelentették </w:t>
      </w:r>
      <w:del w:id="184" w:author="translator" w:date="2026-01-22T22:28:00Z">
        <w:r w:rsidRPr="008F5ACC" w:rsidDel="001A753E">
          <w:rPr>
            <w:noProof/>
            <w:lang w:val="hu-HU"/>
          </w:rPr>
          <w:delText xml:space="preserve">intravénás </w:delText>
        </w:r>
      </w:del>
      <w:r w:rsidRPr="008F5ACC">
        <w:rPr>
          <w:noProof/>
          <w:lang w:val="hu-HU"/>
        </w:rPr>
        <w:t>MabThera</w:t>
      </w:r>
      <w:ins w:id="185" w:author="OGYI_57.1" w:date="2026-03-11T13:15:00Z">
        <w:r w:rsidR="00961E93">
          <w:rPr>
            <w:noProof/>
            <w:lang w:val="hu-HU"/>
          </w:rPr>
          <w:t>-</w:t>
        </w:r>
      </w:ins>
      <w:del w:id="186" w:author="OGYI_57.1" w:date="2026-03-11T13:15:00Z">
        <w:r w:rsidRPr="008F5ACC" w:rsidDel="00961E93">
          <w:rPr>
            <w:noProof/>
            <w:lang w:val="hu-HU"/>
          </w:rPr>
          <w:delText xml:space="preserve"> </w:delText>
        </w:r>
      </w:del>
      <w:r w:rsidRPr="008F5ACC">
        <w:rPr>
          <w:noProof/>
          <w:lang w:val="hu-HU"/>
        </w:rPr>
        <w:t>kezelésben részesülő betegeknél. Ezen betegek nagy része citotoxikus kemoterápiában is részesült.</w:t>
      </w:r>
      <w:r w:rsidRPr="00BF7438">
        <w:rPr>
          <w:noProof/>
          <w:lang w:val="hu-HU"/>
        </w:rPr>
        <w:t xml:space="preserve"> </w:t>
      </w:r>
      <w:r w:rsidRPr="00F00C40">
        <w:rPr>
          <w:noProof/>
          <w:lang w:val="hu-HU"/>
        </w:rPr>
        <w:t xml:space="preserve">A MabThera-kezelés megkezdése előtt </w:t>
      </w:r>
      <w:r w:rsidRPr="002B62EA">
        <w:rPr>
          <w:noProof/>
          <w:lang w:val="hu-HU"/>
        </w:rPr>
        <w:t>minden betegnél</w:t>
      </w:r>
      <w:r w:rsidRPr="00E067BF" w:rsidDel="00C52689">
        <w:rPr>
          <w:noProof/>
          <w:lang w:val="hu-HU"/>
        </w:rPr>
        <w:t xml:space="preserve"> </w:t>
      </w:r>
      <w:r w:rsidRPr="00E067BF">
        <w:rPr>
          <w:noProof/>
          <w:lang w:val="hu-HU"/>
        </w:rPr>
        <w:t>el kell végezni a hepatitis B</w:t>
      </w:r>
      <w:r w:rsidR="007E7AC5">
        <w:rPr>
          <w:noProof/>
          <w:lang w:val="hu-HU"/>
        </w:rPr>
        <w:t>-</w:t>
      </w:r>
      <w:r w:rsidRPr="00E067BF">
        <w:rPr>
          <w:noProof/>
          <w:lang w:val="hu-HU"/>
        </w:rPr>
        <w:t xml:space="preserve">vírus (HBV) szűrését. A szűrés ki kell, hogy terjedjen legalább a </w:t>
      </w:r>
      <w:r w:rsidRPr="001C3FE6">
        <w:rPr>
          <w:rFonts w:eastAsia="MS Mincho"/>
          <w:lang w:val="hu-HU"/>
        </w:rPr>
        <w:t>HBsAg</w:t>
      </w:r>
      <w:r>
        <w:rPr>
          <w:rFonts w:eastAsia="MS Mincho"/>
          <w:lang w:val="hu-HU"/>
        </w:rPr>
        <w:noBreakHyphen/>
      </w:r>
      <w:r w:rsidRPr="001C3FE6">
        <w:rPr>
          <w:rFonts w:eastAsia="MS Mincho"/>
          <w:lang w:val="hu-HU"/>
        </w:rPr>
        <w:t>státuszra és a HBcAb</w:t>
      </w:r>
      <w:r>
        <w:rPr>
          <w:rFonts w:eastAsia="MS Mincho"/>
          <w:lang w:val="hu-HU"/>
        </w:rPr>
        <w:noBreakHyphen/>
      </w:r>
      <w:r w:rsidRPr="001C3FE6">
        <w:rPr>
          <w:rFonts w:eastAsia="MS Mincho"/>
          <w:lang w:val="hu-HU"/>
        </w:rPr>
        <w:t>státusz</w:t>
      </w:r>
      <w:r w:rsidRPr="00EA43EF">
        <w:rPr>
          <w:rFonts w:eastAsia="MS Mincho"/>
          <w:lang w:val="hu-HU"/>
        </w:rPr>
        <w:t>ra</w:t>
      </w:r>
      <w:r w:rsidRPr="00F00C40">
        <w:rPr>
          <w:rFonts w:eastAsia="MS Mincho"/>
          <w:lang w:val="hu-HU"/>
        </w:rPr>
        <w:t xml:space="preserve">. Ezek </w:t>
      </w:r>
      <w:r>
        <w:rPr>
          <w:rFonts w:eastAsia="MS Mincho"/>
          <w:lang w:val="hu-HU"/>
        </w:rPr>
        <w:t xml:space="preserve">a helyi iránylevek szerint </w:t>
      </w:r>
      <w:r w:rsidRPr="00F00C40">
        <w:rPr>
          <w:rFonts w:eastAsia="MS Mincho"/>
          <w:lang w:val="hu-HU"/>
        </w:rPr>
        <w:t>más markerek szűrés</w:t>
      </w:r>
      <w:r>
        <w:rPr>
          <w:rFonts w:eastAsia="MS Mincho"/>
          <w:lang w:val="hu-HU"/>
        </w:rPr>
        <w:t>ével</w:t>
      </w:r>
      <w:r w:rsidRPr="00F00C40">
        <w:rPr>
          <w:rFonts w:eastAsia="MS Mincho"/>
          <w:lang w:val="hu-HU"/>
        </w:rPr>
        <w:t xml:space="preserve"> is </w:t>
      </w:r>
      <w:r>
        <w:rPr>
          <w:rFonts w:eastAsia="MS Mincho"/>
          <w:lang w:val="hu-HU"/>
        </w:rPr>
        <w:t>kiegészíthetők</w:t>
      </w:r>
      <w:r w:rsidRPr="00F00C40">
        <w:rPr>
          <w:rFonts w:eastAsia="MS Mincho"/>
          <w:lang w:val="hu-HU"/>
        </w:rPr>
        <w:t>.</w:t>
      </w:r>
      <w:r w:rsidRPr="002B62EA">
        <w:rPr>
          <w:rFonts w:eastAsia="MS Mincho"/>
          <w:lang w:val="hu-HU"/>
        </w:rPr>
        <w:t xml:space="preserve"> </w:t>
      </w:r>
      <w:r w:rsidRPr="00E067BF">
        <w:rPr>
          <w:noProof/>
          <w:lang w:val="hu-HU"/>
        </w:rPr>
        <w:t>Aktív hepatitis B</w:t>
      </w:r>
      <w:r w:rsidR="007E7AC5">
        <w:rPr>
          <w:noProof/>
          <w:lang w:val="hu-HU"/>
        </w:rPr>
        <w:t>-</w:t>
      </w:r>
      <w:r w:rsidRPr="00E067BF">
        <w:rPr>
          <w:noProof/>
          <w:lang w:val="hu-HU"/>
        </w:rPr>
        <w:t>fertőzésben szenvedő betegeket nem szabad MabThera-val kezelni. A hepatitis B</w:t>
      </w:r>
      <w:r w:rsidR="00FC6FAB">
        <w:rPr>
          <w:noProof/>
          <w:lang w:val="hu-HU"/>
        </w:rPr>
        <w:t>-</w:t>
      </w:r>
      <w:r w:rsidRPr="00E067BF">
        <w:rPr>
          <w:noProof/>
          <w:lang w:val="hu-HU"/>
        </w:rPr>
        <w:t xml:space="preserve">pozitív szerológiájú betegek </w:t>
      </w:r>
      <w:r w:rsidRPr="001C3FE6">
        <w:rPr>
          <w:rFonts w:eastAsia="MS Mincho"/>
          <w:lang w:val="hu-HU"/>
        </w:rPr>
        <w:t xml:space="preserve">(vagy HBsAg vagy HBcAb) </w:t>
      </w:r>
      <w:r w:rsidRPr="00EA43EF">
        <w:rPr>
          <w:noProof/>
          <w:lang w:val="hu-HU"/>
        </w:rPr>
        <w:t>konzultál</w:t>
      </w:r>
      <w:r w:rsidRPr="00F00C40">
        <w:rPr>
          <w:noProof/>
          <w:lang w:val="hu-HU"/>
        </w:rPr>
        <w:t>janak</w:t>
      </w:r>
      <w:r w:rsidRPr="002B62EA">
        <w:rPr>
          <w:noProof/>
          <w:lang w:val="hu-HU"/>
        </w:rPr>
        <w:t xml:space="preserve"> hepatológussal </w:t>
      </w:r>
      <w:r w:rsidRPr="00E067BF">
        <w:rPr>
          <w:noProof/>
          <w:lang w:val="hu-HU"/>
        </w:rPr>
        <w:t xml:space="preserve">a kezelés megkezdése előtt, valamint megfigyelés alatt kell, hogy álljanak és </w:t>
      </w:r>
      <w:r>
        <w:rPr>
          <w:noProof/>
          <w:lang w:val="hu-HU"/>
        </w:rPr>
        <w:t xml:space="preserve">a hepatitis B reaktiválódásának elkerülése érdekében, a helyi orvosi előírásoknak </w:t>
      </w:r>
      <w:r w:rsidRPr="00E067BF">
        <w:rPr>
          <w:noProof/>
          <w:lang w:val="hu-HU"/>
        </w:rPr>
        <w:t>megfelelő ellátásban kell részesülniük.</w:t>
      </w:r>
    </w:p>
    <w:p w14:paraId="0D44CF72" w14:textId="77777777" w:rsidR="008F6169" w:rsidRPr="00CB0922" w:rsidRDefault="008F6169" w:rsidP="008F6169">
      <w:pPr>
        <w:rPr>
          <w:noProof/>
          <w:lang w:val="hu-HU"/>
        </w:rPr>
      </w:pPr>
    </w:p>
    <w:p w14:paraId="23D70482" w14:textId="521DF7C1" w:rsidR="008F6169" w:rsidRPr="00CB0922" w:rsidRDefault="008F6169" w:rsidP="008F6169">
      <w:pPr>
        <w:rPr>
          <w:lang w:val="hu-HU"/>
        </w:rPr>
      </w:pPr>
      <w:r w:rsidRPr="00CB0922">
        <w:rPr>
          <w:noProof/>
          <w:lang w:val="hu-HU"/>
        </w:rPr>
        <w:t xml:space="preserve">Nagyon ritkán progresszív multifokális leukoencephalopathia (PML) eseteket jelentettek a MabThera </w:t>
      </w:r>
      <w:del w:id="187" w:author="translator" w:date="2026-01-22T22:32:00Z">
        <w:r w:rsidRPr="00CB0922" w:rsidDel="00510C08">
          <w:rPr>
            <w:noProof/>
            <w:lang w:val="hu-HU"/>
          </w:rPr>
          <w:delText xml:space="preserve">intravénás formájának </w:delText>
        </w:r>
      </w:del>
      <w:r w:rsidRPr="00CB0922">
        <w:rPr>
          <w:noProof/>
          <w:lang w:val="hu-HU"/>
        </w:rPr>
        <w:t xml:space="preserve">forgalomba hozatalát követően, </w:t>
      </w:r>
      <w:r w:rsidRPr="00CB0922">
        <w:rPr>
          <w:lang w:val="hu-HU"/>
        </w:rPr>
        <w:t>non-</w:t>
      </w:r>
      <w:r w:rsidR="008F3CE6">
        <w:rPr>
          <w:lang w:val="hu-HU"/>
        </w:rPr>
        <w:t>Hodgkin-lymphom</w:t>
      </w:r>
      <w:r w:rsidRPr="00CB0922">
        <w:rPr>
          <w:lang w:val="hu-HU"/>
        </w:rPr>
        <w:t>ában</w:t>
      </w:r>
      <w:r w:rsidRPr="00CB0922">
        <w:rPr>
          <w:noProof/>
          <w:lang w:val="hu-HU"/>
        </w:rPr>
        <w:t xml:space="preserve"> történő alkalmazása során (lásd 4.8</w:t>
      </w:r>
      <w:r>
        <w:rPr>
          <w:noProof/>
          <w:lang w:val="hu-HU"/>
        </w:rPr>
        <w:t> </w:t>
      </w:r>
      <w:r w:rsidRPr="00CB0922">
        <w:rPr>
          <w:noProof/>
          <w:lang w:val="hu-HU"/>
        </w:rPr>
        <w:t xml:space="preserve">pont). </w:t>
      </w:r>
      <w:r w:rsidRPr="00CB0922">
        <w:rPr>
          <w:lang w:val="hu-HU"/>
        </w:rPr>
        <w:t>A betegek többsége a MabThera-t kemoterápiával kombinálva kapta vagy egy hemopoetikus őssejt transzplantáció részeként.</w:t>
      </w:r>
    </w:p>
    <w:p w14:paraId="0AD4BCA2" w14:textId="77777777" w:rsidR="00162E4E" w:rsidRDefault="00162E4E" w:rsidP="00C603F8">
      <w:pPr>
        <w:rPr>
          <w:noProof/>
          <w:lang w:val="hu-HU"/>
        </w:rPr>
      </w:pPr>
    </w:p>
    <w:p w14:paraId="1E553851" w14:textId="77777777" w:rsidR="000F5AA3" w:rsidRDefault="000F5AA3" w:rsidP="000F5AA3">
      <w:pPr>
        <w:rPr>
          <w:noProof/>
          <w:lang w:val="hu-HU"/>
        </w:rPr>
      </w:pPr>
      <w:r>
        <w:rPr>
          <w:noProof/>
          <w:lang w:val="hu-HU"/>
        </w:rPr>
        <w:t>E</w:t>
      </w:r>
      <w:r w:rsidRPr="00A838C6">
        <w:rPr>
          <w:noProof/>
          <w:lang w:val="hu-HU"/>
        </w:rPr>
        <w:t>nte</w:t>
      </w:r>
      <w:r>
        <w:rPr>
          <w:noProof/>
          <w:lang w:val="hu-HU"/>
        </w:rPr>
        <w:t xml:space="preserve">rovírusos meningoencephalitist, beleértve </w:t>
      </w:r>
      <w:r w:rsidRPr="00A838C6">
        <w:rPr>
          <w:noProof/>
          <w:lang w:val="hu-HU"/>
        </w:rPr>
        <w:t>halálos kimenetelű</w:t>
      </w:r>
      <w:r>
        <w:rPr>
          <w:noProof/>
          <w:lang w:val="hu-HU"/>
        </w:rPr>
        <w:t xml:space="preserve"> eseteket jelentettek a rituximab alkalmazása során.</w:t>
      </w:r>
    </w:p>
    <w:p w14:paraId="465E4E5F" w14:textId="77777777" w:rsidR="000F5AA3" w:rsidRDefault="000F5AA3" w:rsidP="000F5AA3">
      <w:pPr>
        <w:rPr>
          <w:noProof/>
          <w:lang w:val="hu-HU"/>
        </w:rPr>
      </w:pPr>
    </w:p>
    <w:p w14:paraId="2AF16F46" w14:textId="77777777" w:rsidR="000F5AA3" w:rsidRPr="000147C6" w:rsidRDefault="000F5AA3" w:rsidP="000F5AA3">
      <w:pPr>
        <w:pStyle w:val="BodyText"/>
        <w:ind w:right="1109"/>
        <w:rPr>
          <w:b w:val="0"/>
          <w:i w:val="0"/>
          <w:lang w:val="hu-HU"/>
        </w:rPr>
      </w:pPr>
      <w:r w:rsidRPr="000147C6">
        <w:rPr>
          <w:b w:val="0"/>
          <w:i w:val="0"/>
          <w:lang w:val="hu-HU"/>
        </w:rPr>
        <w:t>Fertőzések álnegatív szerológiai vizsgálati eredménye</w:t>
      </w:r>
    </w:p>
    <w:p w14:paraId="0B46A554" w14:textId="77777777" w:rsidR="000F5AA3" w:rsidRPr="000147C6" w:rsidRDefault="000F5AA3" w:rsidP="000F5AA3">
      <w:pPr>
        <w:rPr>
          <w:lang w:val="hu-HU"/>
        </w:rPr>
      </w:pPr>
      <w:r w:rsidRPr="000147C6">
        <w:rPr>
          <w:lang w:val="hu-HU"/>
        </w:rPr>
        <w:t xml:space="preserve">Mivel a rituximabbal kezelt betegeknél fertőzések álnegatív szerológiai vizsgálati eredményéről számoltak be, a ritka fertőző betegségekre, pl. </w:t>
      </w:r>
      <w:r w:rsidR="002B7490" w:rsidRPr="000147C6">
        <w:rPr>
          <w:lang w:val="hu-HU"/>
        </w:rPr>
        <w:t xml:space="preserve">a </w:t>
      </w:r>
      <w:r w:rsidRPr="000147C6">
        <w:rPr>
          <w:lang w:val="hu-HU"/>
        </w:rPr>
        <w:t>nyugat-nílusi vírus</w:t>
      </w:r>
      <w:r w:rsidR="002B7490" w:rsidRPr="000147C6">
        <w:rPr>
          <w:lang w:val="hu-HU"/>
        </w:rPr>
        <w:t>fertőzés</w:t>
      </w:r>
      <w:r w:rsidRPr="000147C6">
        <w:rPr>
          <w:lang w:val="hu-HU"/>
        </w:rPr>
        <w:t>r</w:t>
      </w:r>
      <w:r w:rsidR="002B7490" w:rsidRPr="000147C6">
        <w:rPr>
          <w:lang w:val="hu-HU"/>
        </w:rPr>
        <w:t>e</w:t>
      </w:r>
      <w:r w:rsidRPr="000147C6">
        <w:rPr>
          <w:lang w:val="hu-HU"/>
        </w:rPr>
        <w:t xml:space="preserve"> és </w:t>
      </w:r>
      <w:r w:rsidR="002B7490" w:rsidRPr="000147C6">
        <w:rPr>
          <w:lang w:val="hu-HU"/>
        </w:rPr>
        <w:t xml:space="preserve">a </w:t>
      </w:r>
      <w:r w:rsidRPr="000147C6">
        <w:rPr>
          <w:lang w:val="hu-HU"/>
        </w:rPr>
        <w:t>neuroborreliosisra utaló tüneteket mutató betegek esetén megfontolandó az alternatív diagnosztikai eszközök alkalmazása.</w:t>
      </w:r>
    </w:p>
    <w:p w14:paraId="30413346" w14:textId="77777777" w:rsidR="000F5AA3" w:rsidRPr="00CB0922" w:rsidRDefault="000F5AA3" w:rsidP="00C603F8">
      <w:pPr>
        <w:rPr>
          <w:noProof/>
          <w:lang w:val="hu-HU"/>
        </w:rPr>
      </w:pPr>
    </w:p>
    <w:p w14:paraId="5058E144" w14:textId="77777777" w:rsidR="008F6169" w:rsidRPr="008F5ACC" w:rsidRDefault="008F6169" w:rsidP="008F6169">
      <w:pPr>
        <w:keepNext/>
        <w:rPr>
          <w:noProof/>
          <w:u w:val="single"/>
          <w:lang w:val="hu-HU"/>
        </w:rPr>
      </w:pPr>
      <w:r w:rsidRPr="008F5ACC">
        <w:rPr>
          <w:noProof/>
          <w:u w:val="single"/>
          <w:lang w:val="hu-HU"/>
        </w:rPr>
        <w:t>Immunizálás</w:t>
      </w:r>
    </w:p>
    <w:p w14:paraId="7CC6C990" w14:textId="77777777" w:rsidR="008F6169" w:rsidRDefault="008F6169" w:rsidP="008F6169">
      <w:pPr>
        <w:keepNext/>
        <w:rPr>
          <w:noProof/>
          <w:lang w:val="hu-HU"/>
        </w:rPr>
      </w:pPr>
    </w:p>
    <w:p w14:paraId="712F8DAC" w14:textId="77777777" w:rsidR="008F6169" w:rsidRPr="00CB0922" w:rsidRDefault="008F6169" w:rsidP="008F6169">
      <w:pPr>
        <w:keepNext/>
        <w:rPr>
          <w:noProof/>
          <w:lang w:val="hu-HU"/>
        </w:rPr>
      </w:pPr>
      <w:r w:rsidRPr="00CB0922">
        <w:rPr>
          <w:noProof/>
          <w:lang w:val="hu-HU"/>
        </w:rPr>
        <w:t xml:space="preserve">A MabThera-kezelést követően élő vírus vakcinával történő immunizálás biztonságosságát nem vizsgálták </w:t>
      </w:r>
      <w:r w:rsidRPr="00CB0922">
        <w:rPr>
          <w:lang w:val="hu-HU"/>
        </w:rPr>
        <w:t>non-</w:t>
      </w:r>
      <w:r w:rsidR="008F3CE6">
        <w:rPr>
          <w:lang w:val="hu-HU"/>
        </w:rPr>
        <w:t>Hodgkin-lymphom</w:t>
      </w:r>
      <w:r w:rsidRPr="00CB0922">
        <w:rPr>
          <w:lang w:val="hu-HU"/>
        </w:rPr>
        <w:t>ában</w:t>
      </w:r>
      <w:r w:rsidRPr="00CB0922">
        <w:rPr>
          <w:noProof/>
          <w:lang w:val="hu-HU"/>
        </w:rPr>
        <w:t xml:space="preserve"> szenvedő betegeknél. Élő vírust tartalmazó oltóanyagokkal végzett védőoltás nem ajánlott. A MabThera</w:t>
      </w:r>
      <w:r>
        <w:rPr>
          <w:noProof/>
          <w:lang w:val="hu-HU"/>
        </w:rPr>
        <w:t>-</w:t>
      </w:r>
      <w:r w:rsidRPr="00CB0922">
        <w:rPr>
          <w:noProof/>
          <w:lang w:val="hu-HU"/>
        </w:rPr>
        <w:t>kezelésben részesülő betegek kaphatnak nem élő kórokozókat tartalmazó védőoltásokat</w:t>
      </w:r>
      <w:r w:rsidR="00B81B0D">
        <w:rPr>
          <w:noProof/>
          <w:lang w:val="hu-HU"/>
        </w:rPr>
        <w:t>,</w:t>
      </w:r>
      <w:r w:rsidRPr="00CB0922">
        <w:rPr>
          <w:noProof/>
          <w:lang w:val="hu-HU"/>
        </w:rPr>
        <w:t xml:space="preserve"> </w:t>
      </w:r>
      <w:r w:rsidR="00B81B0D">
        <w:rPr>
          <w:noProof/>
          <w:lang w:val="hu-HU"/>
        </w:rPr>
        <w:t>a</w:t>
      </w:r>
      <w:r w:rsidRPr="00CB0922">
        <w:rPr>
          <w:noProof/>
          <w:lang w:val="hu-HU"/>
        </w:rPr>
        <w:t>zonban a nem élő vakcinák alkalmazásakor a válaszarány csökkenhet. Egy nem randomizált vizsgálatban a relapszusos, alacsony malignitású non-</w:t>
      </w:r>
      <w:r w:rsidR="008F3CE6">
        <w:rPr>
          <w:noProof/>
          <w:lang w:val="hu-HU"/>
        </w:rPr>
        <w:t>Hodgkin-lymphom</w:t>
      </w:r>
      <w:r w:rsidRPr="00CB0922">
        <w:rPr>
          <w:noProof/>
          <w:lang w:val="hu-HU"/>
        </w:rPr>
        <w:t xml:space="preserve">ában szenvedő, intravénás MabThera monoterápiában részesülő betegek közül - kezeletlen, egészséges kontrollokkal összehasonlítva - kevesebben reagáltak a tetanusz emlékeztető antigénnel </w:t>
      </w:r>
      <w:r w:rsidRPr="00CB0922">
        <w:rPr>
          <w:szCs w:val="22"/>
          <w:lang w:val="hu-HU"/>
        </w:rPr>
        <w:t>(16% versus 81%) és a Keyhole Limpet Haemocyanin</w:t>
      </w:r>
      <w:r w:rsidRPr="00CB0922">
        <w:rPr>
          <w:noProof/>
          <w:lang w:val="hu-HU"/>
        </w:rPr>
        <w:t xml:space="preserve"> </w:t>
      </w:r>
      <w:r w:rsidRPr="00CB0922">
        <w:rPr>
          <w:szCs w:val="22"/>
          <w:lang w:val="hu-HU"/>
        </w:rPr>
        <w:t xml:space="preserve">(KLH) neoantigénnel (4% versus </w:t>
      </w:r>
      <w:r>
        <w:rPr>
          <w:szCs w:val="22"/>
          <w:lang w:val="hu-HU"/>
        </w:rPr>
        <w:t>69</w:t>
      </w:r>
      <w:r w:rsidRPr="00CB0922">
        <w:rPr>
          <w:szCs w:val="22"/>
          <w:lang w:val="hu-HU"/>
        </w:rPr>
        <w:t>%, min. kétszeres antitest-titer emelkedést vizsgálva) történő oltásra.</w:t>
      </w:r>
    </w:p>
    <w:p w14:paraId="485B0322" w14:textId="77777777" w:rsidR="008F6169" w:rsidRPr="00CB0922" w:rsidRDefault="008F6169" w:rsidP="008F6169">
      <w:pPr>
        <w:rPr>
          <w:szCs w:val="22"/>
          <w:lang w:val="hu-HU"/>
        </w:rPr>
      </w:pPr>
    </w:p>
    <w:p w14:paraId="66940EBC" w14:textId="77777777" w:rsidR="008F6169" w:rsidRPr="00CB0922" w:rsidRDefault="008F6169" w:rsidP="008F6169">
      <w:pPr>
        <w:rPr>
          <w:szCs w:val="22"/>
          <w:lang w:val="hu-HU"/>
        </w:rPr>
      </w:pPr>
      <w:r w:rsidRPr="00CB0922">
        <w:rPr>
          <w:szCs w:val="22"/>
          <w:lang w:val="hu-HU"/>
        </w:rPr>
        <w:t xml:space="preserve">Az antigének egy csoportja </w:t>
      </w:r>
      <w:r w:rsidRPr="00CB0922">
        <w:rPr>
          <w:lang w:val="hu-HU"/>
        </w:rPr>
        <w:t>(Streptococcus pneumoniae, influenza A, mumpsz, rubeola</w:t>
      </w:r>
      <w:r>
        <w:rPr>
          <w:lang w:val="hu-HU"/>
        </w:rPr>
        <w:t xml:space="preserve"> és</w:t>
      </w:r>
      <w:r w:rsidRPr="00CB0922">
        <w:rPr>
          <w:lang w:val="hu-HU"/>
        </w:rPr>
        <w:t xml:space="preserve"> bárányhimlő) </w:t>
      </w:r>
      <w:r w:rsidRPr="00CB0922">
        <w:rPr>
          <w:szCs w:val="22"/>
          <w:lang w:val="hu-HU"/>
        </w:rPr>
        <w:t xml:space="preserve">elleni antitest-titerek kezelés előtti átlaga a </w:t>
      </w:r>
      <w:r w:rsidRPr="00CB0922">
        <w:rPr>
          <w:noProof/>
          <w:lang w:val="hu-HU"/>
        </w:rPr>
        <w:t>MabThera</w:t>
      </w:r>
      <w:r>
        <w:rPr>
          <w:noProof/>
          <w:lang w:val="hu-HU"/>
        </w:rPr>
        <w:t xml:space="preserve"> </w:t>
      </w:r>
      <w:r w:rsidRPr="00CB0922">
        <w:rPr>
          <w:noProof/>
          <w:lang w:val="hu-HU"/>
        </w:rPr>
        <w:t>kezelést követően legalább 6 hónapig</w:t>
      </w:r>
      <w:r w:rsidRPr="00CB0922">
        <w:rPr>
          <w:szCs w:val="22"/>
          <w:lang w:val="hu-HU"/>
        </w:rPr>
        <w:t xml:space="preserve"> változatlan maradt.</w:t>
      </w:r>
    </w:p>
    <w:p w14:paraId="590624E7" w14:textId="77777777" w:rsidR="008F6169" w:rsidRPr="00CB0922" w:rsidRDefault="008F6169" w:rsidP="008F6169">
      <w:pPr>
        <w:rPr>
          <w:i/>
          <w:szCs w:val="22"/>
          <w:lang w:val="hu-HU"/>
        </w:rPr>
      </w:pPr>
    </w:p>
    <w:p w14:paraId="5BC28D41" w14:textId="77777777" w:rsidR="008F6169" w:rsidRPr="008F5ACC" w:rsidRDefault="008F6169" w:rsidP="008F6169">
      <w:pPr>
        <w:rPr>
          <w:szCs w:val="22"/>
          <w:u w:val="single"/>
          <w:lang w:val="hu-HU"/>
        </w:rPr>
      </w:pPr>
      <w:r w:rsidRPr="008F5ACC">
        <w:rPr>
          <w:szCs w:val="22"/>
          <w:u w:val="single"/>
          <w:lang w:val="hu-HU"/>
        </w:rPr>
        <w:t>Bőrreakciók</w:t>
      </w:r>
    </w:p>
    <w:p w14:paraId="51B1E090" w14:textId="77777777" w:rsidR="008F6169" w:rsidRDefault="008F6169" w:rsidP="008F6169">
      <w:pPr>
        <w:rPr>
          <w:szCs w:val="22"/>
          <w:lang w:val="hu-HU"/>
        </w:rPr>
      </w:pPr>
    </w:p>
    <w:p w14:paraId="3000C802" w14:textId="652C614C" w:rsidR="008F6169" w:rsidRDefault="008F6169" w:rsidP="008F6169">
      <w:pPr>
        <w:rPr>
          <w:ins w:id="188" w:author="translator" w:date="2026-01-22T22:34:00Z"/>
          <w:szCs w:val="22"/>
          <w:lang w:val="hu-HU"/>
        </w:rPr>
      </w:pPr>
      <w:r w:rsidRPr="00CB0922">
        <w:rPr>
          <w:szCs w:val="22"/>
          <w:lang w:val="hu-HU"/>
        </w:rPr>
        <w:t>Súlyos bőrreakciókat, mint toxicus epidermalis necrolysist (</w:t>
      </w:r>
      <w:r w:rsidR="00EF0F74">
        <w:rPr>
          <w:szCs w:val="22"/>
          <w:lang w:val="hu-HU"/>
        </w:rPr>
        <w:t>Lyell-szindr</w:t>
      </w:r>
      <w:r w:rsidRPr="00CB0922">
        <w:rPr>
          <w:szCs w:val="22"/>
          <w:lang w:val="hu-HU"/>
        </w:rPr>
        <w:t>óma) és Stevens</w:t>
      </w:r>
      <w:r w:rsidR="00D46244">
        <w:rPr>
          <w:szCs w:val="22"/>
          <w:lang w:val="hu-HU"/>
        </w:rPr>
        <w:t>–</w:t>
      </w:r>
      <w:r w:rsidR="00EF0F74">
        <w:rPr>
          <w:szCs w:val="22"/>
          <w:lang w:val="hu-HU"/>
        </w:rPr>
        <w:t>Johnson-szind</w:t>
      </w:r>
      <w:r w:rsidRPr="00CB0922">
        <w:rPr>
          <w:szCs w:val="22"/>
          <w:lang w:val="hu-HU"/>
        </w:rPr>
        <w:t>rómát jelentettek, amelyek közül néhány halálos kimenetelű volt (lásd 4.8 pont). Ilyen esemény megjelenésekor</w:t>
      </w:r>
      <w:r>
        <w:rPr>
          <w:szCs w:val="22"/>
          <w:lang w:val="hu-HU"/>
        </w:rPr>
        <w:t>, amennyiben feltételezhető a MabTher</w:t>
      </w:r>
      <w:r w:rsidR="00D46244">
        <w:rPr>
          <w:szCs w:val="22"/>
          <w:lang w:val="hu-HU"/>
        </w:rPr>
        <w:t>a-</w:t>
      </w:r>
      <w:r>
        <w:rPr>
          <w:szCs w:val="22"/>
          <w:lang w:val="hu-HU"/>
        </w:rPr>
        <w:t>val való összefüggés,</w:t>
      </w:r>
      <w:r w:rsidRPr="00CB0922">
        <w:rPr>
          <w:szCs w:val="22"/>
          <w:lang w:val="hu-HU"/>
        </w:rPr>
        <w:t xml:space="preserve"> a kezelést végleg abba kell hagyni.</w:t>
      </w:r>
    </w:p>
    <w:p w14:paraId="729D94AC" w14:textId="7B06D210" w:rsidR="00BA08DC" w:rsidRDefault="00BA08DC" w:rsidP="008F6169">
      <w:pPr>
        <w:rPr>
          <w:ins w:id="189" w:author="translator" w:date="2026-01-22T22:34:00Z"/>
          <w:szCs w:val="22"/>
          <w:lang w:val="hu-HU"/>
        </w:rPr>
      </w:pPr>
    </w:p>
    <w:p w14:paraId="4FB5AD8B" w14:textId="60AA1B20" w:rsidR="00BA08DC" w:rsidRPr="00462845" w:rsidRDefault="00BA08DC" w:rsidP="008F6169">
      <w:pPr>
        <w:rPr>
          <w:ins w:id="190" w:author="translator" w:date="2026-01-22T22:34:00Z"/>
          <w:szCs w:val="24"/>
          <w:u w:val="single"/>
          <w:lang w:val="hu-HU"/>
        </w:rPr>
      </w:pPr>
      <w:ins w:id="191" w:author="translator" w:date="2026-01-22T22:34:00Z">
        <w:r w:rsidRPr="00462845">
          <w:rPr>
            <w:szCs w:val="24"/>
            <w:u w:val="single"/>
            <w:lang w:val="hu-HU"/>
          </w:rPr>
          <w:t>Segédanyagok</w:t>
        </w:r>
      </w:ins>
    </w:p>
    <w:p w14:paraId="78DF9761" w14:textId="0873E245" w:rsidR="00BA08DC" w:rsidRPr="00462845" w:rsidRDefault="00BA08DC" w:rsidP="008F6169">
      <w:pPr>
        <w:rPr>
          <w:ins w:id="192" w:author="translator" w:date="2026-01-22T22:34:00Z"/>
          <w:szCs w:val="24"/>
          <w:u w:val="single"/>
          <w:lang w:val="hu-HU"/>
        </w:rPr>
      </w:pPr>
    </w:p>
    <w:p w14:paraId="60BC1BB3" w14:textId="1916318C" w:rsidR="00BA08DC" w:rsidRDefault="00BA08DC" w:rsidP="008F6169">
      <w:pPr>
        <w:rPr>
          <w:ins w:id="193" w:author="translator" w:date="2026-01-23T22:21:00Z"/>
          <w:szCs w:val="24"/>
          <w:lang w:val="hu-HU"/>
        </w:rPr>
      </w:pPr>
      <w:ins w:id="194" w:author="translator" w:date="2026-01-22T22:34:00Z">
        <w:r w:rsidRPr="00462845">
          <w:rPr>
            <w:szCs w:val="24"/>
            <w:lang w:val="hu-HU"/>
          </w:rPr>
          <w:t>Ez a gyógyszer 7,02 mg poliszorbát</w:t>
        </w:r>
      </w:ins>
      <w:ins w:id="195" w:author="translator" w:date="2026-01-30T09:48:00Z">
        <w:r w:rsidR="008209AB">
          <w:rPr>
            <w:szCs w:val="24"/>
            <w:lang w:val="hu-HU"/>
          </w:rPr>
          <w:t> </w:t>
        </w:r>
      </w:ins>
      <w:ins w:id="196" w:author="translator" w:date="2026-01-22T22:34:00Z">
        <w:r w:rsidRPr="00462845">
          <w:rPr>
            <w:szCs w:val="24"/>
            <w:lang w:val="hu-HU"/>
          </w:rPr>
          <w:t>80-at tartalmaz 15 ml</w:t>
        </w:r>
        <w:del w:id="197" w:author="OGYI_57.1" w:date="2026-03-11T13:16:00Z">
          <w:r w:rsidRPr="00462845" w:rsidDel="00961E93">
            <w:rPr>
              <w:szCs w:val="24"/>
              <w:lang w:val="hu-HU"/>
            </w:rPr>
            <w:delText>-es</w:delText>
          </w:r>
        </w:del>
      </w:ins>
      <w:ins w:id="198" w:author="OGYI_57.1" w:date="2026-03-11T13:16:00Z">
        <w:r w:rsidR="00961E93">
          <w:rPr>
            <w:szCs w:val="24"/>
            <w:lang w:val="hu-HU"/>
          </w:rPr>
          <w:t xml:space="preserve"> </w:t>
        </w:r>
      </w:ins>
      <w:ins w:id="199" w:author="OGYI_57.1" w:date="2026-03-11T13:44:00Z">
        <w:r w:rsidR="00530325" w:rsidRPr="008F5ACC">
          <w:rPr>
            <w:noProof/>
            <w:lang w:val="hu-HU"/>
          </w:rPr>
          <w:t>oldato</w:t>
        </w:r>
        <w:r w:rsidR="00530325">
          <w:rPr>
            <w:noProof/>
            <w:lang w:val="hu-HU"/>
          </w:rPr>
          <w:t>t tartalmazó</w:t>
        </w:r>
      </w:ins>
      <w:ins w:id="200" w:author="OGYI_57.1" w:date="2026-03-11T13:45:00Z">
        <w:r w:rsidR="00530325">
          <w:rPr>
            <w:noProof/>
            <w:lang w:val="hu-HU"/>
          </w:rPr>
          <w:t xml:space="preserve"> </w:t>
        </w:r>
      </w:ins>
      <w:ins w:id="201" w:author="translator" w:date="2026-01-22T22:34:00Z">
        <w:del w:id="202" w:author="OGYI_57.1" w:date="2026-03-11T13:44:00Z">
          <w:r w:rsidRPr="00462845" w:rsidDel="00530325">
            <w:rPr>
              <w:szCs w:val="24"/>
              <w:lang w:val="hu-HU"/>
            </w:rPr>
            <w:delText xml:space="preserve"> </w:delText>
          </w:r>
        </w:del>
        <w:r w:rsidRPr="00462845">
          <w:rPr>
            <w:szCs w:val="24"/>
            <w:lang w:val="hu-HU"/>
          </w:rPr>
          <w:t>injekciós üvegenként, ami megfelel 0,6 mg/ml-nek.</w:t>
        </w:r>
      </w:ins>
      <w:ins w:id="203" w:author="translator" w:date="2026-01-23T22:19:00Z">
        <w:r w:rsidR="00A03DB0">
          <w:rPr>
            <w:szCs w:val="24"/>
            <w:lang w:val="hu-HU"/>
          </w:rPr>
          <w:t xml:space="preserve"> </w:t>
        </w:r>
        <w:r w:rsidR="00A03DB0" w:rsidRPr="00462845">
          <w:rPr>
            <w:szCs w:val="24"/>
            <w:lang w:val="hu-HU"/>
          </w:rPr>
          <w:t>A poliszorbátok allergiás reakciót okozhatnak.</w:t>
        </w:r>
      </w:ins>
    </w:p>
    <w:p w14:paraId="5C0C2AE5" w14:textId="77777777" w:rsidR="00515A01" w:rsidRPr="00A03DB0" w:rsidRDefault="00515A01" w:rsidP="008F6169">
      <w:pPr>
        <w:rPr>
          <w:szCs w:val="24"/>
          <w:lang w:val="hu-HU"/>
        </w:rPr>
      </w:pPr>
    </w:p>
    <w:p w14:paraId="2905CA72" w14:textId="77777777" w:rsidR="008F6169" w:rsidRPr="00CB0922" w:rsidRDefault="008F6169" w:rsidP="008F6169">
      <w:pPr>
        <w:rPr>
          <w:lang w:val="hu-HU"/>
        </w:rPr>
      </w:pPr>
    </w:p>
    <w:p w14:paraId="5E344976" w14:textId="77777777" w:rsidR="008F6169" w:rsidRPr="00CB0922" w:rsidRDefault="008F6169" w:rsidP="008F6169">
      <w:pPr>
        <w:ind w:left="567" w:hanging="567"/>
        <w:rPr>
          <w:b/>
          <w:szCs w:val="22"/>
          <w:lang w:val="hu-HU"/>
        </w:rPr>
      </w:pPr>
      <w:r w:rsidRPr="00CB0922">
        <w:rPr>
          <w:b/>
          <w:szCs w:val="22"/>
          <w:lang w:val="hu-HU"/>
        </w:rPr>
        <w:t>4.5</w:t>
      </w:r>
      <w:r w:rsidRPr="00CB0922">
        <w:rPr>
          <w:b/>
          <w:szCs w:val="22"/>
          <w:lang w:val="hu-HU"/>
        </w:rPr>
        <w:tab/>
        <w:t>Gyógyszerkölcsönhatások és egyéb interakciók</w:t>
      </w:r>
    </w:p>
    <w:p w14:paraId="16F309BD" w14:textId="77777777" w:rsidR="008F6169" w:rsidRPr="00CB0922" w:rsidRDefault="008F6169" w:rsidP="008F6169">
      <w:pPr>
        <w:rPr>
          <w:lang w:val="hu-HU"/>
        </w:rPr>
      </w:pPr>
    </w:p>
    <w:p w14:paraId="04C95149" w14:textId="77777777" w:rsidR="008F6169" w:rsidRPr="00CB0922" w:rsidRDefault="008F6169" w:rsidP="008F6169">
      <w:pPr>
        <w:rPr>
          <w:noProof/>
          <w:lang w:val="hu-HU"/>
        </w:rPr>
      </w:pPr>
      <w:r w:rsidRPr="00CB0922">
        <w:rPr>
          <w:noProof/>
          <w:lang w:val="hu-HU"/>
        </w:rPr>
        <w:t>Jelenleg kevés adat áll rendelkezésre a MabThera lehetséges gyógyszerkölcsönhatásaira vonatkozóan.</w:t>
      </w:r>
    </w:p>
    <w:p w14:paraId="3A4004C8" w14:textId="77777777" w:rsidR="008F6169" w:rsidRPr="00CB0922" w:rsidRDefault="008F6169" w:rsidP="008F6169">
      <w:pPr>
        <w:rPr>
          <w:noProof/>
          <w:lang w:val="hu-HU"/>
        </w:rPr>
      </w:pPr>
    </w:p>
    <w:p w14:paraId="45044D64" w14:textId="77777777" w:rsidR="008F6169" w:rsidRPr="00CB0922" w:rsidRDefault="008F6169" w:rsidP="008F6169">
      <w:pPr>
        <w:rPr>
          <w:noProof/>
          <w:lang w:val="hu-HU"/>
        </w:rPr>
      </w:pPr>
      <w:r w:rsidRPr="00CB0922">
        <w:rPr>
          <w:noProof/>
          <w:lang w:val="hu-HU"/>
        </w:rPr>
        <w:t xml:space="preserve">A MabThera együttadása nem volt hatással a </w:t>
      </w:r>
      <w:r w:rsidRPr="00CB0922">
        <w:rPr>
          <w:lang w:val="hu-HU"/>
        </w:rPr>
        <w:t xml:space="preserve">fludarabin vagy </w:t>
      </w:r>
      <w:r w:rsidRPr="00CB0922">
        <w:rPr>
          <w:szCs w:val="22"/>
          <w:lang w:val="hu-HU"/>
        </w:rPr>
        <w:t>ciklofoszfamid</w:t>
      </w:r>
      <w:r w:rsidRPr="00CB0922">
        <w:rPr>
          <w:noProof/>
          <w:lang w:val="hu-HU"/>
        </w:rPr>
        <w:t xml:space="preserve"> farmakokinetikájára. Továbbá, a </w:t>
      </w:r>
      <w:r w:rsidRPr="00CB0922">
        <w:rPr>
          <w:lang w:val="hu-HU"/>
        </w:rPr>
        <w:t xml:space="preserve">fludarabinnak és </w:t>
      </w:r>
      <w:r>
        <w:rPr>
          <w:lang w:val="hu-HU"/>
        </w:rPr>
        <w:t xml:space="preserve">a </w:t>
      </w:r>
      <w:r w:rsidRPr="00CB0922">
        <w:rPr>
          <w:szCs w:val="22"/>
          <w:lang w:val="hu-HU"/>
        </w:rPr>
        <w:t>ciklofoszfamidnak</w:t>
      </w:r>
      <w:r w:rsidRPr="00CB0922">
        <w:rPr>
          <w:noProof/>
          <w:lang w:val="hu-HU"/>
        </w:rPr>
        <w:t xml:space="preserve"> nem volt egyértelmű hatása a MabThera farmakokinetikájára.</w:t>
      </w:r>
    </w:p>
    <w:p w14:paraId="5119BBE9" w14:textId="77777777" w:rsidR="008F6169" w:rsidRPr="00CB0922" w:rsidRDefault="008F6169" w:rsidP="008F6169">
      <w:pPr>
        <w:rPr>
          <w:noProof/>
          <w:lang w:val="hu-HU"/>
        </w:rPr>
      </w:pPr>
    </w:p>
    <w:p w14:paraId="634AB787" w14:textId="77777777" w:rsidR="008F6169" w:rsidRPr="00CB0922" w:rsidRDefault="008F6169" w:rsidP="008F6169">
      <w:pPr>
        <w:rPr>
          <w:noProof/>
          <w:lang w:val="hu-HU"/>
        </w:rPr>
      </w:pPr>
      <w:r w:rsidRPr="00CB0922">
        <w:rPr>
          <w:noProof/>
          <w:lang w:val="hu-HU"/>
        </w:rPr>
        <w:t>Azoknál a betegeknél, akiknek humán anti-egér antitest</w:t>
      </w:r>
      <w:r w:rsidR="002B7490">
        <w:rPr>
          <w:noProof/>
          <w:lang w:val="hu-HU"/>
        </w:rPr>
        <w:t>-</w:t>
      </w:r>
      <w:r w:rsidRPr="00CB0922">
        <w:rPr>
          <w:noProof/>
          <w:lang w:val="hu-HU"/>
        </w:rPr>
        <w:t xml:space="preserve"> </w:t>
      </w:r>
      <w:r w:rsidR="00610940">
        <w:rPr>
          <w:noProof/>
          <w:lang w:val="hu-HU"/>
        </w:rPr>
        <w:t xml:space="preserve">(HAMA) </w:t>
      </w:r>
      <w:r w:rsidRPr="00CB0922">
        <w:rPr>
          <w:noProof/>
          <w:lang w:val="hu-HU"/>
        </w:rPr>
        <w:t xml:space="preserve">vagy </w:t>
      </w:r>
      <w:r w:rsidR="00CD5887">
        <w:rPr>
          <w:noProof/>
          <w:lang w:val="hu-HU"/>
        </w:rPr>
        <w:t xml:space="preserve">gyógyszer elleni </w:t>
      </w:r>
      <w:r w:rsidRPr="00CB0922">
        <w:rPr>
          <w:noProof/>
          <w:lang w:val="hu-HU"/>
        </w:rPr>
        <w:t>antitest</w:t>
      </w:r>
      <w:r w:rsidR="002B7490">
        <w:rPr>
          <w:noProof/>
          <w:lang w:val="hu-HU"/>
        </w:rPr>
        <w:t>-</w:t>
      </w:r>
      <w:r w:rsidRPr="00CB0922">
        <w:rPr>
          <w:noProof/>
          <w:lang w:val="hu-HU"/>
        </w:rPr>
        <w:t xml:space="preserve"> (</w:t>
      </w:r>
      <w:r w:rsidR="00CD5887">
        <w:rPr>
          <w:noProof/>
          <w:lang w:val="hu-HU"/>
        </w:rPr>
        <w:t>ADA</w:t>
      </w:r>
      <w:r w:rsidRPr="00CB0922">
        <w:rPr>
          <w:noProof/>
          <w:lang w:val="hu-HU"/>
        </w:rPr>
        <w:t>) titerük van, allergiás vagy túlérzékenységi reakciók léphetnek fel, ha más diagnosztikus vagy terápiás monoklonális antitestekkel kezelik őket.</w:t>
      </w:r>
    </w:p>
    <w:p w14:paraId="446FA6BC" w14:textId="77777777" w:rsidR="008F6169" w:rsidRPr="00CB0922" w:rsidRDefault="008F6169" w:rsidP="008F6169">
      <w:pPr>
        <w:rPr>
          <w:lang w:val="hu-HU"/>
        </w:rPr>
      </w:pPr>
    </w:p>
    <w:p w14:paraId="0A5C5B55" w14:textId="77777777" w:rsidR="008F6169" w:rsidRPr="00CB0922" w:rsidRDefault="008F6169">
      <w:pPr>
        <w:keepNext/>
        <w:keepLines/>
        <w:ind w:left="567" w:hanging="567"/>
        <w:rPr>
          <w:b/>
          <w:szCs w:val="22"/>
          <w:lang w:val="hu-HU"/>
        </w:rPr>
        <w:pPrChange w:id="204" w:author="TCS" w:date="2026-03-19T10:45:00Z">
          <w:pPr>
            <w:ind w:left="567" w:hanging="567"/>
          </w:pPr>
        </w:pPrChange>
      </w:pPr>
      <w:r w:rsidRPr="00CB0922">
        <w:rPr>
          <w:b/>
          <w:szCs w:val="22"/>
          <w:lang w:val="hu-HU"/>
        </w:rPr>
        <w:t>4.6</w:t>
      </w:r>
      <w:r w:rsidRPr="00CB0922">
        <w:rPr>
          <w:b/>
          <w:szCs w:val="22"/>
          <w:lang w:val="hu-HU"/>
        </w:rPr>
        <w:tab/>
        <w:t>Termékenység, terhesség és szoptatás</w:t>
      </w:r>
    </w:p>
    <w:p w14:paraId="142887F9" w14:textId="77777777" w:rsidR="008F6169" w:rsidRPr="00CB0922" w:rsidRDefault="008F6169">
      <w:pPr>
        <w:keepNext/>
        <w:keepLines/>
        <w:rPr>
          <w:lang w:val="hu-HU"/>
        </w:rPr>
        <w:pPrChange w:id="205" w:author="TCS" w:date="2026-03-19T10:45:00Z">
          <w:pPr/>
        </w:pPrChange>
      </w:pPr>
    </w:p>
    <w:p w14:paraId="71F528DB" w14:textId="77777777" w:rsidR="008F6169" w:rsidRPr="00CB0922" w:rsidRDefault="008F6169">
      <w:pPr>
        <w:keepNext/>
        <w:keepLines/>
        <w:rPr>
          <w:u w:val="single"/>
          <w:lang w:val="hu-HU"/>
        </w:rPr>
        <w:pPrChange w:id="206" w:author="TCS" w:date="2026-03-19T10:45:00Z">
          <w:pPr/>
        </w:pPrChange>
      </w:pPr>
      <w:r w:rsidRPr="00CB0922">
        <w:rPr>
          <w:u w:val="single"/>
          <w:lang w:val="hu-HU"/>
        </w:rPr>
        <w:t>Fogamzásgátlás férfiaknál és nőknél</w:t>
      </w:r>
    </w:p>
    <w:p w14:paraId="652D4BBF" w14:textId="77777777" w:rsidR="008F6169" w:rsidRDefault="008F6169" w:rsidP="008F6169">
      <w:pPr>
        <w:rPr>
          <w:noProof/>
          <w:lang w:val="hu-HU"/>
        </w:rPr>
      </w:pPr>
    </w:p>
    <w:p w14:paraId="15BFD7B3" w14:textId="77777777" w:rsidR="008F6169" w:rsidRPr="00CB0922" w:rsidRDefault="008F6169" w:rsidP="008F6169">
      <w:pPr>
        <w:rPr>
          <w:noProof/>
          <w:lang w:val="hu-HU"/>
        </w:rPr>
      </w:pPr>
      <w:r>
        <w:rPr>
          <w:noProof/>
          <w:lang w:val="hu-HU"/>
        </w:rPr>
        <w:t>A</w:t>
      </w:r>
      <w:r w:rsidRPr="00CB0922">
        <w:rPr>
          <w:noProof/>
          <w:lang w:val="hu-HU"/>
        </w:rPr>
        <w:t xml:space="preserve"> rituximab </w:t>
      </w:r>
      <w:r w:rsidRPr="007475A1">
        <w:rPr>
          <w:noProof/>
          <w:lang w:val="hu-HU"/>
        </w:rPr>
        <w:t xml:space="preserve">B-sejt depléciós betegeknél </w:t>
      </w:r>
      <w:r w:rsidRPr="00CB0922">
        <w:rPr>
          <w:noProof/>
          <w:lang w:val="hu-HU"/>
        </w:rPr>
        <w:t xml:space="preserve">észlelt hosszú retenciós ideje miatt </w:t>
      </w:r>
      <w:r>
        <w:rPr>
          <w:noProof/>
          <w:lang w:val="hu-HU"/>
        </w:rPr>
        <w:t>a fogamzóképes</w:t>
      </w:r>
      <w:r w:rsidRPr="00CB0922">
        <w:rPr>
          <w:noProof/>
          <w:lang w:val="hu-HU"/>
        </w:rPr>
        <w:t xml:space="preserve"> nőknek hatékony fogamzásgátló módszert kell alkalmazniuk a kezelés </w:t>
      </w:r>
      <w:r>
        <w:rPr>
          <w:noProof/>
          <w:lang w:val="hu-HU"/>
        </w:rPr>
        <w:t>alatt</w:t>
      </w:r>
      <w:r w:rsidRPr="00CB0922">
        <w:rPr>
          <w:noProof/>
          <w:lang w:val="hu-HU"/>
        </w:rPr>
        <w:t xml:space="preserve"> és a MabThera</w:t>
      </w:r>
      <w:r>
        <w:rPr>
          <w:noProof/>
          <w:lang w:val="hu-HU"/>
        </w:rPr>
        <w:noBreakHyphen/>
      </w:r>
      <w:r w:rsidRPr="00CB0922">
        <w:rPr>
          <w:noProof/>
          <w:lang w:val="hu-HU"/>
        </w:rPr>
        <w:t xml:space="preserve">kezelés </w:t>
      </w:r>
      <w:r>
        <w:rPr>
          <w:noProof/>
          <w:lang w:val="hu-HU"/>
        </w:rPr>
        <w:t xml:space="preserve">befejezése </w:t>
      </w:r>
      <w:r w:rsidRPr="00CB0922">
        <w:rPr>
          <w:noProof/>
          <w:lang w:val="hu-HU"/>
        </w:rPr>
        <w:t xml:space="preserve">után </w:t>
      </w:r>
      <w:r>
        <w:rPr>
          <w:noProof/>
          <w:lang w:val="hu-HU"/>
        </w:rPr>
        <w:t>további</w:t>
      </w:r>
      <w:r w:rsidRPr="00CB0922">
        <w:rPr>
          <w:noProof/>
          <w:lang w:val="hu-HU"/>
        </w:rPr>
        <w:t xml:space="preserve"> 12</w:t>
      </w:r>
      <w:r>
        <w:rPr>
          <w:noProof/>
          <w:lang w:val="hu-HU"/>
        </w:rPr>
        <w:t> </w:t>
      </w:r>
      <w:r w:rsidRPr="00CB0922">
        <w:rPr>
          <w:noProof/>
          <w:lang w:val="hu-HU"/>
        </w:rPr>
        <w:t>hónapig.</w:t>
      </w:r>
    </w:p>
    <w:p w14:paraId="7BC2A46C" w14:textId="77777777" w:rsidR="008F6169" w:rsidRPr="00CB0922" w:rsidRDefault="008F6169" w:rsidP="008F6169">
      <w:pPr>
        <w:rPr>
          <w:lang w:val="hu-HU"/>
        </w:rPr>
      </w:pPr>
    </w:p>
    <w:p w14:paraId="752ABE7D" w14:textId="77777777" w:rsidR="008F6169" w:rsidRPr="00CB0922" w:rsidRDefault="008F6169" w:rsidP="00CB11D6">
      <w:pPr>
        <w:keepNext/>
        <w:keepLines/>
        <w:rPr>
          <w:u w:val="single"/>
          <w:lang w:val="hu-HU"/>
        </w:rPr>
      </w:pPr>
      <w:r w:rsidRPr="00CB0922">
        <w:rPr>
          <w:u w:val="single"/>
          <w:lang w:val="hu-HU"/>
        </w:rPr>
        <w:t>Terhesség</w:t>
      </w:r>
    </w:p>
    <w:p w14:paraId="03DAB9F9" w14:textId="77777777" w:rsidR="008F6169" w:rsidRDefault="008F6169" w:rsidP="00CB11D6">
      <w:pPr>
        <w:keepNext/>
        <w:keepLines/>
        <w:rPr>
          <w:noProof/>
          <w:lang w:val="hu-HU"/>
        </w:rPr>
      </w:pPr>
    </w:p>
    <w:p w14:paraId="791D42F8" w14:textId="77777777" w:rsidR="008F6169" w:rsidRPr="00CB0922" w:rsidRDefault="008F6169" w:rsidP="00CB11D6">
      <w:pPr>
        <w:keepNext/>
        <w:keepLines/>
        <w:rPr>
          <w:noProof/>
          <w:lang w:val="hu-HU"/>
        </w:rPr>
      </w:pPr>
      <w:r w:rsidRPr="00CB0922">
        <w:rPr>
          <w:noProof/>
          <w:lang w:val="hu-HU"/>
        </w:rPr>
        <w:t>Ismert, hogy az IgG immunglobulinok átjutnak a placentán.</w:t>
      </w:r>
    </w:p>
    <w:p w14:paraId="729F292A" w14:textId="77777777" w:rsidR="008F6169" w:rsidRPr="00CB0922" w:rsidRDefault="008F6169" w:rsidP="008F6169">
      <w:pPr>
        <w:rPr>
          <w:noProof/>
          <w:lang w:val="hu-HU"/>
        </w:rPr>
      </w:pPr>
    </w:p>
    <w:p w14:paraId="5EFB20E0" w14:textId="77777777" w:rsidR="008F6169" w:rsidRPr="00CB0922" w:rsidRDefault="008F6169" w:rsidP="008F6169">
      <w:pPr>
        <w:rPr>
          <w:noProof/>
          <w:lang w:val="hu-HU"/>
        </w:rPr>
      </w:pPr>
      <w:r w:rsidRPr="00CB0922">
        <w:rPr>
          <w:noProof/>
          <w:lang w:val="hu-HU"/>
        </w:rPr>
        <w:t>MabThera</w:t>
      </w:r>
      <w:r>
        <w:rPr>
          <w:noProof/>
          <w:lang w:val="hu-HU"/>
        </w:rPr>
        <w:t xml:space="preserve"> </w:t>
      </w:r>
      <w:r w:rsidRPr="00CB0922">
        <w:rPr>
          <w:noProof/>
          <w:lang w:val="hu-HU"/>
        </w:rPr>
        <w:t>kezelésben részesülő anyák újszülötteinek B-sejt szintjét klinikai vizsgálatokban nem tanulmányozták. Nincsenek megfelelő és jól kontrollált, terhes nőkön végzett vizsgálatokból származó adatok, azonban átmeneti B-sejt depléciót és lymphocytopeniát jelentettek néhány olyan csecsemő esetében, akik a terhességük során MabThera-val kezelt anyáktól születtek. Hasonló hatásokat észleltek állatkísérletekben is (lásd 5.3</w:t>
      </w:r>
      <w:r>
        <w:rPr>
          <w:noProof/>
          <w:lang w:val="hu-HU"/>
        </w:rPr>
        <w:t> </w:t>
      </w:r>
      <w:r w:rsidRPr="00CB0922">
        <w:rPr>
          <w:noProof/>
          <w:lang w:val="hu-HU"/>
        </w:rPr>
        <w:t>pont). Ezért a MabThera nem adható terhes nőknek, kivéve ha a lehetséges előny meghaladja a potenciális kockázatot.</w:t>
      </w:r>
    </w:p>
    <w:p w14:paraId="63290B83" w14:textId="77777777" w:rsidR="008F6169" w:rsidRPr="00CB0922" w:rsidRDefault="008F6169" w:rsidP="008F6169">
      <w:pPr>
        <w:rPr>
          <w:noProof/>
          <w:lang w:val="hu-HU"/>
        </w:rPr>
      </w:pPr>
    </w:p>
    <w:p w14:paraId="38AB8E23" w14:textId="77777777" w:rsidR="008F6169" w:rsidRDefault="008F6169" w:rsidP="008F6169">
      <w:pPr>
        <w:keepNext/>
        <w:rPr>
          <w:noProof/>
          <w:u w:val="single"/>
          <w:lang w:val="hu-HU"/>
        </w:rPr>
      </w:pPr>
      <w:r w:rsidRPr="00CB0922">
        <w:rPr>
          <w:noProof/>
          <w:u w:val="single"/>
          <w:lang w:val="hu-HU"/>
        </w:rPr>
        <w:t>Szoptatás</w:t>
      </w:r>
    </w:p>
    <w:p w14:paraId="28789D9F" w14:textId="77777777" w:rsidR="008F6169" w:rsidRDefault="008F6169" w:rsidP="008F6169">
      <w:pPr>
        <w:rPr>
          <w:noProof/>
          <w:lang w:val="hu-HU"/>
        </w:rPr>
      </w:pPr>
    </w:p>
    <w:p w14:paraId="3643AC7D" w14:textId="77777777" w:rsidR="00D46244" w:rsidRDefault="00D46244" w:rsidP="00D46244">
      <w:pPr>
        <w:rPr>
          <w:noProof/>
          <w:lang w:val="hu-HU"/>
        </w:rPr>
      </w:pPr>
      <w:r>
        <w:rPr>
          <w:noProof/>
          <w:lang w:val="hu-HU"/>
        </w:rPr>
        <w:t xml:space="preserve">A rituximab anyatejbe történő kiválasztódásával kapcsolatos korlátozott számú adat szerint az anyatejben mérhető </w:t>
      </w:r>
      <w:r w:rsidR="00F21658">
        <w:rPr>
          <w:noProof/>
          <w:lang w:val="hu-HU"/>
        </w:rPr>
        <w:t>rituximab-koncentráció</w:t>
      </w:r>
      <w:r>
        <w:rPr>
          <w:noProof/>
          <w:lang w:val="hu-HU"/>
        </w:rPr>
        <w:t xml:space="preserve"> nagyon alacsony (a relatív csecsemődózis kevesebb mint 0,4%). Néhány utánkövetett eset a szoptatott csecsemők normális növekedését és fejlődését írja le </w:t>
      </w:r>
      <w:r w:rsidR="00F21658">
        <w:rPr>
          <w:noProof/>
          <w:lang w:val="hu-HU"/>
        </w:rPr>
        <w:t>2 </w:t>
      </w:r>
      <w:r>
        <w:rPr>
          <w:noProof/>
          <w:lang w:val="hu-HU"/>
        </w:rPr>
        <w:t xml:space="preserve">éves korig. </w:t>
      </w:r>
      <w:r w:rsidRPr="00646273">
        <w:rPr>
          <w:noProof/>
          <w:lang w:val="hu-HU"/>
        </w:rPr>
        <w:t>Mivel ezek az adatok korlátozottak és a szoptatott csecsemők</w:t>
      </w:r>
      <w:r>
        <w:rPr>
          <w:noProof/>
          <w:lang w:val="hu-HU"/>
        </w:rPr>
        <w:t>re gyakorolt</w:t>
      </w:r>
      <w:r w:rsidRPr="00646273">
        <w:rPr>
          <w:noProof/>
          <w:lang w:val="hu-HU"/>
        </w:rPr>
        <w:t xml:space="preserve"> hosszú </w:t>
      </w:r>
      <w:r>
        <w:rPr>
          <w:noProof/>
          <w:lang w:val="hu-HU"/>
        </w:rPr>
        <w:t xml:space="preserve">távú hatások ismeretlenek, az anyáknak </w:t>
      </w:r>
      <w:r w:rsidRPr="00646273">
        <w:rPr>
          <w:noProof/>
          <w:lang w:val="hu-HU"/>
        </w:rPr>
        <w:t xml:space="preserve">a rituximab-kezelés alatt és </w:t>
      </w:r>
      <w:r>
        <w:rPr>
          <w:noProof/>
          <w:lang w:val="hu-HU"/>
        </w:rPr>
        <w:t>optimálisan a terápiát követő</w:t>
      </w:r>
      <w:r w:rsidRPr="00646273">
        <w:rPr>
          <w:noProof/>
          <w:lang w:val="hu-HU"/>
        </w:rPr>
        <w:t xml:space="preserve"> </w:t>
      </w:r>
      <w:r w:rsidR="00F21658">
        <w:rPr>
          <w:noProof/>
          <w:lang w:val="hu-HU"/>
        </w:rPr>
        <w:t>6 </w:t>
      </w:r>
      <w:r w:rsidRPr="00646273">
        <w:rPr>
          <w:noProof/>
          <w:lang w:val="hu-HU"/>
        </w:rPr>
        <w:t>hónapig</w:t>
      </w:r>
      <w:r>
        <w:rPr>
          <w:noProof/>
          <w:lang w:val="hu-HU"/>
        </w:rPr>
        <w:t xml:space="preserve"> nem ajánlott a szoptatás</w:t>
      </w:r>
      <w:r w:rsidRPr="00646273">
        <w:rPr>
          <w:noProof/>
          <w:lang w:val="hu-HU"/>
        </w:rPr>
        <w:t>.</w:t>
      </w:r>
    </w:p>
    <w:p w14:paraId="5D3CF513" w14:textId="77777777" w:rsidR="008F6169" w:rsidRPr="00CB0922" w:rsidRDefault="008F6169" w:rsidP="008F6169">
      <w:pPr>
        <w:rPr>
          <w:noProof/>
          <w:lang w:val="hu-HU"/>
        </w:rPr>
      </w:pPr>
    </w:p>
    <w:p w14:paraId="0692C68D" w14:textId="77777777" w:rsidR="008F6169" w:rsidRPr="00CB0922" w:rsidRDefault="008F6169" w:rsidP="008F6169">
      <w:pPr>
        <w:rPr>
          <w:noProof/>
          <w:u w:val="single"/>
          <w:lang w:val="hu-HU"/>
        </w:rPr>
      </w:pPr>
      <w:r w:rsidRPr="00CB0922">
        <w:rPr>
          <w:noProof/>
          <w:u w:val="single"/>
          <w:lang w:val="hu-HU"/>
        </w:rPr>
        <w:t>Termékenység</w:t>
      </w:r>
    </w:p>
    <w:p w14:paraId="47D7D13C" w14:textId="77777777" w:rsidR="008F6169" w:rsidRDefault="008F6169" w:rsidP="008F6169">
      <w:pPr>
        <w:rPr>
          <w:noProof/>
          <w:lang w:val="hu-HU"/>
        </w:rPr>
      </w:pPr>
    </w:p>
    <w:p w14:paraId="3D82C59C" w14:textId="77777777" w:rsidR="008F6169" w:rsidRPr="00CB0922" w:rsidRDefault="008F6169" w:rsidP="008F6169">
      <w:pPr>
        <w:rPr>
          <w:noProof/>
          <w:lang w:val="hu-HU"/>
        </w:rPr>
      </w:pPr>
      <w:r w:rsidRPr="00CB0922">
        <w:rPr>
          <w:noProof/>
          <w:lang w:val="hu-HU"/>
        </w:rPr>
        <w:t xml:space="preserve">Állatkísérletekben a rituximab </w:t>
      </w:r>
      <w:r>
        <w:rPr>
          <w:noProof/>
          <w:lang w:val="hu-HU"/>
        </w:rPr>
        <w:t>vagy</w:t>
      </w:r>
      <w:r w:rsidRPr="00CB0922">
        <w:rPr>
          <w:noProof/>
          <w:lang w:val="hu-HU"/>
        </w:rPr>
        <w:t xml:space="preserve"> a </w:t>
      </w:r>
      <w:r>
        <w:rPr>
          <w:noProof/>
          <w:lang w:val="hu-HU"/>
        </w:rPr>
        <w:t>rekombináns humán hialuronidáz (</w:t>
      </w:r>
      <w:r w:rsidRPr="00CB0922">
        <w:rPr>
          <w:noProof/>
          <w:lang w:val="hu-HU"/>
        </w:rPr>
        <w:t>rHuPH20</w:t>
      </w:r>
      <w:r>
        <w:rPr>
          <w:noProof/>
          <w:lang w:val="hu-HU"/>
        </w:rPr>
        <w:t>)</w:t>
      </w:r>
      <w:r w:rsidRPr="00CB0922">
        <w:rPr>
          <w:noProof/>
          <w:lang w:val="hu-HU"/>
        </w:rPr>
        <w:t xml:space="preserve"> nem </w:t>
      </w:r>
      <w:r>
        <w:rPr>
          <w:noProof/>
          <w:lang w:val="hu-HU"/>
        </w:rPr>
        <w:t xml:space="preserve">gyakorolt </w:t>
      </w:r>
      <w:r w:rsidRPr="00CB0922">
        <w:rPr>
          <w:noProof/>
          <w:lang w:val="hu-HU"/>
        </w:rPr>
        <w:t>negatív hatás</w:t>
      </w:r>
      <w:r>
        <w:rPr>
          <w:noProof/>
          <w:lang w:val="hu-HU"/>
        </w:rPr>
        <w:t>oka</w:t>
      </w:r>
      <w:r w:rsidRPr="00CB0922">
        <w:rPr>
          <w:noProof/>
          <w:lang w:val="hu-HU"/>
        </w:rPr>
        <w:t>t a reproduktív szervekre.</w:t>
      </w:r>
    </w:p>
    <w:p w14:paraId="5CE3D134" w14:textId="77777777" w:rsidR="008F6169" w:rsidRPr="00CB0922" w:rsidRDefault="008F6169" w:rsidP="008F6169">
      <w:pPr>
        <w:rPr>
          <w:lang w:val="hu-HU"/>
        </w:rPr>
      </w:pPr>
    </w:p>
    <w:p w14:paraId="2ADDA86F" w14:textId="77777777" w:rsidR="008F6169" w:rsidRPr="00CB0922" w:rsidRDefault="008F6169" w:rsidP="008F6169">
      <w:pPr>
        <w:keepNext/>
        <w:keepLines/>
        <w:ind w:left="567" w:hanging="567"/>
        <w:rPr>
          <w:b/>
          <w:szCs w:val="22"/>
          <w:lang w:val="hu-HU"/>
        </w:rPr>
      </w:pPr>
      <w:r w:rsidRPr="00CB0922">
        <w:rPr>
          <w:b/>
          <w:szCs w:val="22"/>
          <w:lang w:val="hu-HU"/>
        </w:rPr>
        <w:t>4.7</w:t>
      </w:r>
      <w:r w:rsidRPr="00CB0922">
        <w:rPr>
          <w:b/>
          <w:szCs w:val="22"/>
          <w:lang w:val="hu-HU"/>
        </w:rPr>
        <w:tab/>
        <w:t xml:space="preserve">A készítmény hatásai a gépjárművezetéshez és </w:t>
      </w:r>
      <w:r>
        <w:rPr>
          <w:b/>
          <w:szCs w:val="22"/>
          <w:lang w:val="hu-HU"/>
        </w:rPr>
        <w:t xml:space="preserve">a </w:t>
      </w:r>
      <w:r w:rsidRPr="00CB0922">
        <w:rPr>
          <w:b/>
          <w:szCs w:val="22"/>
          <w:lang w:val="hu-HU"/>
        </w:rPr>
        <w:t>gépek kezeléséhez szükséges képességekre</w:t>
      </w:r>
    </w:p>
    <w:p w14:paraId="14937D6C" w14:textId="77777777" w:rsidR="008F6169" w:rsidRPr="00CB0922" w:rsidRDefault="008F6169" w:rsidP="008F6169">
      <w:pPr>
        <w:keepNext/>
        <w:keepLines/>
        <w:rPr>
          <w:szCs w:val="22"/>
          <w:lang w:val="hu-HU"/>
        </w:rPr>
      </w:pPr>
    </w:p>
    <w:p w14:paraId="793F5C91" w14:textId="77777777" w:rsidR="008F6169" w:rsidRPr="00CB0922" w:rsidRDefault="008F6169" w:rsidP="008F6169">
      <w:pPr>
        <w:keepNext/>
        <w:keepLines/>
        <w:rPr>
          <w:noProof/>
          <w:lang w:val="hu-HU"/>
        </w:rPr>
      </w:pPr>
      <w:r w:rsidRPr="00CB0922">
        <w:rPr>
          <w:lang w:val="hu-HU"/>
        </w:rPr>
        <w:t xml:space="preserve">A MabThera-nak a gépjárművezetéshez és </w:t>
      </w:r>
      <w:r>
        <w:rPr>
          <w:lang w:val="hu-HU"/>
        </w:rPr>
        <w:t xml:space="preserve">a </w:t>
      </w:r>
      <w:r w:rsidRPr="00CB0922">
        <w:rPr>
          <w:lang w:val="hu-HU"/>
        </w:rPr>
        <w:t xml:space="preserve">gépek kezeléséhez szükséges képességeket befolyásoló hatásait nem vizsgálták, de </w:t>
      </w:r>
      <w:r w:rsidRPr="00CB0922">
        <w:rPr>
          <w:noProof/>
          <w:lang w:val="hu-HU"/>
        </w:rPr>
        <w:t>a farmakológiai hatás és az eddig jelentett mellékhatások arra utalnak, hogy a</w:t>
      </w:r>
      <w:r w:rsidRPr="00CB0922">
        <w:rPr>
          <w:lang w:val="hu-HU"/>
        </w:rPr>
        <w:t xml:space="preserve"> MabThera nem vagy alig befolyásolja a gépjárművezetéshez és </w:t>
      </w:r>
      <w:r>
        <w:rPr>
          <w:lang w:val="hu-HU"/>
        </w:rPr>
        <w:t xml:space="preserve">a </w:t>
      </w:r>
      <w:r w:rsidRPr="00CB0922">
        <w:rPr>
          <w:lang w:val="hu-HU"/>
        </w:rPr>
        <w:t>gépek kezeléséhez szükséges képességeket.</w:t>
      </w:r>
    </w:p>
    <w:p w14:paraId="0ECF19B2" w14:textId="77777777" w:rsidR="008F6169" w:rsidRPr="00CB0922" w:rsidRDefault="008F6169" w:rsidP="008F6169">
      <w:pPr>
        <w:rPr>
          <w:lang w:val="hu-HU"/>
        </w:rPr>
      </w:pPr>
    </w:p>
    <w:p w14:paraId="3A196E3F" w14:textId="77777777" w:rsidR="008F6169" w:rsidRPr="00CB0922" w:rsidRDefault="008F6169" w:rsidP="008F6169">
      <w:pPr>
        <w:ind w:left="567" w:hanging="567"/>
        <w:rPr>
          <w:b/>
          <w:szCs w:val="22"/>
          <w:lang w:val="hu-HU"/>
        </w:rPr>
      </w:pPr>
      <w:r w:rsidRPr="00CB0922">
        <w:rPr>
          <w:b/>
          <w:szCs w:val="22"/>
          <w:lang w:val="hu-HU"/>
        </w:rPr>
        <w:t>4.8</w:t>
      </w:r>
      <w:r w:rsidRPr="00CB0922">
        <w:rPr>
          <w:b/>
          <w:szCs w:val="22"/>
          <w:lang w:val="hu-HU"/>
        </w:rPr>
        <w:tab/>
        <w:t>Nemkívánatos hatások, mellékhatások</w:t>
      </w:r>
    </w:p>
    <w:p w14:paraId="7CA743A5" w14:textId="77777777" w:rsidR="008F6169" w:rsidRPr="00CB0922" w:rsidRDefault="008F6169" w:rsidP="008F6169">
      <w:pPr>
        <w:rPr>
          <w:lang w:val="hu-HU"/>
        </w:rPr>
      </w:pPr>
    </w:p>
    <w:p w14:paraId="37DB0C33" w14:textId="77777777" w:rsidR="008F6169" w:rsidRPr="00CB0922" w:rsidRDefault="008F6169" w:rsidP="008F6169">
      <w:pPr>
        <w:rPr>
          <w:lang w:val="hu-HU"/>
        </w:rPr>
      </w:pPr>
      <w:r w:rsidRPr="00CB0922">
        <w:rPr>
          <w:lang w:val="hu-HU"/>
        </w:rPr>
        <w:t>A</w:t>
      </w:r>
      <w:r>
        <w:rPr>
          <w:lang w:val="hu-HU"/>
        </w:rPr>
        <w:t xml:space="preserve">z ebben a </w:t>
      </w:r>
      <w:r w:rsidRPr="00CB0922">
        <w:rPr>
          <w:lang w:val="hu-HU"/>
        </w:rPr>
        <w:t xml:space="preserve">pontban található információk a MabThera onkológiai alkalmazására </w:t>
      </w:r>
      <w:r>
        <w:rPr>
          <w:lang w:val="hu-HU"/>
        </w:rPr>
        <w:t>vonatkoznak</w:t>
      </w:r>
      <w:r w:rsidRPr="00CB0922">
        <w:rPr>
          <w:lang w:val="hu-HU"/>
        </w:rPr>
        <w:t>. Az autoimmun javallatokra vonatkoz</w:t>
      </w:r>
      <w:r>
        <w:rPr>
          <w:lang w:val="hu-HU"/>
        </w:rPr>
        <w:t>ó</w:t>
      </w:r>
      <w:r w:rsidRPr="00CB0922">
        <w:rPr>
          <w:lang w:val="hu-HU"/>
        </w:rPr>
        <w:t xml:space="preserve"> információk a MabThera intravénás formájának alkalmazási előírásában találhatók.</w:t>
      </w:r>
    </w:p>
    <w:p w14:paraId="696FD2B9" w14:textId="77777777" w:rsidR="008F6169" w:rsidRPr="00CB0922" w:rsidRDefault="008F6169" w:rsidP="008F6169">
      <w:pPr>
        <w:rPr>
          <w:lang w:val="hu-HU"/>
        </w:rPr>
      </w:pPr>
    </w:p>
    <w:p w14:paraId="01F3E704" w14:textId="77777777" w:rsidR="008F6169" w:rsidRPr="008F5ACC" w:rsidRDefault="008F6169" w:rsidP="008F6169">
      <w:pPr>
        <w:rPr>
          <w:u w:val="single"/>
          <w:lang w:val="hu-HU"/>
        </w:rPr>
      </w:pPr>
      <w:r w:rsidRPr="008F5ACC">
        <w:rPr>
          <w:u w:val="single"/>
          <w:lang w:val="hu-HU"/>
        </w:rPr>
        <w:t>A biztons</w:t>
      </w:r>
      <w:r w:rsidRPr="00CB0922">
        <w:rPr>
          <w:u w:val="single"/>
          <w:lang w:val="hu-HU"/>
        </w:rPr>
        <w:t>á</w:t>
      </w:r>
      <w:r w:rsidRPr="008F5ACC">
        <w:rPr>
          <w:u w:val="single"/>
          <w:lang w:val="hu-HU"/>
        </w:rPr>
        <w:t xml:space="preserve">gossági </w:t>
      </w:r>
      <w:r>
        <w:rPr>
          <w:u w:val="single"/>
          <w:lang w:val="hu-HU"/>
        </w:rPr>
        <w:t>profil</w:t>
      </w:r>
      <w:r w:rsidRPr="008F5ACC">
        <w:rPr>
          <w:u w:val="single"/>
          <w:lang w:val="hu-HU"/>
        </w:rPr>
        <w:t xml:space="preserve"> összefoglalása</w:t>
      </w:r>
    </w:p>
    <w:p w14:paraId="04F235D6" w14:textId="77777777" w:rsidR="008F6169" w:rsidRPr="008F5ACC" w:rsidRDefault="008F6169" w:rsidP="008F6169">
      <w:pPr>
        <w:rPr>
          <w:lang w:val="hu-HU"/>
        </w:rPr>
      </w:pPr>
    </w:p>
    <w:p w14:paraId="5B07FAC1" w14:textId="77777777" w:rsidR="008F6169" w:rsidRPr="008F5ACC" w:rsidRDefault="008F6169" w:rsidP="008F6169">
      <w:pPr>
        <w:rPr>
          <w:lang w:val="hu-HU"/>
        </w:rPr>
      </w:pPr>
      <w:r w:rsidRPr="00CB0922">
        <w:rPr>
          <w:lang w:val="hu-HU"/>
        </w:rPr>
        <w:t xml:space="preserve">A fejlesztési programban a MabThera szubkután </w:t>
      </w:r>
      <w:r>
        <w:rPr>
          <w:lang w:val="hu-HU"/>
        </w:rPr>
        <w:t>gyógyszer</w:t>
      </w:r>
      <w:r w:rsidRPr="00CB0922">
        <w:rPr>
          <w:lang w:val="hu-HU"/>
        </w:rPr>
        <w:t xml:space="preserve">formájának biztonságossági </w:t>
      </w:r>
      <w:r>
        <w:rPr>
          <w:lang w:val="hu-HU"/>
        </w:rPr>
        <w:t xml:space="preserve">profilja </w:t>
      </w:r>
      <w:r w:rsidRPr="00CB0922">
        <w:rPr>
          <w:lang w:val="hu-HU"/>
        </w:rPr>
        <w:t>hasonló volt, mint az intravénás form</w:t>
      </w:r>
      <w:r>
        <w:rPr>
          <w:lang w:val="hu-HU"/>
        </w:rPr>
        <w:t>áé</w:t>
      </w:r>
      <w:r w:rsidRPr="00CB0922">
        <w:rPr>
          <w:lang w:val="hu-HU"/>
        </w:rPr>
        <w:t>, kivéve</w:t>
      </w:r>
      <w:r w:rsidR="001319BF">
        <w:rPr>
          <w:lang w:val="hu-HU"/>
        </w:rPr>
        <w:t xml:space="preserve"> a</w:t>
      </w:r>
      <w:r w:rsidRPr="00CB0922">
        <w:rPr>
          <w:lang w:val="hu-HU"/>
        </w:rPr>
        <w:t xml:space="preserve"> </w:t>
      </w:r>
      <w:r w:rsidR="00BD60EF" w:rsidRPr="00CB0922">
        <w:rPr>
          <w:lang w:val="hu-HU"/>
        </w:rPr>
        <w:t>hely</w:t>
      </w:r>
      <w:r w:rsidR="00BD60EF">
        <w:rPr>
          <w:lang w:val="hu-HU"/>
        </w:rPr>
        <w:t>i bőr</w:t>
      </w:r>
      <w:r w:rsidRPr="00CB0922">
        <w:rPr>
          <w:lang w:val="hu-HU"/>
        </w:rPr>
        <w:t xml:space="preserve">reakciókat. </w:t>
      </w:r>
      <w:r w:rsidR="00BD60EF">
        <w:rPr>
          <w:lang w:val="hu-HU"/>
        </w:rPr>
        <w:t>A</w:t>
      </w:r>
      <w:r w:rsidRPr="00CB0922">
        <w:rPr>
          <w:lang w:val="hu-HU"/>
        </w:rPr>
        <w:t xml:space="preserve"> MabThera szubkután </w:t>
      </w:r>
      <w:r>
        <w:rPr>
          <w:lang w:val="hu-HU"/>
        </w:rPr>
        <w:t>gyógyszerformájával kezelt betegeknél</w:t>
      </w:r>
      <w:r w:rsidRPr="00CB0922">
        <w:rPr>
          <w:lang w:val="hu-HU"/>
        </w:rPr>
        <w:t xml:space="preserve"> </w:t>
      </w:r>
      <w:r w:rsidRPr="008F5ACC">
        <w:rPr>
          <w:rFonts w:cs="Arial"/>
          <w:bCs/>
          <w:lang w:val="hu-HU"/>
        </w:rPr>
        <w:t>nagyon gyakoriak voltak a</w:t>
      </w:r>
      <w:r w:rsidR="00DB5867">
        <w:rPr>
          <w:rFonts w:cs="Arial"/>
          <w:bCs/>
          <w:lang w:val="hu-HU"/>
        </w:rPr>
        <w:t xml:space="preserve"> helyi bőrreakciók, </w:t>
      </w:r>
      <w:r w:rsidR="00BD60EF">
        <w:rPr>
          <w:rFonts w:cs="Arial"/>
          <w:bCs/>
          <w:lang w:val="hu-HU"/>
        </w:rPr>
        <w:t xml:space="preserve">beleértve az </w:t>
      </w:r>
      <w:r w:rsidRPr="00CB0922">
        <w:rPr>
          <w:lang w:val="hu-HU"/>
        </w:rPr>
        <w:t>injekció beadásá</w:t>
      </w:r>
      <w:r>
        <w:rPr>
          <w:lang w:val="hu-HU"/>
        </w:rPr>
        <w:t>nak</w:t>
      </w:r>
      <w:r w:rsidRPr="00CB0922">
        <w:rPr>
          <w:lang w:val="hu-HU"/>
        </w:rPr>
        <w:t xml:space="preserve"> hely</w:t>
      </w:r>
      <w:r>
        <w:rPr>
          <w:lang w:val="hu-HU"/>
        </w:rPr>
        <w:t>én megjelenő</w:t>
      </w:r>
      <w:r w:rsidRPr="00CB0922">
        <w:rPr>
          <w:lang w:val="hu-HU"/>
        </w:rPr>
        <w:t xml:space="preserve"> reakciók</w:t>
      </w:r>
      <w:r w:rsidR="001319BF">
        <w:rPr>
          <w:lang w:val="hu-HU"/>
        </w:rPr>
        <w:t>at</w:t>
      </w:r>
      <w:r w:rsidR="00B170BE">
        <w:rPr>
          <w:lang w:val="hu-HU"/>
        </w:rPr>
        <w:t>.</w:t>
      </w:r>
      <w:r w:rsidR="003F7460" w:rsidRPr="00CB0922" w:rsidDel="003F7460">
        <w:rPr>
          <w:lang w:val="hu-HU"/>
        </w:rPr>
        <w:t xml:space="preserve"> </w:t>
      </w:r>
      <w:r w:rsidR="003F7460">
        <w:rPr>
          <w:lang w:val="hu-HU"/>
        </w:rPr>
        <w:t>A fázis 3 SABRINA</w:t>
      </w:r>
      <w:r w:rsidR="003F7460" w:rsidRPr="00CB0922">
        <w:rPr>
          <w:lang w:val="hu-HU"/>
        </w:rPr>
        <w:t xml:space="preserve"> </w:t>
      </w:r>
      <w:r w:rsidR="003F7460" w:rsidRPr="001D7D69">
        <w:rPr>
          <w:lang w:val="hu-HU"/>
        </w:rPr>
        <w:t>(BO22334) vizsgálatban</w:t>
      </w:r>
      <w:r w:rsidR="003F7460">
        <w:rPr>
          <w:lang w:val="hu-HU"/>
        </w:rPr>
        <w:t xml:space="preserve"> a</w:t>
      </w:r>
      <w:r w:rsidRPr="00CB0922">
        <w:rPr>
          <w:lang w:val="hu-HU"/>
        </w:rPr>
        <w:t xml:space="preserve"> </w:t>
      </w:r>
      <w:r w:rsidR="003F7460" w:rsidRPr="00CB0922">
        <w:rPr>
          <w:lang w:val="hu-HU"/>
        </w:rPr>
        <w:t xml:space="preserve">MabThera szubkután </w:t>
      </w:r>
      <w:r w:rsidR="003F7460">
        <w:rPr>
          <w:lang w:val="hu-HU"/>
        </w:rPr>
        <w:t>gyógyszerformájával kezelt</w:t>
      </w:r>
      <w:r w:rsidR="003F7460" w:rsidRPr="00CB0922">
        <w:rPr>
          <w:lang w:val="hu-HU"/>
        </w:rPr>
        <w:t xml:space="preserve"> </w:t>
      </w:r>
      <w:r w:rsidRPr="00CB0922">
        <w:rPr>
          <w:lang w:val="hu-HU"/>
        </w:rPr>
        <w:t xml:space="preserve">betegek </w:t>
      </w:r>
      <w:r>
        <w:rPr>
          <w:lang w:val="hu-HU"/>
        </w:rPr>
        <w:t>legfeljebb</w:t>
      </w:r>
      <w:r w:rsidRPr="00CB0922">
        <w:rPr>
          <w:lang w:val="hu-HU"/>
        </w:rPr>
        <w:t xml:space="preserve"> </w:t>
      </w:r>
      <w:r w:rsidR="003F7460">
        <w:rPr>
          <w:lang w:val="hu-HU"/>
        </w:rPr>
        <w:t>2</w:t>
      </w:r>
      <w:r w:rsidRPr="00CB0922">
        <w:rPr>
          <w:lang w:val="hu-HU"/>
        </w:rPr>
        <w:t>0%</w:t>
      </w:r>
      <w:r>
        <w:rPr>
          <w:lang w:val="hu-HU"/>
        </w:rPr>
        <w:noBreakHyphen/>
      </w:r>
      <w:r w:rsidRPr="00CB0922">
        <w:rPr>
          <w:lang w:val="hu-HU"/>
        </w:rPr>
        <w:t>ánál jelentett</w:t>
      </w:r>
      <w:r w:rsidR="003F7460">
        <w:rPr>
          <w:lang w:val="hu-HU"/>
        </w:rPr>
        <w:t>e</w:t>
      </w:r>
      <w:r w:rsidRPr="00CB0922">
        <w:rPr>
          <w:lang w:val="hu-HU"/>
        </w:rPr>
        <w:t>k</w:t>
      </w:r>
      <w:r w:rsidR="00B170BE">
        <w:rPr>
          <w:lang w:val="hu-HU"/>
        </w:rPr>
        <w:t xml:space="preserve"> </w:t>
      </w:r>
      <w:r w:rsidR="003F7460">
        <w:rPr>
          <w:lang w:val="hu-HU"/>
        </w:rPr>
        <w:t>helyi bőrreakciókat</w:t>
      </w:r>
      <w:r w:rsidRPr="00CB0922">
        <w:rPr>
          <w:lang w:val="hu-HU"/>
        </w:rPr>
        <w:t xml:space="preserve">. </w:t>
      </w:r>
      <w:r w:rsidR="003F7460">
        <w:rPr>
          <w:lang w:val="hu-HU"/>
        </w:rPr>
        <w:t xml:space="preserve">A </w:t>
      </w:r>
      <w:r w:rsidR="003F7460" w:rsidRPr="00CB0922">
        <w:rPr>
          <w:lang w:val="hu-HU"/>
        </w:rPr>
        <w:t xml:space="preserve">MabThera szubkután </w:t>
      </w:r>
      <w:r w:rsidR="003F7460">
        <w:rPr>
          <w:lang w:val="hu-HU"/>
        </w:rPr>
        <w:t>gyógyszerformájá</w:t>
      </w:r>
      <w:r w:rsidR="001D7D69">
        <w:rPr>
          <w:lang w:val="hu-HU"/>
        </w:rPr>
        <w:t>t vizsgáló</w:t>
      </w:r>
      <w:r w:rsidR="003F7460" w:rsidRPr="00CB0922">
        <w:rPr>
          <w:lang w:val="hu-HU"/>
        </w:rPr>
        <w:t xml:space="preserve"> </w:t>
      </w:r>
      <w:r w:rsidR="003F7460">
        <w:rPr>
          <w:lang w:val="hu-HU"/>
        </w:rPr>
        <w:t>karon a leggyakrabb</w:t>
      </w:r>
      <w:r w:rsidR="00B170BE">
        <w:rPr>
          <w:lang w:val="hu-HU"/>
        </w:rPr>
        <w:t xml:space="preserve">an előforduló helyi bőrreakció </w:t>
      </w:r>
      <w:r w:rsidR="003F7460">
        <w:rPr>
          <w:lang w:val="hu-HU"/>
        </w:rPr>
        <w:t xml:space="preserve">az injekció beadásának helyén fellépő erythema (13%), </w:t>
      </w:r>
      <w:r w:rsidR="00D70FB2">
        <w:rPr>
          <w:lang w:val="hu-HU"/>
        </w:rPr>
        <w:t>fájdalom (7%) és oedema (4%) volt.</w:t>
      </w:r>
      <w:r w:rsidRPr="00CB0922">
        <w:rPr>
          <w:noProof/>
          <w:lang w:val="hu-HU"/>
        </w:rPr>
        <w:t xml:space="preserve"> A szubkután adagolást követő </w:t>
      </w:r>
      <w:r w:rsidR="00D70FB2">
        <w:rPr>
          <w:noProof/>
          <w:lang w:val="hu-HU"/>
        </w:rPr>
        <w:t>mellékhatások</w:t>
      </w:r>
      <w:r w:rsidR="00D70FB2" w:rsidRPr="00CB0922">
        <w:rPr>
          <w:noProof/>
          <w:lang w:val="hu-HU"/>
        </w:rPr>
        <w:t xml:space="preserve"> </w:t>
      </w:r>
      <w:r w:rsidRPr="00CB0922">
        <w:rPr>
          <w:noProof/>
          <w:lang w:val="hu-HU"/>
        </w:rPr>
        <w:t>enyhék vagy közepes</w:t>
      </w:r>
      <w:r>
        <w:rPr>
          <w:noProof/>
          <w:lang w:val="hu-HU"/>
        </w:rPr>
        <w:t>en</w:t>
      </w:r>
      <w:r w:rsidRPr="00CB0922">
        <w:rPr>
          <w:noProof/>
          <w:lang w:val="hu-HU"/>
        </w:rPr>
        <w:t xml:space="preserve"> </w:t>
      </w:r>
      <w:r>
        <w:rPr>
          <w:noProof/>
          <w:lang w:val="hu-HU"/>
        </w:rPr>
        <w:t>súlyosak</w:t>
      </w:r>
      <w:r w:rsidRPr="00CB0922">
        <w:rPr>
          <w:noProof/>
          <w:lang w:val="hu-HU"/>
        </w:rPr>
        <w:t xml:space="preserve"> voltak, kivéve egy beteget, aki 3</w:t>
      </w:r>
      <w:r>
        <w:rPr>
          <w:noProof/>
          <w:lang w:val="hu-HU"/>
        </w:rPr>
        <w:noBreakHyphen/>
      </w:r>
      <w:r w:rsidRPr="00CB0922">
        <w:rPr>
          <w:noProof/>
          <w:lang w:val="hu-HU"/>
        </w:rPr>
        <w:t xml:space="preserve">as fokozatú </w:t>
      </w:r>
      <w:r w:rsidR="00D70FB2">
        <w:rPr>
          <w:noProof/>
          <w:lang w:val="hu-HU"/>
        </w:rPr>
        <w:t xml:space="preserve">helyi bőrreakcióról (injekció beadásának helyén fellépő </w:t>
      </w:r>
      <w:r w:rsidRPr="00CB0922">
        <w:rPr>
          <w:noProof/>
          <w:lang w:val="hu-HU"/>
        </w:rPr>
        <w:t>bőrkiütés</w:t>
      </w:r>
      <w:r w:rsidR="00D70FB2">
        <w:rPr>
          <w:noProof/>
          <w:lang w:val="hu-HU"/>
        </w:rPr>
        <w:t>) számolt be az első szubkután MabThera</w:t>
      </w:r>
      <w:r w:rsidR="00C94D98">
        <w:rPr>
          <w:noProof/>
          <w:lang w:val="hu-HU"/>
        </w:rPr>
        <w:t xml:space="preserve"> beadását követően (2. c</w:t>
      </w:r>
      <w:r w:rsidR="00D70FB2">
        <w:rPr>
          <w:noProof/>
          <w:lang w:val="hu-HU"/>
        </w:rPr>
        <w:t>iklus). A helyi bőrreakciók</w:t>
      </w:r>
      <w:r w:rsidR="00B170BE">
        <w:rPr>
          <w:noProof/>
          <w:lang w:val="hu-HU"/>
        </w:rPr>
        <w:t xml:space="preserve"> </w:t>
      </w:r>
      <w:r w:rsidR="00D70FB2">
        <w:rPr>
          <w:noProof/>
          <w:lang w:val="hu-HU"/>
        </w:rPr>
        <w:t>bármely fokozatának előfordulása</w:t>
      </w:r>
      <w:r w:rsidR="00851CA8">
        <w:rPr>
          <w:noProof/>
          <w:lang w:val="hu-HU"/>
        </w:rPr>
        <w:t xml:space="preserve"> </w:t>
      </w:r>
      <w:r w:rsidR="00851CA8">
        <w:rPr>
          <w:lang w:val="hu-HU"/>
        </w:rPr>
        <w:t xml:space="preserve">a </w:t>
      </w:r>
      <w:r w:rsidR="00851CA8" w:rsidRPr="00CB0922">
        <w:rPr>
          <w:lang w:val="hu-HU"/>
        </w:rPr>
        <w:t xml:space="preserve">MabThera szubkután </w:t>
      </w:r>
      <w:r w:rsidR="00851CA8">
        <w:rPr>
          <w:lang w:val="hu-HU"/>
        </w:rPr>
        <w:t>gyógyszerformájá</w:t>
      </w:r>
      <w:r w:rsidR="008D62DE">
        <w:rPr>
          <w:lang w:val="hu-HU"/>
        </w:rPr>
        <w:t>t vizsgáló</w:t>
      </w:r>
      <w:r w:rsidR="00851CA8" w:rsidRPr="00CB0922">
        <w:rPr>
          <w:lang w:val="hu-HU"/>
        </w:rPr>
        <w:t xml:space="preserve"> </w:t>
      </w:r>
      <w:r w:rsidR="00851CA8">
        <w:rPr>
          <w:lang w:val="hu-HU"/>
        </w:rPr>
        <w:t xml:space="preserve">karon az első szubkután ciklust (2. </w:t>
      </w:r>
      <w:r w:rsidR="00C94D98">
        <w:rPr>
          <w:lang w:val="hu-HU"/>
        </w:rPr>
        <w:t>c</w:t>
      </w:r>
      <w:r w:rsidR="00851CA8">
        <w:rPr>
          <w:lang w:val="hu-HU"/>
        </w:rPr>
        <w:t xml:space="preserve">iklus) követően volt a leggyakoribb, majd a másodiknál, </w:t>
      </w:r>
      <w:r w:rsidR="00495F79">
        <w:rPr>
          <w:lang w:val="hu-HU"/>
        </w:rPr>
        <w:t>és</w:t>
      </w:r>
      <w:r w:rsidR="00851CA8">
        <w:rPr>
          <w:lang w:val="hu-HU"/>
        </w:rPr>
        <w:t xml:space="preserve"> az ezt követő </w:t>
      </w:r>
      <w:r w:rsidR="00DB1D88">
        <w:rPr>
          <w:lang w:val="hu-HU"/>
        </w:rPr>
        <w:t>injekciók</w:t>
      </w:r>
      <w:r w:rsidR="00495F79">
        <w:rPr>
          <w:lang w:val="hu-HU"/>
        </w:rPr>
        <w:t xml:space="preserve"> során</w:t>
      </w:r>
      <w:r w:rsidR="00851CA8">
        <w:rPr>
          <w:lang w:val="hu-HU"/>
        </w:rPr>
        <w:t xml:space="preserve"> az előfordulás</w:t>
      </w:r>
      <w:r w:rsidR="00DB1D88">
        <w:rPr>
          <w:lang w:val="hu-HU"/>
        </w:rPr>
        <w:t xml:space="preserve"> gyakorisága</w:t>
      </w:r>
      <w:r w:rsidR="00851CA8">
        <w:rPr>
          <w:lang w:val="hu-HU"/>
        </w:rPr>
        <w:t xml:space="preserve"> csökken</w:t>
      </w:r>
      <w:r w:rsidR="00495F79">
        <w:rPr>
          <w:lang w:val="hu-HU"/>
        </w:rPr>
        <w:t>t.</w:t>
      </w:r>
    </w:p>
    <w:p w14:paraId="5C2BAECB" w14:textId="77777777" w:rsidR="008F6169" w:rsidRPr="00CB0922" w:rsidRDefault="008F6169" w:rsidP="008F6169">
      <w:pPr>
        <w:rPr>
          <w:lang w:val="hu-HU"/>
        </w:rPr>
      </w:pPr>
    </w:p>
    <w:p w14:paraId="12DD99DC" w14:textId="77777777" w:rsidR="008F6169" w:rsidRPr="00292B26" w:rsidRDefault="008F6169" w:rsidP="00CB11D6">
      <w:pPr>
        <w:keepNext/>
        <w:keepLines/>
        <w:rPr>
          <w:i/>
          <w:u w:val="single"/>
          <w:lang w:val="hu-HU"/>
        </w:rPr>
      </w:pPr>
      <w:r>
        <w:rPr>
          <w:i/>
          <w:u w:val="single"/>
          <w:lang w:val="hu-HU"/>
        </w:rPr>
        <w:t xml:space="preserve">A </w:t>
      </w:r>
      <w:r w:rsidRPr="00292B26">
        <w:rPr>
          <w:i/>
          <w:u w:val="single"/>
          <w:lang w:val="hu-HU"/>
        </w:rPr>
        <w:t xml:space="preserve">MabThera szubkután </w:t>
      </w:r>
      <w:r>
        <w:rPr>
          <w:i/>
          <w:u w:val="single"/>
          <w:lang w:val="hu-HU"/>
        </w:rPr>
        <w:t>gyógyszer</w:t>
      </w:r>
      <w:r w:rsidRPr="00292B26">
        <w:rPr>
          <w:i/>
          <w:u w:val="single"/>
          <w:lang w:val="hu-HU"/>
        </w:rPr>
        <w:t xml:space="preserve">formájának </w:t>
      </w:r>
      <w:r w:rsidRPr="00174452">
        <w:rPr>
          <w:i/>
          <w:u w:val="single"/>
          <w:lang w:val="hu-HU"/>
        </w:rPr>
        <w:t>alkalmazás</w:t>
      </w:r>
      <w:r>
        <w:rPr>
          <w:i/>
          <w:u w:val="single"/>
          <w:lang w:val="hu-HU"/>
        </w:rPr>
        <w:t>a során</w:t>
      </w:r>
      <w:r w:rsidRPr="00292B26">
        <w:rPr>
          <w:i/>
          <w:u w:val="single"/>
          <w:lang w:val="hu-HU"/>
        </w:rPr>
        <w:t xml:space="preserve"> jelentett mellékhatások</w:t>
      </w:r>
    </w:p>
    <w:p w14:paraId="5A6446EA" w14:textId="77777777" w:rsidR="008F6169" w:rsidRPr="008F5ACC" w:rsidRDefault="008F6169" w:rsidP="00CB11D6">
      <w:pPr>
        <w:keepNext/>
        <w:keepLines/>
        <w:rPr>
          <w:i/>
          <w:lang w:val="hu-HU"/>
        </w:rPr>
      </w:pPr>
    </w:p>
    <w:p w14:paraId="54016F79" w14:textId="77777777" w:rsidR="008F6169" w:rsidRPr="00CB0922" w:rsidRDefault="008F6169" w:rsidP="00CB11D6">
      <w:pPr>
        <w:keepNext/>
        <w:keepLines/>
        <w:rPr>
          <w:lang w:val="hu-HU"/>
        </w:rPr>
      </w:pPr>
      <w:r w:rsidRPr="00CB0922">
        <w:rPr>
          <w:lang w:val="hu-HU"/>
        </w:rPr>
        <w:t xml:space="preserve">Két, indukciós </w:t>
      </w:r>
      <w:r w:rsidR="008D62DE">
        <w:rPr>
          <w:lang w:val="hu-HU"/>
        </w:rPr>
        <w:t>és</w:t>
      </w:r>
      <w:r w:rsidR="008D62DE" w:rsidRPr="00CB0922">
        <w:rPr>
          <w:lang w:val="hu-HU"/>
        </w:rPr>
        <w:t xml:space="preserve"> </w:t>
      </w:r>
      <w:r w:rsidRPr="00CB0922">
        <w:rPr>
          <w:lang w:val="hu-HU"/>
        </w:rPr>
        <w:t xml:space="preserve">fenntartó </w:t>
      </w:r>
      <w:r w:rsidRPr="008F5ACC">
        <w:rPr>
          <w:szCs w:val="22"/>
          <w:lang w:val="hu-HU"/>
        </w:rPr>
        <w:t xml:space="preserve">(SABRINA BO22334), </w:t>
      </w:r>
      <w:r w:rsidR="002F12FE">
        <w:rPr>
          <w:szCs w:val="22"/>
          <w:lang w:val="hu-HU"/>
        </w:rPr>
        <w:t>illetve</w:t>
      </w:r>
      <w:r w:rsidRPr="008F5ACC">
        <w:rPr>
          <w:szCs w:val="22"/>
          <w:lang w:val="hu-HU"/>
        </w:rPr>
        <w:t xml:space="preserve"> csak fenntartó (SparkThera BP22333) </w:t>
      </w:r>
      <w:r w:rsidRPr="00CB0922">
        <w:rPr>
          <w:lang w:val="hu-HU"/>
        </w:rPr>
        <w:t>kezelésben részesülő, follicularis</w:t>
      </w:r>
      <w:r>
        <w:rPr>
          <w:lang w:val="hu-HU"/>
        </w:rPr>
        <w:t xml:space="preserve"> lymphomában szenvedő betegekkel</w:t>
      </w:r>
      <w:r w:rsidRPr="00CB0922">
        <w:rPr>
          <w:lang w:val="hu-HU"/>
        </w:rPr>
        <w:t xml:space="preserve"> végzett nyílt vizsgálatban tanulmányozták a MabThera szubkután </w:t>
      </w:r>
      <w:r>
        <w:rPr>
          <w:lang w:val="hu-HU"/>
        </w:rPr>
        <w:t>gyógyszer</w:t>
      </w:r>
      <w:r w:rsidRPr="00CB0922">
        <w:rPr>
          <w:lang w:val="hu-HU"/>
        </w:rPr>
        <w:t xml:space="preserve">formájával </w:t>
      </w:r>
      <w:r w:rsidR="00A0612A">
        <w:rPr>
          <w:lang w:val="hu-HU"/>
        </w:rPr>
        <w:t>kapcsolatos,</w:t>
      </w:r>
      <w:r w:rsidR="00A0612A" w:rsidRPr="00CB0922">
        <w:rPr>
          <w:lang w:val="hu-HU"/>
        </w:rPr>
        <w:t xml:space="preserve"> </w:t>
      </w:r>
      <w:r w:rsidR="00A0612A">
        <w:rPr>
          <w:lang w:val="hu-HU"/>
        </w:rPr>
        <w:t>az alkalmazással összefüggő</w:t>
      </w:r>
      <w:r w:rsidR="00495F79">
        <w:rPr>
          <w:lang w:val="hu-HU"/>
        </w:rPr>
        <w:t xml:space="preserve"> </w:t>
      </w:r>
      <w:r w:rsidRPr="00CB0922">
        <w:rPr>
          <w:lang w:val="hu-HU"/>
        </w:rPr>
        <w:t xml:space="preserve">heveny reakciók kockázatát. A </w:t>
      </w:r>
      <w:r w:rsidR="00A0612A">
        <w:rPr>
          <w:szCs w:val="22"/>
          <w:lang w:val="hu-HU"/>
        </w:rPr>
        <w:t>SABRINA</w:t>
      </w:r>
      <w:r w:rsidR="00A0612A" w:rsidRPr="008F5ACC">
        <w:rPr>
          <w:szCs w:val="22"/>
          <w:lang w:val="hu-HU"/>
        </w:rPr>
        <w:t xml:space="preserve"> </w:t>
      </w:r>
      <w:r w:rsidRPr="008F5ACC">
        <w:rPr>
          <w:szCs w:val="22"/>
          <w:lang w:val="hu-HU"/>
        </w:rPr>
        <w:t xml:space="preserve">vizsgálatban két betegnél </w:t>
      </w:r>
      <w:r w:rsidR="00A0612A">
        <w:rPr>
          <w:szCs w:val="22"/>
          <w:lang w:val="hu-HU"/>
        </w:rPr>
        <w:t xml:space="preserve">(2%) </w:t>
      </w:r>
      <w:r w:rsidRPr="008F5ACC">
        <w:rPr>
          <w:szCs w:val="22"/>
          <w:lang w:val="hu-HU"/>
        </w:rPr>
        <w:t>jelentettek az alkalmazással összefüggő súlyos (</w:t>
      </w:r>
      <w:r>
        <w:rPr>
          <w:szCs w:val="22"/>
          <w:lang w:val="hu-HU"/>
        </w:rPr>
        <w:t>legalább</w:t>
      </w:r>
      <w:r w:rsidRPr="008F5ACC">
        <w:rPr>
          <w:szCs w:val="22"/>
          <w:lang w:val="hu-HU"/>
        </w:rPr>
        <w:t xml:space="preserve"> 3</w:t>
      </w:r>
      <w:r>
        <w:rPr>
          <w:szCs w:val="22"/>
          <w:lang w:val="hu-HU"/>
        </w:rPr>
        <w:noBreakHyphen/>
      </w:r>
      <w:r w:rsidRPr="008F5ACC">
        <w:rPr>
          <w:szCs w:val="22"/>
          <w:lang w:val="hu-HU"/>
        </w:rPr>
        <w:t xml:space="preserve">as fokozatú) reakciót a </w:t>
      </w:r>
      <w:r w:rsidRPr="00CB0922">
        <w:rPr>
          <w:lang w:val="hu-HU"/>
        </w:rPr>
        <w:t>MabThera szubkután injekció beadása után</w:t>
      </w:r>
      <w:r w:rsidR="00A0612A">
        <w:rPr>
          <w:lang w:val="hu-HU"/>
        </w:rPr>
        <w:t xml:space="preserve">. Ezek a mellékhatások </w:t>
      </w:r>
      <w:r w:rsidR="007C6DA0">
        <w:rPr>
          <w:lang w:val="hu-HU"/>
        </w:rPr>
        <w:t xml:space="preserve">a </w:t>
      </w:r>
      <w:r w:rsidR="00A0612A">
        <w:rPr>
          <w:lang w:val="hu-HU"/>
        </w:rPr>
        <w:t xml:space="preserve">3-as fokozatú, az </w:t>
      </w:r>
      <w:r w:rsidR="00A0612A">
        <w:rPr>
          <w:noProof/>
          <w:lang w:val="hu-HU"/>
        </w:rPr>
        <w:t xml:space="preserve">injekció beadásának helyén fellépő </w:t>
      </w:r>
      <w:r w:rsidR="00A0612A" w:rsidRPr="00CB0922">
        <w:rPr>
          <w:noProof/>
          <w:lang w:val="hu-HU"/>
        </w:rPr>
        <w:t>bőrkiütés</w:t>
      </w:r>
      <w:r w:rsidR="002E35D7">
        <w:rPr>
          <w:noProof/>
          <w:lang w:val="hu-HU"/>
        </w:rPr>
        <w:t>,</w:t>
      </w:r>
      <w:r w:rsidR="00A0612A">
        <w:rPr>
          <w:noProof/>
          <w:lang w:val="hu-HU"/>
        </w:rPr>
        <w:t xml:space="preserve"> valamint szájszárazság voltak.</w:t>
      </w:r>
      <w:r w:rsidR="00A0612A">
        <w:rPr>
          <w:lang w:val="hu-HU"/>
        </w:rPr>
        <w:t xml:space="preserve"> </w:t>
      </w:r>
      <w:r w:rsidRPr="00CB0922">
        <w:rPr>
          <w:lang w:val="hu-HU"/>
        </w:rPr>
        <w:t xml:space="preserve">A </w:t>
      </w:r>
      <w:r w:rsidR="006E492A">
        <w:rPr>
          <w:szCs w:val="22"/>
          <w:lang w:val="hu-HU"/>
        </w:rPr>
        <w:t>SparkThera</w:t>
      </w:r>
      <w:r w:rsidR="006E492A" w:rsidRPr="008F5ACC">
        <w:rPr>
          <w:szCs w:val="22"/>
          <w:lang w:val="hu-HU"/>
        </w:rPr>
        <w:t xml:space="preserve"> </w:t>
      </w:r>
      <w:r w:rsidRPr="008F5ACC">
        <w:rPr>
          <w:szCs w:val="22"/>
          <w:lang w:val="hu-HU"/>
        </w:rPr>
        <w:t>vizsgálatban nem számoltak be súlyos</w:t>
      </w:r>
      <w:r>
        <w:rPr>
          <w:szCs w:val="22"/>
          <w:lang w:val="hu-HU"/>
        </w:rPr>
        <w:t>, az</w:t>
      </w:r>
      <w:r w:rsidRPr="008F5ACC">
        <w:rPr>
          <w:szCs w:val="22"/>
          <w:lang w:val="hu-HU"/>
        </w:rPr>
        <w:t xml:space="preserve"> alkalmazással összefüggő reakcióról.</w:t>
      </w:r>
    </w:p>
    <w:p w14:paraId="561E6772" w14:textId="77777777" w:rsidR="008F6169" w:rsidRPr="00CB0922" w:rsidRDefault="008F6169" w:rsidP="008F6169">
      <w:pPr>
        <w:rPr>
          <w:lang w:val="hu-HU"/>
        </w:rPr>
      </w:pPr>
    </w:p>
    <w:p w14:paraId="67736F3B" w14:textId="77777777" w:rsidR="008F6169" w:rsidRPr="008F5ACC" w:rsidRDefault="008F6169" w:rsidP="00912374">
      <w:pPr>
        <w:keepNext/>
        <w:keepLines/>
        <w:rPr>
          <w:i/>
          <w:u w:val="single"/>
          <w:lang w:val="hu-HU"/>
        </w:rPr>
      </w:pPr>
      <w:r>
        <w:rPr>
          <w:i/>
          <w:u w:val="single"/>
          <w:lang w:val="hu-HU"/>
        </w:rPr>
        <w:t>A</w:t>
      </w:r>
      <w:r w:rsidRPr="008F5ACC">
        <w:rPr>
          <w:i/>
          <w:u w:val="single"/>
          <w:lang w:val="hu-HU"/>
        </w:rPr>
        <w:t xml:space="preserve"> MabThera intravénás </w:t>
      </w:r>
      <w:r>
        <w:rPr>
          <w:i/>
          <w:u w:val="single"/>
          <w:lang w:val="hu-HU"/>
        </w:rPr>
        <w:t>gyógyszer</w:t>
      </w:r>
      <w:r w:rsidRPr="008F5ACC">
        <w:rPr>
          <w:i/>
          <w:u w:val="single"/>
          <w:lang w:val="hu-HU"/>
        </w:rPr>
        <w:t>formájának alkalmazása során</w:t>
      </w:r>
      <w:r>
        <w:rPr>
          <w:i/>
          <w:u w:val="single"/>
          <w:lang w:val="hu-HU"/>
        </w:rPr>
        <w:t xml:space="preserve"> jelentett mellékhatások</w:t>
      </w:r>
    </w:p>
    <w:p w14:paraId="527F1D13" w14:textId="77777777" w:rsidR="008F6169" w:rsidRPr="00CB0922" w:rsidRDefault="008F6169" w:rsidP="00912374">
      <w:pPr>
        <w:keepNext/>
        <w:keepLines/>
        <w:rPr>
          <w:lang w:val="hu-HU"/>
        </w:rPr>
      </w:pPr>
    </w:p>
    <w:p w14:paraId="718B384B" w14:textId="77777777" w:rsidR="008F6169" w:rsidRPr="008F5ACC" w:rsidRDefault="008F6169" w:rsidP="00912374">
      <w:pPr>
        <w:keepNext/>
        <w:keepLines/>
        <w:rPr>
          <w:i/>
          <w:lang w:val="hu-HU"/>
        </w:rPr>
      </w:pPr>
      <w:r w:rsidRPr="008F5ACC">
        <w:rPr>
          <w:i/>
          <w:lang w:val="hu-HU"/>
        </w:rPr>
        <w:t>Non-</w:t>
      </w:r>
      <w:r w:rsidR="008F3CE6">
        <w:rPr>
          <w:i/>
          <w:lang w:val="hu-HU"/>
        </w:rPr>
        <w:t>Hodgkin-lymphom</w:t>
      </w:r>
      <w:r w:rsidRPr="008F5ACC">
        <w:rPr>
          <w:i/>
          <w:lang w:val="hu-HU"/>
        </w:rPr>
        <w:t xml:space="preserve">ában és </w:t>
      </w:r>
      <w:r w:rsidRPr="008F5ACC">
        <w:rPr>
          <w:i/>
          <w:noProof/>
          <w:lang w:val="hu-HU"/>
        </w:rPr>
        <w:t>chronicus lymphocytás leukaemiában</w:t>
      </w:r>
      <w:r w:rsidRPr="008F5ACC">
        <w:rPr>
          <w:i/>
          <w:lang w:val="hu-HU"/>
        </w:rPr>
        <w:t xml:space="preserve"> szerzett tapasztalatok</w:t>
      </w:r>
    </w:p>
    <w:p w14:paraId="04FB7FA6" w14:textId="77777777" w:rsidR="008F6169" w:rsidRPr="008F5ACC" w:rsidRDefault="008F6169" w:rsidP="008F6169">
      <w:pPr>
        <w:rPr>
          <w:lang w:val="hu-HU"/>
        </w:rPr>
      </w:pPr>
    </w:p>
    <w:p w14:paraId="3F5CB415" w14:textId="77777777" w:rsidR="008F6169" w:rsidRPr="00567FF6" w:rsidRDefault="008F6169" w:rsidP="008F6169">
      <w:pPr>
        <w:rPr>
          <w:lang w:val="hu-HU"/>
        </w:rPr>
      </w:pPr>
      <w:r w:rsidRPr="00CB0922">
        <w:rPr>
          <w:lang w:val="hu-HU"/>
        </w:rPr>
        <w:t xml:space="preserve">A </w:t>
      </w:r>
      <w:r w:rsidRPr="00567FF6">
        <w:rPr>
          <w:lang w:val="hu-HU"/>
        </w:rPr>
        <w:t>MabThera általános biztonságossági profilja non-</w:t>
      </w:r>
      <w:r w:rsidR="008F3CE6" w:rsidRPr="00567FF6">
        <w:rPr>
          <w:lang w:val="hu-HU"/>
        </w:rPr>
        <w:t>Hodgkin-lymphom</w:t>
      </w:r>
      <w:r w:rsidRPr="00567FF6">
        <w:rPr>
          <w:lang w:val="hu-HU"/>
        </w:rPr>
        <w:t xml:space="preserve">ában és </w:t>
      </w:r>
      <w:r w:rsidR="00FC584A" w:rsidRPr="00567FF6">
        <w:rPr>
          <w:szCs w:val="22"/>
          <w:lang w:val="hu-HU"/>
        </w:rPr>
        <w:t>CLL</w:t>
      </w:r>
      <w:r w:rsidR="00FC584A" w:rsidRPr="00567FF6">
        <w:rPr>
          <w:szCs w:val="22"/>
          <w:lang w:val="hu-HU"/>
        </w:rPr>
        <w:noBreakHyphen/>
        <w:t xml:space="preserve">ben </w:t>
      </w:r>
      <w:r w:rsidRPr="00567FF6">
        <w:rPr>
          <w:lang w:val="hu-HU"/>
        </w:rPr>
        <w:t>a klinikai vizsgálatokban részt vett betegek adatain, illetve a forgalomba hozatalt követően szerzett tapasztalatokon alapul. Ezeket a betegeket vagy MabThera monoterápiával (indukciós kezelésként vagy indukciós kezelést követő fenntartó kezelésként) vagy kemoterápiával kombinálva kezelték.</w:t>
      </w:r>
    </w:p>
    <w:p w14:paraId="62756CFB" w14:textId="77777777" w:rsidR="008F6169" w:rsidRPr="00567FF6" w:rsidRDefault="008F6169" w:rsidP="008F6169">
      <w:pPr>
        <w:rPr>
          <w:lang w:val="hu-HU"/>
        </w:rPr>
      </w:pPr>
    </w:p>
    <w:p w14:paraId="4DE2D3D7" w14:textId="77777777" w:rsidR="008F6169" w:rsidRPr="0046714C" w:rsidRDefault="008F6169" w:rsidP="008F6169">
      <w:pPr>
        <w:rPr>
          <w:lang w:val="hu-HU"/>
        </w:rPr>
      </w:pPr>
      <w:r w:rsidRPr="00674ACC">
        <w:rPr>
          <w:lang w:val="hu-HU"/>
        </w:rPr>
        <w:t xml:space="preserve">A leggyakrabban megfigyelt </w:t>
      </w:r>
      <w:r w:rsidRPr="00062F68">
        <w:rPr>
          <w:lang w:val="hu-HU"/>
        </w:rPr>
        <w:t>mellékhatások a MabThera</w:t>
      </w:r>
      <w:r w:rsidRPr="00EF290B">
        <w:rPr>
          <w:lang w:val="hu-HU"/>
        </w:rPr>
        <w:t>-</w:t>
      </w:r>
      <w:r w:rsidRPr="00990B17">
        <w:rPr>
          <w:lang w:val="hu-HU"/>
        </w:rPr>
        <w:t xml:space="preserve">kezelésben részesülő betegeknél az infúzióval kapcsolatos mellékhatások, </w:t>
      </w:r>
      <w:r w:rsidRPr="00033D4E">
        <w:rPr>
          <w:lang w:val="hu-HU"/>
        </w:rPr>
        <w:t>a</w:t>
      </w:r>
      <w:r w:rsidRPr="00C74FE7">
        <w:rPr>
          <w:lang w:val="hu-HU"/>
        </w:rPr>
        <w:t>melyek a betegek többségénél az első infúzió alatt fordultak elő. Az infúzióval kapcsolatos mellékhatások incidenciája a későbbi infúziók során jelentősen csökken</w:t>
      </w:r>
      <w:r w:rsidRPr="00A60151">
        <w:rPr>
          <w:lang w:val="hu-HU"/>
        </w:rPr>
        <w:t xml:space="preserve">, nyolc </w:t>
      </w:r>
      <w:r w:rsidR="008C362D">
        <w:rPr>
          <w:noProof/>
          <w:lang w:val="hu-HU"/>
        </w:rPr>
        <w:t>dózis</w:t>
      </w:r>
      <w:r w:rsidR="008C362D" w:rsidRPr="00A60151" w:rsidDel="008C362D">
        <w:rPr>
          <w:lang w:val="hu-HU"/>
        </w:rPr>
        <w:t xml:space="preserve"> </w:t>
      </w:r>
      <w:r w:rsidR="002F12FE">
        <w:rPr>
          <w:lang w:val="hu-HU"/>
        </w:rPr>
        <w:t xml:space="preserve">MabThera-infúzió </w:t>
      </w:r>
      <w:r w:rsidRPr="00A60151">
        <w:rPr>
          <w:lang w:val="hu-HU"/>
        </w:rPr>
        <w:t>után kevesebb</w:t>
      </w:r>
      <w:r w:rsidRPr="0046714C">
        <w:rPr>
          <w:lang w:val="hu-HU"/>
        </w:rPr>
        <w:t xml:space="preserve"> mint 1%.</w:t>
      </w:r>
    </w:p>
    <w:p w14:paraId="11E5C636" w14:textId="77777777" w:rsidR="008F6169" w:rsidRPr="0046714C" w:rsidRDefault="008F6169" w:rsidP="008F6169">
      <w:pPr>
        <w:rPr>
          <w:lang w:val="hu-HU"/>
        </w:rPr>
      </w:pPr>
    </w:p>
    <w:p w14:paraId="36F1B6B2" w14:textId="77777777" w:rsidR="008F6169" w:rsidRPr="00567FF6" w:rsidRDefault="008F6169" w:rsidP="008F6169">
      <w:pPr>
        <w:rPr>
          <w:lang w:val="hu-HU"/>
        </w:rPr>
      </w:pPr>
      <w:r w:rsidRPr="00D035F2">
        <w:rPr>
          <w:lang w:val="hu-HU"/>
        </w:rPr>
        <w:t>A klinikai vizsgálatokban fertőzéses események (főként bakteriális és vírusos) a non-</w:t>
      </w:r>
      <w:r w:rsidR="008F3CE6" w:rsidRPr="00D035F2">
        <w:rPr>
          <w:lang w:val="hu-HU"/>
        </w:rPr>
        <w:t>Hodgkin-lymphom</w:t>
      </w:r>
      <w:r w:rsidRPr="003131B8">
        <w:rPr>
          <w:lang w:val="hu-HU"/>
        </w:rPr>
        <w:t>ás betegek kb. 30</w:t>
      </w:r>
      <w:r w:rsidR="002B7490">
        <w:rPr>
          <w:lang w:val="hu-HU"/>
        </w:rPr>
        <w:t>–</w:t>
      </w:r>
      <w:r w:rsidRPr="003131B8">
        <w:rPr>
          <w:lang w:val="hu-HU"/>
        </w:rPr>
        <w:t>55%</w:t>
      </w:r>
      <w:r w:rsidRPr="003131B8">
        <w:rPr>
          <w:lang w:val="hu-HU"/>
        </w:rPr>
        <w:noBreakHyphen/>
        <w:t xml:space="preserve">ánál, a </w:t>
      </w:r>
      <w:r w:rsidR="00FC584A" w:rsidRPr="00567FF6">
        <w:rPr>
          <w:szCs w:val="22"/>
          <w:lang w:val="hu-HU"/>
        </w:rPr>
        <w:t>CLL</w:t>
      </w:r>
      <w:r w:rsidR="00FC584A" w:rsidRPr="00567FF6">
        <w:rPr>
          <w:szCs w:val="22"/>
          <w:lang w:val="hu-HU"/>
        </w:rPr>
        <w:noBreakHyphen/>
        <w:t xml:space="preserve">ben szenvedő </w:t>
      </w:r>
      <w:r w:rsidRPr="00567FF6">
        <w:rPr>
          <w:noProof/>
          <w:lang w:val="hu-HU"/>
        </w:rPr>
        <w:t>betegek 30</w:t>
      </w:r>
      <w:r w:rsidR="002B7490">
        <w:rPr>
          <w:noProof/>
          <w:lang w:val="hu-HU"/>
        </w:rPr>
        <w:t>–</w:t>
      </w:r>
      <w:r w:rsidRPr="00567FF6">
        <w:rPr>
          <w:noProof/>
          <w:lang w:val="hu-HU"/>
        </w:rPr>
        <w:t>50%</w:t>
      </w:r>
      <w:r w:rsidRPr="00567FF6">
        <w:rPr>
          <w:noProof/>
          <w:lang w:val="hu-HU"/>
        </w:rPr>
        <w:noBreakHyphen/>
        <w:t>ánál</w:t>
      </w:r>
      <w:r w:rsidRPr="00567FF6">
        <w:rPr>
          <w:lang w:val="hu-HU"/>
        </w:rPr>
        <w:t xml:space="preserve"> fordultak elő.</w:t>
      </w:r>
    </w:p>
    <w:p w14:paraId="71FAA387" w14:textId="77777777" w:rsidR="008F6169" w:rsidRPr="00567FF6" w:rsidRDefault="008F6169" w:rsidP="008F6169">
      <w:pPr>
        <w:rPr>
          <w:u w:val="single"/>
          <w:lang w:val="hu-HU"/>
        </w:rPr>
      </w:pPr>
    </w:p>
    <w:p w14:paraId="37605C38" w14:textId="77777777" w:rsidR="008F6169" w:rsidRPr="00CB0922" w:rsidRDefault="008F6169" w:rsidP="008F6169">
      <w:pPr>
        <w:rPr>
          <w:lang w:val="hu-HU"/>
        </w:rPr>
      </w:pPr>
      <w:r w:rsidRPr="00CB0922">
        <w:rPr>
          <w:lang w:val="hu-HU"/>
        </w:rPr>
        <w:t xml:space="preserve">A leggyakoribb jelentett vagy megfigyelt </w:t>
      </w:r>
      <w:r w:rsidRPr="008F5ACC">
        <w:rPr>
          <w:lang w:val="hu-HU"/>
        </w:rPr>
        <w:t xml:space="preserve">súlyos </w:t>
      </w:r>
      <w:r w:rsidRPr="00CB0922">
        <w:rPr>
          <w:lang w:val="hu-HU"/>
        </w:rPr>
        <w:t>mellékhatások a következők:</w:t>
      </w:r>
    </w:p>
    <w:p w14:paraId="06BE92A9" w14:textId="77777777" w:rsidR="008F6169" w:rsidRPr="00CB0922" w:rsidRDefault="008F6169" w:rsidP="008963A3">
      <w:pPr>
        <w:ind w:left="284" w:hanging="284"/>
        <w:rPr>
          <w:lang w:val="hu-HU"/>
        </w:rPr>
      </w:pPr>
      <w:r w:rsidRPr="008F5ACC">
        <w:rPr>
          <w:szCs w:val="22"/>
          <w:lang w:val="hu-HU"/>
        </w:rPr>
        <w:sym w:font="Symbol" w:char="F0B7"/>
      </w:r>
      <w:r w:rsidRPr="00CB0922">
        <w:rPr>
          <w:lang w:val="hu-HU"/>
        </w:rPr>
        <w:tab/>
        <w:t>infúzióval kapcsolatos mellékhatások (beleértve a citokinfelszabadulási, illetve tumorlízis szindrómát is) lásd 4.4</w:t>
      </w:r>
      <w:r>
        <w:rPr>
          <w:lang w:val="hu-HU"/>
        </w:rPr>
        <w:t> </w:t>
      </w:r>
      <w:r w:rsidRPr="00CB0922">
        <w:rPr>
          <w:lang w:val="hu-HU"/>
        </w:rPr>
        <w:t>pont</w:t>
      </w:r>
      <w:r w:rsidR="00F51664">
        <w:rPr>
          <w:lang w:val="hu-HU"/>
        </w:rPr>
        <w:t>;</w:t>
      </w:r>
    </w:p>
    <w:p w14:paraId="580D075A" w14:textId="77777777" w:rsidR="008F6169" w:rsidRPr="00CB0922" w:rsidRDefault="008F6169" w:rsidP="008963A3">
      <w:pPr>
        <w:ind w:left="284" w:hanging="284"/>
        <w:rPr>
          <w:lang w:val="hu-HU"/>
        </w:rPr>
      </w:pPr>
      <w:r w:rsidRPr="008F5ACC">
        <w:rPr>
          <w:szCs w:val="22"/>
          <w:lang w:val="hu-HU"/>
        </w:rPr>
        <w:sym w:font="Symbol" w:char="F0B7"/>
      </w:r>
      <w:r w:rsidRPr="00CB0922">
        <w:rPr>
          <w:lang w:val="hu-HU"/>
        </w:rPr>
        <w:tab/>
        <w:t>fertőzések, lásd 4.4</w:t>
      </w:r>
      <w:r>
        <w:rPr>
          <w:lang w:val="hu-HU"/>
        </w:rPr>
        <w:t> </w:t>
      </w:r>
      <w:r w:rsidRPr="00CB0922">
        <w:rPr>
          <w:lang w:val="hu-HU"/>
        </w:rPr>
        <w:t>pont</w:t>
      </w:r>
      <w:r w:rsidR="00F51664">
        <w:rPr>
          <w:lang w:val="hu-HU"/>
        </w:rPr>
        <w:t>;</w:t>
      </w:r>
    </w:p>
    <w:p w14:paraId="06DFFD1D" w14:textId="77777777" w:rsidR="008F6169" w:rsidRPr="00CB0922" w:rsidRDefault="008F6169" w:rsidP="008963A3">
      <w:pPr>
        <w:ind w:left="284" w:hanging="284"/>
        <w:rPr>
          <w:lang w:val="hu-HU"/>
        </w:rPr>
      </w:pPr>
      <w:r w:rsidRPr="008F5ACC">
        <w:rPr>
          <w:szCs w:val="22"/>
          <w:lang w:val="hu-HU"/>
        </w:rPr>
        <w:sym w:font="Symbol" w:char="F0B7"/>
      </w:r>
      <w:r w:rsidRPr="00CB0922">
        <w:rPr>
          <w:lang w:val="hu-HU"/>
        </w:rPr>
        <w:tab/>
        <w:t xml:space="preserve">cardiovascularis </w:t>
      </w:r>
      <w:r>
        <w:rPr>
          <w:lang w:val="hu-HU"/>
        </w:rPr>
        <w:t>betegségek</w:t>
      </w:r>
      <w:r w:rsidRPr="00CB0922">
        <w:rPr>
          <w:lang w:val="hu-HU"/>
        </w:rPr>
        <w:t>, lásd 4.4</w:t>
      </w:r>
      <w:r>
        <w:rPr>
          <w:lang w:val="hu-HU"/>
        </w:rPr>
        <w:t> </w:t>
      </w:r>
      <w:r w:rsidRPr="00CB0922">
        <w:rPr>
          <w:lang w:val="hu-HU"/>
        </w:rPr>
        <w:t>pont</w:t>
      </w:r>
      <w:r>
        <w:rPr>
          <w:lang w:val="hu-HU"/>
        </w:rPr>
        <w:t>.</w:t>
      </w:r>
    </w:p>
    <w:p w14:paraId="59FDE6D9" w14:textId="77777777" w:rsidR="008F6169" w:rsidRPr="00CB0922" w:rsidRDefault="008F6169" w:rsidP="008F6169">
      <w:pPr>
        <w:ind w:left="720" w:hanging="720"/>
        <w:rPr>
          <w:lang w:val="hu-HU"/>
        </w:rPr>
      </w:pPr>
    </w:p>
    <w:p w14:paraId="7C8DFE33" w14:textId="77777777" w:rsidR="008F6169" w:rsidRPr="00CB0922" w:rsidRDefault="008F6169" w:rsidP="008F6169">
      <w:pPr>
        <w:rPr>
          <w:b/>
          <w:lang w:val="hu-HU"/>
        </w:rPr>
      </w:pPr>
      <w:r w:rsidRPr="00CB0922">
        <w:rPr>
          <w:lang w:val="hu-HU"/>
        </w:rPr>
        <w:t xml:space="preserve">Az egyéb súlyos, jelentett gyógyszermellékhatások között van a hepatitis B reaktiválódása és a </w:t>
      </w:r>
      <w:r w:rsidRPr="00CB0922">
        <w:rPr>
          <w:noProof/>
          <w:lang w:val="hu-HU"/>
        </w:rPr>
        <w:t>progresszív multifokális leukoencephalopathia (</w:t>
      </w:r>
      <w:r w:rsidRPr="00CB0922">
        <w:rPr>
          <w:lang w:val="hu-HU"/>
        </w:rPr>
        <w:t>lásd 4.4</w:t>
      </w:r>
      <w:r>
        <w:rPr>
          <w:lang w:val="hu-HU"/>
        </w:rPr>
        <w:t> </w:t>
      </w:r>
      <w:r w:rsidRPr="00CB0922">
        <w:rPr>
          <w:lang w:val="hu-HU"/>
        </w:rPr>
        <w:t>pont).</w:t>
      </w:r>
    </w:p>
    <w:p w14:paraId="6E5DF5E4" w14:textId="77777777" w:rsidR="008F6169" w:rsidRPr="00CB0922" w:rsidRDefault="008F6169" w:rsidP="008F6169">
      <w:pPr>
        <w:rPr>
          <w:i/>
          <w:lang w:val="hu-HU"/>
        </w:rPr>
      </w:pPr>
    </w:p>
    <w:p w14:paraId="25AF2656" w14:textId="77777777" w:rsidR="008F6169" w:rsidRDefault="008F6169" w:rsidP="008F6169">
      <w:pPr>
        <w:rPr>
          <w:szCs w:val="22"/>
          <w:lang w:val="hu-HU"/>
        </w:rPr>
      </w:pPr>
      <w:r w:rsidRPr="00CB0922">
        <w:rPr>
          <w:lang w:val="hu-HU"/>
        </w:rPr>
        <w:t xml:space="preserve">A MabThera önmagában </w:t>
      </w:r>
      <w:r>
        <w:rPr>
          <w:lang w:val="hu-HU"/>
        </w:rPr>
        <w:t xml:space="preserve">történő </w:t>
      </w:r>
      <w:r w:rsidRPr="00CB0922">
        <w:rPr>
          <w:lang w:val="hu-HU"/>
        </w:rPr>
        <w:t>vagy kemoterápiával kombiná</w:t>
      </w:r>
      <w:r>
        <w:rPr>
          <w:lang w:val="hu-HU"/>
        </w:rPr>
        <w:t>lt</w:t>
      </w:r>
      <w:r w:rsidRPr="00CB0922">
        <w:rPr>
          <w:lang w:val="hu-HU"/>
        </w:rPr>
        <w:t xml:space="preserve"> alkalmazása során jelentett mellékhatások gyakoriságát az 1. táblázat foglalja össze. A gyakoriságok meghatározása: nagyon gyakori </w:t>
      </w:r>
      <w:r w:rsidRPr="00CB0922">
        <w:rPr>
          <w:szCs w:val="22"/>
          <w:lang w:val="hu-HU"/>
        </w:rPr>
        <w:t>(</w:t>
      </w:r>
      <w:r w:rsidRPr="008F5ACC">
        <w:rPr>
          <w:szCs w:val="22"/>
          <w:lang w:val="hu-HU"/>
        </w:rPr>
        <w:sym w:font="Symbol" w:char="F0B3"/>
      </w:r>
      <w:r w:rsidRPr="00CB0922">
        <w:rPr>
          <w:szCs w:val="22"/>
          <w:lang w:val="hu-HU"/>
        </w:rPr>
        <w:t>1/10),</w:t>
      </w:r>
      <w:r w:rsidRPr="00CB0922">
        <w:rPr>
          <w:lang w:val="hu-HU"/>
        </w:rPr>
        <w:t xml:space="preserve"> gyakori </w:t>
      </w:r>
      <w:r w:rsidRPr="00CB0922">
        <w:rPr>
          <w:szCs w:val="22"/>
          <w:lang w:val="hu-HU"/>
        </w:rPr>
        <w:t>(</w:t>
      </w:r>
      <w:r w:rsidRPr="008F5ACC">
        <w:rPr>
          <w:szCs w:val="22"/>
          <w:lang w:val="hu-HU"/>
        </w:rPr>
        <w:sym w:font="Symbol" w:char="F0B3"/>
      </w:r>
      <w:r w:rsidRPr="00CB0922">
        <w:rPr>
          <w:szCs w:val="22"/>
          <w:lang w:val="hu-HU"/>
        </w:rPr>
        <w:t>1/100</w:t>
      </w:r>
      <w:r w:rsidR="00D46244">
        <w:rPr>
          <w:szCs w:val="22"/>
          <w:lang w:val="hu-HU"/>
        </w:rPr>
        <w:t>–</w:t>
      </w:r>
      <w:r w:rsidRPr="00CB0922">
        <w:rPr>
          <w:szCs w:val="22"/>
          <w:lang w:val="hu-HU"/>
        </w:rPr>
        <w:t xml:space="preserve">&lt;1/10), </w:t>
      </w:r>
      <w:r w:rsidRPr="00CB0922">
        <w:rPr>
          <w:lang w:val="hu-HU"/>
        </w:rPr>
        <w:t>nem gyakori (</w:t>
      </w:r>
      <w:r w:rsidRPr="008F5ACC">
        <w:rPr>
          <w:szCs w:val="22"/>
          <w:lang w:val="hu-HU"/>
        </w:rPr>
        <w:sym w:font="Symbol" w:char="F0B3"/>
      </w:r>
      <w:r w:rsidRPr="00CB0922">
        <w:rPr>
          <w:szCs w:val="22"/>
          <w:lang w:val="hu-HU"/>
        </w:rPr>
        <w:t>1/1000</w:t>
      </w:r>
      <w:r w:rsidR="00D46244">
        <w:rPr>
          <w:szCs w:val="22"/>
          <w:lang w:val="hu-HU"/>
        </w:rPr>
        <w:t>–</w:t>
      </w:r>
      <w:r w:rsidRPr="00CB0922">
        <w:rPr>
          <w:szCs w:val="22"/>
          <w:lang w:val="hu-HU"/>
        </w:rPr>
        <w:t>&lt;1/100), ritka (</w:t>
      </w:r>
      <w:r w:rsidRPr="008F5ACC">
        <w:rPr>
          <w:szCs w:val="22"/>
          <w:lang w:val="hu-HU"/>
        </w:rPr>
        <w:sym w:font="Symbol" w:char="F0B3"/>
      </w:r>
      <w:r w:rsidRPr="00CB0922">
        <w:rPr>
          <w:szCs w:val="22"/>
          <w:lang w:val="hu-HU"/>
        </w:rPr>
        <w:t>1/10 000</w:t>
      </w:r>
      <w:r w:rsidR="00D46244">
        <w:rPr>
          <w:szCs w:val="22"/>
          <w:lang w:val="hu-HU"/>
        </w:rPr>
        <w:t>–</w:t>
      </w:r>
      <w:r w:rsidRPr="00CB0922">
        <w:rPr>
          <w:szCs w:val="22"/>
          <w:lang w:val="hu-HU"/>
        </w:rPr>
        <w:t>&lt;</w:t>
      </w:r>
      <w:r>
        <w:rPr>
          <w:szCs w:val="22"/>
          <w:lang w:val="hu-HU"/>
        </w:rPr>
        <w:t>1/1000)</w:t>
      </w:r>
      <w:r w:rsidR="00670D75">
        <w:rPr>
          <w:szCs w:val="22"/>
          <w:lang w:val="hu-HU"/>
        </w:rPr>
        <w:t>,</w:t>
      </w:r>
      <w:r w:rsidRPr="00CB0922">
        <w:rPr>
          <w:szCs w:val="22"/>
          <w:lang w:val="hu-HU"/>
        </w:rPr>
        <w:t xml:space="preserve"> nagyon ritka (&lt;</w:t>
      </w:r>
      <w:r>
        <w:rPr>
          <w:szCs w:val="22"/>
          <w:lang w:val="hu-HU"/>
        </w:rPr>
        <w:t> </w:t>
      </w:r>
      <w:r w:rsidRPr="00CB0922">
        <w:rPr>
          <w:szCs w:val="22"/>
          <w:lang w:val="hu-HU"/>
        </w:rPr>
        <w:t>1/10</w:t>
      </w:r>
      <w:r w:rsidR="00D46244">
        <w:rPr>
          <w:szCs w:val="22"/>
          <w:lang w:val="hu-HU"/>
        </w:rPr>
        <w:t> </w:t>
      </w:r>
      <w:r w:rsidRPr="00CB0922">
        <w:rPr>
          <w:szCs w:val="22"/>
          <w:lang w:val="hu-HU"/>
        </w:rPr>
        <w:t>000)</w:t>
      </w:r>
      <w:r>
        <w:rPr>
          <w:szCs w:val="22"/>
          <w:lang w:val="hu-HU"/>
        </w:rPr>
        <w:t xml:space="preserve"> és nem ismert (a </w:t>
      </w:r>
      <w:r w:rsidR="00A85D6B">
        <w:rPr>
          <w:szCs w:val="22"/>
          <w:lang w:val="hu-HU"/>
        </w:rPr>
        <w:t xml:space="preserve">gyakoriság </w:t>
      </w:r>
      <w:r>
        <w:rPr>
          <w:szCs w:val="22"/>
          <w:lang w:val="hu-HU"/>
        </w:rPr>
        <w:t xml:space="preserve">a rendelkezésre álló adatokból nem </w:t>
      </w:r>
      <w:r w:rsidR="006B1CF9">
        <w:rPr>
          <w:szCs w:val="22"/>
          <w:lang w:val="hu-HU"/>
        </w:rPr>
        <w:t>állapítható</w:t>
      </w:r>
      <w:r>
        <w:rPr>
          <w:szCs w:val="22"/>
          <w:lang w:val="hu-HU"/>
        </w:rPr>
        <w:t xml:space="preserve"> meg)</w:t>
      </w:r>
      <w:r w:rsidRPr="00CB0922">
        <w:rPr>
          <w:szCs w:val="22"/>
          <w:lang w:val="hu-HU"/>
        </w:rPr>
        <w:t>.</w:t>
      </w:r>
      <w:r w:rsidR="0010260F">
        <w:rPr>
          <w:szCs w:val="22"/>
          <w:lang w:val="hu-HU"/>
        </w:rPr>
        <w:t xml:space="preserve"> </w:t>
      </w:r>
      <w:r w:rsidR="0010260F" w:rsidRPr="00CB0922">
        <w:rPr>
          <w:lang w:val="hu-HU"/>
        </w:rPr>
        <w:t>Az egyes gyakorisági kategóriákon belül a mellékhatások csökkenő súlyosság szerint kerülnek megadásra.</w:t>
      </w:r>
    </w:p>
    <w:p w14:paraId="4B5E8A7B" w14:textId="77777777" w:rsidR="008F6169" w:rsidRDefault="008F6169" w:rsidP="008F6169">
      <w:pPr>
        <w:rPr>
          <w:szCs w:val="22"/>
          <w:lang w:val="hu-HU"/>
        </w:rPr>
      </w:pPr>
    </w:p>
    <w:p w14:paraId="04F37757" w14:textId="77777777" w:rsidR="008F6169" w:rsidRPr="00CB0922" w:rsidRDefault="008F6169" w:rsidP="008736F0">
      <w:pPr>
        <w:rPr>
          <w:szCs w:val="22"/>
          <w:lang w:val="hu-HU"/>
        </w:rPr>
      </w:pPr>
      <w:r w:rsidRPr="00CB0922">
        <w:rPr>
          <w:szCs w:val="22"/>
          <w:lang w:val="hu-HU"/>
        </w:rPr>
        <w:t>A csak a forgalomba hozatalt követően azonosított mellékhatások és azok, amelyeknél a gyakoriságot nem lehet megbecsülni a „nem ismert” gyakoriság alatt kerülnek felsorolásra</w:t>
      </w:r>
      <w:r w:rsidR="008963A3">
        <w:rPr>
          <w:szCs w:val="22"/>
          <w:lang w:val="hu-HU"/>
        </w:rPr>
        <w:t>, lásd lábjegyzetben</w:t>
      </w:r>
      <w:r w:rsidRPr="00CB0922">
        <w:rPr>
          <w:szCs w:val="22"/>
          <w:lang w:val="hu-HU"/>
        </w:rPr>
        <w:t>.</w:t>
      </w:r>
    </w:p>
    <w:p w14:paraId="0B35F23E" w14:textId="77777777" w:rsidR="008F6169" w:rsidRPr="00CB0922" w:rsidRDefault="008F6169" w:rsidP="00F25DB3">
      <w:pPr>
        <w:rPr>
          <w:lang w:val="hu-HU"/>
        </w:rPr>
      </w:pPr>
    </w:p>
    <w:p w14:paraId="2F9AD964" w14:textId="77777777" w:rsidR="008F6169" w:rsidRPr="008F5ACC" w:rsidRDefault="008F6169" w:rsidP="00DF09CE">
      <w:pPr>
        <w:keepNext/>
        <w:keepLines/>
        <w:rPr>
          <w:u w:val="single"/>
          <w:lang w:val="hu-HU"/>
        </w:rPr>
      </w:pPr>
      <w:r>
        <w:rPr>
          <w:u w:val="single"/>
          <w:lang w:val="hu-HU"/>
        </w:rPr>
        <w:t>A mellékhatások táblázatos felsorolása</w:t>
      </w:r>
    </w:p>
    <w:p w14:paraId="629292E3" w14:textId="77777777" w:rsidR="008F6169" w:rsidRPr="00CB0922" w:rsidRDefault="008F6169" w:rsidP="00DF09CE">
      <w:pPr>
        <w:keepNext/>
        <w:keepLines/>
        <w:rPr>
          <w:lang w:val="hu-HU"/>
        </w:rPr>
      </w:pPr>
    </w:p>
    <w:p w14:paraId="2C1A0C32" w14:textId="77777777" w:rsidR="008F6169" w:rsidRPr="00140082" w:rsidRDefault="008F6169" w:rsidP="00DF09CE">
      <w:pPr>
        <w:keepNext/>
        <w:keepLines/>
        <w:ind w:left="1134" w:hanging="1134"/>
        <w:rPr>
          <w:noProof/>
          <w:lang w:val="hu-HU"/>
        </w:rPr>
      </w:pPr>
      <w:r w:rsidRPr="00CB0922">
        <w:rPr>
          <w:b/>
          <w:lang w:val="hu-HU"/>
        </w:rPr>
        <w:t>1. táblázat</w:t>
      </w:r>
      <w:r w:rsidRPr="00CB0922">
        <w:rPr>
          <w:b/>
          <w:lang w:val="hu-HU"/>
        </w:rPr>
        <w:tab/>
        <w:t xml:space="preserve">A klinikai vizsgálatokban vagy </w:t>
      </w:r>
      <w:r w:rsidRPr="00CB0922">
        <w:rPr>
          <w:b/>
          <w:szCs w:val="22"/>
          <w:lang w:val="hu-HU"/>
        </w:rPr>
        <w:t>a forgalomba hozatalt követően</w:t>
      </w:r>
      <w:r w:rsidRPr="00CB0922">
        <w:rPr>
          <w:b/>
          <w:lang w:val="hu-HU"/>
        </w:rPr>
        <w:t xml:space="preserve"> jelentett mellékhatások MabThera monoterápiás/fenntartó kezelésben vagy kemoterápiával kombinált kezelésben részesült, non-</w:t>
      </w:r>
      <w:r w:rsidR="008F3CE6">
        <w:rPr>
          <w:b/>
          <w:lang w:val="hu-HU"/>
        </w:rPr>
        <w:t>Hodgkin-lymphom</w:t>
      </w:r>
      <w:r w:rsidRPr="00CB0922">
        <w:rPr>
          <w:b/>
          <w:lang w:val="hu-HU"/>
        </w:rPr>
        <w:t xml:space="preserve">ában és </w:t>
      </w:r>
      <w:r w:rsidRPr="00CB0922">
        <w:rPr>
          <w:b/>
          <w:noProof/>
          <w:lang w:val="hu-HU"/>
        </w:rPr>
        <w:t>chronicus lymphocytás leukaemiában</w:t>
      </w:r>
      <w:r w:rsidRPr="00CB0922">
        <w:rPr>
          <w:noProof/>
          <w:lang w:val="hu-HU"/>
        </w:rPr>
        <w:t xml:space="preserve"> </w:t>
      </w:r>
      <w:r w:rsidRPr="00CB0922">
        <w:rPr>
          <w:b/>
          <w:lang w:val="hu-HU"/>
        </w:rPr>
        <w:t xml:space="preserve">szenvedő betegeknél </w:t>
      </w:r>
    </w:p>
    <w:p w14:paraId="7E52AC0F" w14:textId="77777777" w:rsidR="00CF0BC8" w:rsidRPr="00CB0922" w:rsidRDefault="00CF0BC8" w:rsidP="00DF09CE">
      <w:pPr>
        <w:keepNext/>
        <w:keepLines/>
        <w:ind w:left="1134" w:hanging="1134"/>
        <w:rPr>
          <w:lang w:val="hu-HU"/>
        </w:rPr>
      </w:pP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1277"/>
        <w:gridCol w:w="1560"/>
        <w:gridCol w:w="1274"/>
        <w:gridCol w:w="1274"/>
        <w:gridCol w:w="1136"/>
        <w:gridCol w:w="1131"/>
      </w:tblGrid>
      <w:tr w:rsidR="008F6169" w:rsidRPr="00CB0922" w14:paraId="1A9D6F44" w14:textId="77777777" w:rsidTr="00B00809">
        <w:trPr>
          <w:cantSplit/>
          <w:tblHeader/>
        </w:trPr>
        <w:tc>
          <w:tcPr>
            <w:tcW w:w="831" w:type="pct"/>
            <w:vAlign w:val="center"/>
          </w:tcPr>
          <w:p w14:paraId="449FA9BE" w14:textId="77777777" w:rsidR="008F6169" w:rsidRPr="008F5ACC" w:rsidRDefault="00A63CFE" w:rsidP="00DF09CE">
            <w:pPr>
              <w:pStyle w:val="NormalWeb"/>
              <w:keepNext/>
              <w:keepLines/>
              <w:jc w:val="center"/>
              <w:rPr>
                <w:sz w:val="18"/>
                <w:szCs w:val="18"/>
                <w:lang w:val="hu-HU"/>
              </w:rPr>
            </w:pPr>
            <w:r>
              <w:rPr>
                <w:b/>
                <w:bCs/>
                <w:sz w:val="18"/>
                <w:szCs w:val="18"/>
                <w:lang w:val="hu-HU"/>
              </w:rPr>
              <w:t xml:space="preserve">MedDRA </w:t>
            </w:r>
            <w:r w:rsidR="008F6169" w:rsidRPr="008F5ACC">
              <w:rPr>
                <w:b/>
                <w:bCs/>
                <w:sz w:val="18"/>
                <w:szCs w:val="18"/>
                <w:lang w:val="hu-HU"/>
              </w:rPr>
              <w:t>Szervrendszer</w:t>
            </w:r>
          </w:p>
        </w:tc>
        <w:tc>
          <w:tcPr>
            <w:tcW w:w="696" w:type="pct"/>
            <w:vAlign w:val="center"/>
          </w:tcPr>
          <w:p w14:paraId="3C3FC640" w14:textId="77777777" w:rsidR="008F6169" w:rsidRPr="008F5ACC" w:rsidRDefault="008F6169" w:rsidP="00DF09CE">
            <w:pPr>
              <w:keepNext/>
              <w:keepLines/>
              <w:jc w:val="center"/>
              <w:rPr>
                <w:b/>
                <w:sz w:val="18"/>
                <w:szCs w:val="18"/>
                <w:lang w:val="hu-HU"/>
              </w:rPr>
            </w:pPr>
            <w:r w:rsidRPr="008F5ACC">
              <w:rPr>
                <w:b/>
                <w:sz w:val="18"/>
                <w:szCs w:val="18"/>
                <w:lang w:val="hu-HU"/>
              </w:rPr>
              <w:t>Nagyon gyakori</w:t>
            </w:r>
          </w:p>
          <w:p w14:paraId="75A55220" w14:textId="77777777" w:rsidR="008F6169" w:rsidRPr="008F5ACC" w:rsidRDefault="008F6169" w:rsidP="00DF09CE">
            <w:pPr>
              <w:keepNext/>
              <w:keepLines/>
              <w:jc w:val="center"/>
              <w:rPr>
                <w:b/>
                <w:sz w:val="18"/>
                <w:szCs w:val="18"/>
                <w:lang w:val="hu-HU"/>
              </w:rPr>
            </w:pPr>
          </w:p>
        </w:tc>
        <w:tc>
          <w:tcPr>
            <w:tcW w:w="850" w:type="pct"/>
            <w:vAlign w:val="center"/>
          </w:tcPr>
          <w:p w14:paraId="624C7D66" w14:textId="77777777" w:rsidR="008F6169" w:rsidRPr="008F5ACC" w:rsidRDefault="008F6169" w:rsidP="00DF09CE">
            <w:pPr>
              <w:keepNext/>
              <w:keepLines/>
              <w:jc w:val="center"/>
              <w:rPr>
                <w:b/>
                <w:sz w:val="18"/>
                <w:szCs w:val="18"/>
                <w:lang w:val="hu-HU"/>
              </w:rPr>
            </w:pPr>
            <w:r w:rsidRPr="008F5ACC">
              <w:rPr>
                <w:b/>
                <w:sz w:val="18"/>
                <w:szCs w:val="18"/>
                <w:lang w:val="hu-HU"/>
              </w:rPr>
              <w:t>Gyakori</w:t>
            </w:r>
          </w:p>
          <w:p w14:paraId="2B73A1ED" w14:textId="77777777" w:rsidR="008F6169" w:rsidRPr="008F5ACC" w:rsidRDefault="008F6169" w:rsidP="00DF09CE">
            <w:pPr>
              <w:keepNext/>
              <w:keepLines/>
              <w:jc w:val="center"/>
              <w:rPr>
                <w:b/>
                <w:sz w:val="18"/>
                <w:szCs w:val="18"/>
                <w:lang w:val="hu-HU"/>
              </w:rPr>
            </w:pPr>
          </w:p>
        </w:tc>
        <w:tc>
          <w:tcPr>
            <w:tcW w:w="694" w:type="pct"/>
            <w:vAlign w:val="center"/>
          </w:tcPr>
          <w:p w14:paraId="0E17BBD8" w14:textId="77777777" w:rsidR="008F6169" w:rsidRPr="008F5ACC" w:rsidRDefault="008F6169" w:rsidP="00DF09CE">
            <w:pPr>
              <w:keepNext/>
              <w:keepLines/>
              <w:jc w:val="center"/>
              <w:rPr>
                <w:b/>
                <w:sz w:val="18"/>
                <w:szCs w:val="18"/>
                <w:lang w:val="hu-HU"/>
              </w:rPr>
            </w:pPr>
            <w:r w:rsidRPr="008F5ACC">
              <w:rPr>
                <w:b/>
                <w:sz w:val="18"/>
                <w:szCs w:val="18"/>
                <w:lang w:val="hu-HU"/>
              </w:rPr>
              <w:t>Nem gyakori</w:t>
            </w:r>
          </w:p>
          <w:p w14:paraId="3F8E1088" w14:textId="77777777" w:rsidR="008F6169" w:rsidRPr="008F5ACC" w:rsidRDefault="008F6169" w:rsidP="00DF09CE">
            <w:pPr>
              <w:keepNext/>
              <w:keepLines/>
              <w:jc w:val="center"/>
              <w:rPr>
                <w:b/>
                <w:sz w:val="18"/>
                <w:szCs w:val="18"/>
                <w:lang w:val="hu-HU"/>
              </w:rPr>
            </w:pPr>
          </w:p>
        </w:tc>
        <w:tc>
          <w:tcPr>
            <w:tcW w:w="694" w:type="pct"/>
            <w:vAlign w:val="center"/>
          </w:tcPr>
          <w:p w14:paraId="481CFAB0" w14:textId="77777777" w:rsidR="008F6169" w:rsidRDefault="008F6169" w:rsidP="00DF09CE">
            <w:pPr>
              <w:keepNext/>
              <w:keepLines/>
              <w:jc w:val="center"/>
              <w:rPr>
                <w:b/>
                <w:sz w:val="18"/>
                <w:szCs w:val="18"/>
                <w:lang w:val="hu-HU"/>
              </w:rPr>
            </w:pPr>
            <w:r w:rsidRPr="008F5ACC">
              <w:rPr>
                <w:b/>
                <w:sz w:val="18"/>
                <w:szCs w:val="18"/>
                <w:lang w:val="hu-HU"/>
              </w:rPr>
              <w:t>Ritka</w:t>
            </w:r>
          </w:p>
          <w:p w14:paraId="1AC9FE24" w14:textId="77777777" w:rsidR="008F6169" w:rsidRPr="008F5ACC" w:rsidRDefault="008F6169" w:rsidP="00DF09CE">
            <w:pPr>
              <w:keepNext/>
              <w:keepLines/>
              <w:jc w:val="center"/>
              <w:rPr>
                <w:b/>
                <w:sz w:val="18"/>
                <w:szCs w:val="18"/>
                <w:lang w:val="hu-HU"/>
              </w:rPr>
            </w:pPr>
          </w:p>
        </w:tc>
        <w:tc>
          <w:tcPr>
            <w:tcW w:w="619" w:type="pct"/>
            <w:vAlign w:val="center"/>
          </w:tcPr>
          <w:p w14:paraId="52277A80" w14:textId="77777777" w:rsidR="008F6169" w:rsidRDefault="008F6169" w:rsidP="00DF09CE">
            <w:pPr>
              <w:keepNext/>
              <w:keepLines/>
              <w:jc w:val="center"/>
              <w:rPr>
                <w:b/>
                <w:sz w:val="18"/>
                <w:szCs w:val="18"/>
                <w:lang w:val="hu-HU"/>
              </w:rPr>
            </w:pPr>
            <w:r w:rsidRPr="008F5ACC">
              <w:rPr>
                <w:b/>
                <w:sz w:val="18"/>
                <w:szCs w:val="18"/>
                <w:lang w:val="hu-HU"/>
              </w:rPr>
              <w:t>Nagyon ritka</w:t>
            </w:r>
          </w:p>
          <w:p w14:paraId="4F936F05" w14:textId="77777777" w:rsidR="008F6169" w:rsidRPr="008F5ACC" w:rsidRDefault="008F6169" w:rsidP="00DF09CE">
            <w:pPr>
              <w:keepNext/>
              <w:keepLines/>
              <w:jc w:val="center"/>
              <w:rPr>
                <w:b/>
                <w:sz w:val="18"/>
                <w:szCs w:val="18"/>
                <w:lang w:val="hu-HU"/>
              </w:rPr>
            </w:pPr>
          </w:p>
        </w:tc>
        <w:tc>
          <w:tcPr>
            <w:tcW w:w="616" w:type="pct"/>
            <w:vAlign w:val="center"/>
          </w:tcPr>
          <w:p w14:paraId="6616E995" w14:textId="77777777" w:rsidR="008F6169" w:rsidRDefault="008F6169" w:rsidP="00DF09CE">
            <w:pPr>
              <w:keepNext/>
              <w:keepLines/>
              <w:jc w:val="center"/>
              <w:rPr>
                <w:b/>
                <w:sz w:val="18"/>
                <w:szCs w:val="18"/>
                <w:vertAlign w:val="superscript"/>
                <w:lang w:val="hu-HU"/>
              </w:rPr>
            </w:pPr>
            <w:r w:rsidRPr="008F5ACC">
              <w:rPr>
                <w:b/>
                <w:sz w:val="18"/>
                <w:szCs w:val="18"/>
                <w:lang w:val="hu-HU"/>
              </w:rPr>
              <w:t>Nem ismert</w:t>
            </w:r>
          </w:p>
          <w:p w14:paraId="180BE002" w14:textId="77777777" w:rsidR="008F6169" w:rsidRPr="008F5ACC" w:rsidRDefault="008F6169" w:rsidP="00DF09CE">
            <w:pPr>
              <w:keepNext/>
              <w:keepLines/>
              <w:jc w:val="center"/>
              <w:rPr>
                <w:b/>
                <w:sz w:val="18"/>
                <w:szCs w:val="18"/>
                <w:lang w:val="hu-HU"/>
              </w:rPr>
            </w:pPr>
          </w:p>
        </w:tc>
      </w:tr>
      <w:tr w:rsidR="008F6169" w:rsidRPr="00CB0922" w14:paraId="22E4B9A0" w14:textId="77777777" w:rsidTr="00B00809">
        <w:trPr>
          <w:cantSplit/>
        </w:trPr>
        <w:tc>
          <w:tcPr>
            <w:tcW w:w="831" w:type="pct"/>
          </w:tcPr>
          <w:p w14:paraId="24C24292" w14:textId="77777777" w:rsidR="008F6169" w:rsidRPr="008F5ACC" w:rsidRDefault="008F6169" w:rsidP="00F25DB3">
            <w:pPr>
              <w:rPr>
                <w:sz w:val="18"/>
                <w:szCs w:val="18"/>
                <w:lang w:val="hu-HU"/>
              </w:rPr>
            </w:pPr>
            <w:r w:rsidRPr="008F5ACC">
              <w:rPr>
                <w:b/>
                <w:sz w:val="18"/>
                <w:szCs w:val="18"/>
                <w:lang w:val="hu-HU"/>
              </w:rPr>
              <w:t>Fertőző betegségek és parazitafertő</w:t>
            </w:r>
            <w:r>
              <w:rPr>
                <w:b/>
                <w:sz w:val="18"/>
                <w:szCs w:val="18"/>
                <w:lang w:val="hu-HU"/>
              </w:rPr>
              <w:t>-</w:t>
            </w:r>
            <w:r w:rsidRPr="008F5ACC">
              <w:rPr>
                <w:b/>
                <w:sz w:val="18"/>
                <w:szCs w:val="18"/>
                <w:lang w:val="hu-HU"/>
              </w:rPr>
              <w:t>zések</w:t>
            </w:r>
          </w:p>
        </w:tc>
        <w:tc>
          <w:tcPr>
            <w:tcW w:w="696" w:type="pct"/>
          </w:tcPr>
          <w:p w14:paraId="4B809DBA" w14:textId="77777777" w:rsidR="008F6169" w:rsidRPr="008F5ACC" w:rsidRDefault="008F6169" w:rsidP="00F25DB3">
            <w:pPr>
              <w:rPr>
                <w:sz w:val="18"/>
                <w:szCs w:val="18"/>
                <w:lang w:val="hu-HU"/>
              </w:rPr>
            </w:pPr>
            <w:r w:rsidRPr="008F5ACC">
              <w:rPr>
                <w:sz w:val="18"/>
                <w:szCs w:val="18"/>
                <w:lang w:val="hu-HU"/>
              </w:rPr>
              <w:t>bakteriális fertőzések, vírusfertőzé</w:t>
            </w:r>
            <w:r>
              <w:rPr>
                <w:sz w:val="18"/>
                <w:szCs w:val="18"/>
                <w:lang w:val="hu-HU"/>
              </w:rPr>
              <w:t>-</w:t>
            </w:r>
            <w:r w:rsidRPr="008F5ACC">
              <w:rPr>
                <w:sz w:val="18"/>
                <w:szCs w:val="18"/>
                <w:lang w:val="hu-HU"/>
              </w:rPr>
              <w:t xml:space="preserve">sek, </w:t>
            </w:r>
            <w:r w:rsidRPr="008F5ACC">
              <w:rPr>
                <w:sz w:val="18"/>
                <w:szCs w:val="18"/>
                <w:vertAlign w:val="superscript"/>
                <w:lang w:val="hu-HU"/>
              </w:rPr>
              <w:t>+</w:t>
            </w:r>
            <w:r w:rsidRPr="008F5ACC">
              <w:rPr>
                <w:sz w:val="18"/>
                <w:szCs w:val="18"/>
                <w:lang w:val="hu-HU"/>
              </w:rPr>
              <w:t>bronchitis</w:t>
            </w:r>
          </w:p>
        </w:tc>
        <w:tc>
          <w:tcPr>
            <w:tcW w:w="850" w:type="pct"/>
          </w:tcPr>
          <w:p w14:paraId="202FB560" w14:textId="77777777" w:rsidR="008F6169" w:rsidRPr="008F5ACC" w:rsidRDefault="008F6169" w:rsidP="00F25DB3">
            <w:pPr>
              <w:rPr>
                <w:sz w:val="18"/>
                <w:szCs w:val="18"/>
                <w:lang w:val="hu-HU"/>
              </w:rPr>
            </w:pPr>
            <w:r w:rsidRPr="008F5ACC">
              <w:rPr>
                <w:sz w:val="18"/>
                <w:szCs w:val="18"/>
                <w:lang w:val="hu-HU"/>
              </w:rPr>
              <w:t xml:space="preserve">szepszis, </w:t>
            </w:r>
            <w:r w:rsidRPr="008F5ACC">
              <w:rPr>
                <w:sz w:val="18"/>
                <w:szCs w:val="18"/>
                <w:vertAlign w:val="superscript"/>
                <w:lang w:val="hu-HU"/>
              </w:rPr>
              <w:t>+</w:t>
            </w:r>
            <w:r w:rsidRPr="008F5ACC">
              <w:rPr>
                <w:sz w:val="18"/>
                <w:szCs w:val="18"/>
                <w:lang w:val="hu-HU"/>
              </w:rPr>
              <w:t xml:space="preserve">tüdőgyulladás, </w:t>
            </w:r>
            <w:r w:rsidRPr="008F5ACC">
              <w:rPr>
                <w:sz w:val="18"/>
                <w:szCs w:val="18"/>
                <w:vertAlign w:val="superscript"/>
                <w:lang w:val="hu-HU"/>
              </w:rPr>
              <w:t>+</w:t>
            </w:r>
            <w:r w:rsidRPr="008F5ACC">
              <w:rPr>
                <w:sz w:val="18"/>
                <w:szCs w:val="18"/>
                <w:lang w:val="hu-HU"/>
              </w:rPr>
              <w:t xml:space="preserve">lázas fertőzés, </w:t>
            </w:r>
            <w:r w:rsidRPr="008F5ACC">
              <w:rPr>
                <w:sz w:val="18"/>
                <w:szCs w:val="18"/>
                <w:vertAlign w:val="superscript"/>
                <w:lang w:val="hu-HU"/>
              </w:rPr>
              <w:t>+</w:t>
            </w:r>
            <w:r w:rsidRPr="008F5ACC">
              <w:rPr>
                <w:sz w:val="18"/>
                <w:szCs w:val="18"/>
                <w:lang w:val="hu-HU"/>
              </w:rPr>
              <w:t xml:space="preserve">herpes zoster, </w:t>
            </w:r>
            <w:r w:rsidRPr="008F5ACC">
              <w:rPr>
                <w:sz w:val="18"/>
                <w:szCs w:val="18"/>
                <w:vertAlign w:val="superscript"/>
                <w:lang w:val="hu-HU"/>
              </w:rPr>
              <w:t>+</w:t>
            </w:r>
            <w:r w:rsidRPr="008F5ACC">
              <w:rPr>
                <w:sz w:val="18"/>
                <w:szCs w:val="18"/>
                <w:lang w:val="hu-HU"/>
              </w:rPr>
              <w:t>légúti fertőzés, gomb</w:t>
            </w:r>
            <w:r>
              <w:rPr>
                <w:sz w:val="18"/>
                <w:szCs w:val="18"/>
                <w:lang w:val="hu-HU"/>
              </w:rPr>
              <w:t xml:space="preserve">ás </w:t>
            </w:r>
            <w:r w:rsidRPr="008F5ACC">
              <w:rPr>
                <w:sz w:val="18"/>
                <w:szCs w:val="18"/>
                <w:lang w:val="hu-HU"/>
              </w:rPr>
              <w:t xml:space="preserve">fertőzések, ismeretlen eredetű fertőzések, </w:t>
            </w:r>
            <w:r w:rsidRPr="008F5ACC">
              <w:rPr>
                <w:sz w:val="18"/>
                <w:szCs w:val="18"/>
                <w:vertAlign w:val="superscript"/>
                <w:lang w:val="hu-HU"/>
              </w:rPr>
              <w:t>+</w:t>
            </w:r>
            <w:r w:rsidRPr="008F5ACC">
              <w:rPr>
                <w:sz w:val="18"/>
                <w:szCs w:val="18"/>
                <w:lang w:val="hu-HU"/>
              </w:rPr>
              <w:t>akut</w:t>
            </w:r>
            <w:r w:rsidRPr="008F5ACC">
              <w:rPr>
                <w:sz w:val="18"/>
                <w:szCs w:val="18"/>
                <w:vertAlign w:val="superscript"/>
                <w:lang w:val="hu-HU"/>
              </w:rPr>
              <w:t xml:space="preserve"> </w:t>
            </w:r>
            <w:r w:rsidRPr="008F5ACC">
              <w:rPr>
                <w:sz w:val="18"/>
                <w:szCs w:val="18"/>
                <w:lang w:val="hu-HU"/>
              </w:rPr>
              <w:t xml:space="preserve">bronchitis, </w:t>
            </w:r>
            <w:r w:rsidRPr="008F5ACC">
              <w:rPr>
                <w:sz w:val="18"/>
                <w:szCs w:val="18"/>
                <w:vertAlign w:val="superscript"/>
                <w:lang w:val="hu-HU"/>
              </w:rPr>
              <w:t>+</w:t>
            </w:r>
            <w:r w:rsidRPr="008F5ACC">
              <w:rPr>
                <w:sz w:val="18"/>
                <w:szCs w:val="18"/>
                <w:lang w:val="hu-HU"/>
              </w:rPr>
              <w:t>sinusitis,</w:t>
            </w:r>
            <w:r>
              <w:rPr>
                <w:sz w:val="18"/>
                <w:szCs w:val="18"/>
                <w:lang w:val="hu-HU"/>
              </w:rPr>
              <w:t xml:space="preserve"> </w:t>
            </w:r>
            <w:r w:rsidRPr="008F5ACC">
              <w:rPr>
                <w:sz w:val="18"/>
                <w:szCs w:val="18"/>
                <w:lang w:val="hu-HU"/>
              </w:rPr>
              <w:t>hepatitis B</w:t>
            </w:r>
            <w:r w:rsidRPr="008F5ACC">
              <w:rPr>
                <w:sz w:val="18"/>
                <w:szCs w:val="18"/>
                <w:vertAlign w:val="superscript"/>
                <w:lang w:val="hu-HU"/>
              </w:rPr>
              <w:t>1</w:t>
            </w:r>
          </w:p>
        </w:tc>
        <w:tc>
          <w:tcPr>
            <w:tcW w:w="694" w:type="pct"/>
          </w:tcPr>
          <w:p w14:paraId="614DDE51" w14:textId="77777777" w:rsidR="008F6169" w:rsidRPr="008F5ACC" w:rsidRDefault="008F6169" w:rsidP="00F25DB3">
            <w:pPr>
              <w:rPr>
                <w:sz w:val="18"/>
                <w:szCs w:val="18"/>
                <w:lang w:val="hu-HU"/>
              </w:rPr>
            </w:pPr>
          </w:p>
        </w:tc>
        <w:tc>
          <w:tcPr>
            <w:tcW w:w="694" w:type="pct"/>
          </w:tcPr>
          <w:p w14:paraId="0356BD58" w14:textId="16AE2C78" w:rsidR="008F6169" w:rsidRPr="00456042" w:rsidRDefault="008F6169" w:rsidP="00F25DB3">
            <w:pPr>
              <w:rPr>
                <w:snapToGrid w:val="0"/>
                <w:sz w:val="18"/>
                <w:szCs w:val="18"/>
                <w:lang w:val="hu-HU" w:eastAsia="en-US"/>
              </w:rPr>
            </w:pPr>
            <w:r w:rsidRPr="008F5ACC">
              <w:rPr>
                <w:snapToGrid w:val="0"/>
                <w:sz w:val="18"/>
                <w:szCs w:val="18"/>
                <w:lang w:val="hu-HU" w:eastAsia="en-US"/>
              </w:rPr>
              <w:t>súlyos vírusfertőzés</w:t>
            </w:r>
            <w:r w:rsidRPr="008F5ACC">
              <w:rPr>
                <w:snapToGrid w:val="0"/>
                <w:sz w:val="18"/>
                <w:szCs w:val="18"/>
                <w:vertAlign w:val="superscript"/>
                <w:lang w:val="hu-HU" w:eastAsia="en-US"/>
              </w:rPr>
              <w:t>2</w:t>
            </w:r>
            <w:ins w:id="207" w:author="translator" w:date="2026-01-22T22:36:00Z">
              <w:r w:rsidR="00456042">
                <w:rPr>
                  <w:snapToGrid w:val="0"/>
                  <w:sz w:val="18"/>
                  <w:szCs w:val="18"/>
                  <w:lang w:val="hu-HU" w:eastAsia="en-US"/>
                </w:rPr>
                <w:t xml:space="preserve">, </w:t>
              </w:r>
            </w:ins>
            <w:ins w:id="208" w:author="translator" w:date="2026-01-22T22:37:00Z">
              <w:r w:rsidR="00456042" w:rsidRPr="00796BE4">
                <w:rPr>
                  <w:i/>
                  <w:iCs/>
                  <w:snapToGrid w:val="0"/>
                  <w:sz w:val="18"/>
                  <w:szCs w:val="18"/>
                  <w:lang w:val="hu-HU" w:eastAsia="en-US"/>
                  <w:rPrChange w:id="209" w:author="Roche Hungary" w:date="2026-02-09T15:31:00Z">
                    <w:rPr>
                      <w:snapToGrid w:val="0"/>
                      <w:sz w:val="18"/>
                      <w:szCs w:val="18"/>
                      <w:lang w:val="hu-HU" w:eastAsia="en-US"/>
                    </w:rPr>
                  </w:rPrChange>
                </w:rPr>
                <w:t>Pneumocystis jirovecii</w:t>
              </w:r>
              <w:del w:id="210" w:author="OGYI_57.1" w:date="2026-03-11T13:17:00Z">
                <w:r w:rsidR="00456042" w:rsidRPr="00456042" w:rsidDel="006F7F1F">
                  <w:rPr>
                    <w:snapToGrid w:val="0"/>
                    <w:sz w:val="18"/>
                    <w:szCs w:val="18"/>
                    <w:lang w:val="hu-HU" w:eastAsia="en-US"/>
                  </w:rPr>
                  <w:delText xml:space="preserve"> </w:delText>
                </w:r>
              </w:del>
            </w:ins>
            <w:ins w:id="211" w:author="OGYI_57.1" w:date="2026-03-11T13:17:00Z">
              <w:r w:rsidR="006F7F1F">
                <w:rPr>
                  <w:snapToGrid w:val="0"/>
                  <w:sz w:val="18"/>
                  <w:szCs w:val="18"/>
                  <w:lang w:val="hu-HU" w:eastAsia="en-US"/>
                </w:rPr>
                <w:t>-</w:t>
              </w:r>
            </w:ins>
            <w:ins w:id="212" w:author="translator" w:date="2026-01-22T22:37:00Z">
              <w:r w:rsidR="00456042" w:rsidRPr="00456042">
                <w:rPr>
                  <w:snapToGrid w:val="0"/>
                  <w:sz w:val="18"/>
                  <w:szCs w:val="18"/>
                  <w:lang w:val="hu-HU" w:eastAsia="en-US"/>
                </w:rPr>
                <w:t>pneumonia</w:t>
              </w:r>
            </w:ins>
          </w:p>
          <w:p w14:paraId="31AA8C5F" w14:textId="77777777" w:rsidR="008F6169" w:rsidRPr="008F5ACC" w:rsidRDefault="008F6169" w:rsidP="00F25DB3">
            <w:pPr>
              <w:rPr>
                <w:sz w:val="18"/>
                <w:szCs w:val="18"/>
                <w:lang w:val="hu-HU"/>
              </w:rPr>
            </w:pPr>
          </w:p>
        </w:tc>
        <w:tc>
          <w:tcPr>
            <w:tcW w:w="619" w:type="pct"/>
          </w:tcPr>
          <w:p w14:paraId="76D7E336" w14:textId="03B054FB" w:rsidR="008F6169" w:rsidRPr="008F5ACC" w:rsidRDefault="00456042" w:rsidP="00F25DB3">
            <w:pPr>
              <w:rPr>
                <w:sz w:val="18"/>
                <w:szCs w:val="18"/>
                <w:lang w:val="hu-HU"/>
              </w:rPr>
            </w:pPr>
            <w:ins w:id="213" w:author="translator" w:date="2026-01-22T22:36:00Z">
              <w:r w:rsidRPr="00456042">
                <w:rPr>
                  <w:sz w:val="18"/>
                  <w:szCs w:val="18"/>
                  <w:lang w:val="hu-HU"/>
                </w:rPr>
                <w:t>progresszív multifo</w:t>
              </w:r>
              <w:r>
                <w:rPr>
                  <w:sz w:val="18"/>
                  <w:szCs w:val="18"/>
                  <w:lang w:val="hu-HU"/>
                </w:rPr>
                <w:t>kális</w:t>
              </w:r>
              <w:r w:rsidRPr="00456042">
                <w:rPr>
                  <w:sz w:val="18"/>
                  <w:szCs w:val="18"/>
                  <w:lang w:val="hu-HU"/>
                </w:rPr>
                <w:t xml:space="preserve"> leukoencephalopathia</w:t>
              </w:r>
            </w:ins>
          </w:p>
        </w:tc>
        <w:tc>
          <w:tcPr>
            <w:tcW w:w="616" w:type="pct"/>
          </w:tcPr>
          <w:p w14:paraId="5334927D" w14:textId="77777777" w:rsidR="008F6169" w:rsidRPr="008F5ACC" w:rsidRDefault="00BC0787" w:rsidP="00F25DB3">
            <w:pPr>
              <w:rPr>
                <w:sz w:val="18"/>
                <w:szCs w:val="18"/>
                <w:lang w:val="hu-HU"/>
              </w:rPr>
            </w:pPr>
            <w:r>
              <w:rPr>
                <w:sz w:val="18"/>
                <w:szCs w:val="18"/>
                <w:lang w:val="hu-HU"/>
              </w:rPr>
              <w:t>Enterovirusos meningoencephalitis</w:t>
            </w:r>
            <w:r w:rsidRPr="00E86117">
              <w:rPr>
                <w:sz w:val="18"/>
                <w:szCs w:val="18"/>
                <w:vertAlign w:val="superscript"/>
                <w:lang w:val="hu-HU"/>
              </w:rPr>
              <w:t>2,3</w:t>
            </w:r>
          </w:p>
        </w:tc>
      </w:tr>
      <w:tr w:rsidR="008F6169" w:rsidRPr="00CB0922" w14:paraId="1EA02770" w14:textId="77777777" w:rsidTr="00B00809">
        <w:trPr>
          <w:cantSplit/>
        </w:trPr>
        <w:tc>
          <w:tcPr>
            <w:tcW w:w="831" w:type="pct"/>
          </w:tcPr>
          <w:p w14:paraId="3BB1FE66" w14:textId="77777777" w:rsidR="008F6169" w:rsidRPr="008F5ACC" w:rsidRDefault="008F6169" w:rsidP="008736F0">
            <w:pPr>
              <w:rPr>
                <w:sz w:val="18"/>
                <w:szCs w:val="18"/>
                <w:lang w:val="hu-HU"/>
              </w:rPr>
            </w:pPr>
            <w:r w:rsidRPr="008F5ACC">
              <w:rPr>
                <w:b/>
                <w:sz w:val="18"/>
                <w:szCs w:val="18"/>
                <w:lang w:val="hu-HU"/>
              </w:rPr>
              <w:t>Vérképzőszervi és nyirokrendszeri betegségek és tünetek</w:t>
            </w:r>
          </w:p>
        </w:tc>
        <w:tc>
          <w:tcPr>
            <w:tcW w:w="696" w:type="pct"/>
          </w:tcPr>
          <w:p w14:paraId="36796FA3" w14:textId="77777777" w:rsidR="008F6169" w:rsidRPr="008F5ACC" w:rsidRDefault="008F6169" w:rsidP="00F25DB3">
            <w:pPr>
              <w:rPr>
                <w:sz w:val="18"/>
                <w:szCs w:val="18"/>
                <w:lang w:val="hu-HU"/>
              </w:rPr>
            </w:pPr>
            <w:r w:rsidRPr="008F5ACC">
              <w:rPr>
                <w:sz w:val="18"/>
                <w:szCs w:val="18"/>
                <w:lang w:val="hu-HU"/>
              </w:rPr>
              <w:t>neutropenia, leukopenia,</w:t>
            </w:r>
            <w:r>
              <w:rPr>
                <w:sz w:val="18"/>
                <w:szCs w:val="18"/>
                <w:lang w:val="hu-HU"/>
              </w:rPr>
              <w:t xml:space="preserve"> </w:t>
            </w:r>
            <w:r w:rsidRPr="008F5ACC">
              <w:rPr>
                <w:sz w:val="18"/>
                <w:szCs w:val="18"/>
                <w:vertAlign w:val="superscript"/>
                <w:lang w:val="hu-HU"/>
              </w:rPr>
              <w:t>+</w:t>
            </w:r>
            <w:r w:rsidRPr="008F5ACC">
              <w:rPr>
                <w:sz w:val="18"/>
                <w:szCs w:val="18"/>
                <w:lang w:val="hu-HU"/>
              </w:rPr>
              <w:t>lázas neutropenia,</w:t>
            </w:r>
            <w:r w:rsidRPr="008F5ACC">
              <w:rPr>
                <w:sz w:val="18"/>
                <w:szCs w:val="18"/>
                <w:vertAlign w:val="superscript"/>
                <w:lang w:val="hu-HU"/>
              </w:rPr>
              <w:br/>
              <w:t>+</w:t>
            </w:r>
            <w:r w:rsidRPr="008F5ACC">
              <w:rPr>
                <w:sz w:val="18"/>
                <w:szCs w:val="18"/>
                <w:lang w:val="hu-HU"/>
              </w:rPr>
              <w:t>thrombocyto</w:t>
            </w:r>
            <w:r>
              <w:rPr>
                <w:sz w:val="18"/>
                <w:szCs w:val="18"/>
                <w:lang w:val="hu-HU"/>
              </w:rPr>
              <w:t>-</w:t>
            </w:r>
            <w:r w:rsidRPr="008F5ACC">
              <w:rPr>
                <w:sz w:val="18"/>
                <w:szCs w:val="18"/>
                <w:lang w:val="hu-HU"/>
              </w:rPr>
              <w:t>penia</w:t>
            </w:r>
          </w:p>
          <w:p w14:paraId="6BBC9F39" w14:textId="77777777" w:rsidR="008F6169" w:rsidRPr="008F5ACC" w:rsidRDefault="008F6169" w:rsidP="00F25DB3">
            <w:pPr>
              <w:rPr>
                <w:sz w:val="18"/>
                <w:szCs w:val="18"/>
                <w:lang w:val="hu-HU"/>
              </w:rPr>
            </w:pPr>
          </w:p>
        </w:tc>
        <w:tc>
          <w:tcPr>
            <w:tcW w:w="850" w:type="pct"/>
          </w:tcPr>
          <w:p w14:paraId="3E3533D6" w14:textId="77777777" w:rsidR="008F6169" w:rsidRPr="008F5ACC" w:rsidRDefault="008F6169" w:rsidP="00F25DB3">
            <w:pPr>
              <w:rPr>
                <w:sz w:val="18"/>
                <w:szCs w:val="18"/>
                <w:lang w:val="hu-HU"/>
              </w:rPr>
            </w:pPr>
            <w:r w:rsidRPr="008F5ACC">
              <w:rPr>
                <w:sz w:val="18"/>
                <w:szCs w:val="18"/>
                <w:lang w:val="hu-HU"/>
              </w:rPr>
              <w:t xml:space="preserve">anaemia, </w:t>
            </w:r>
          </w:p>
          <w:p w14:paraId="1A126266" w14:textId="77777777" w:rsidR="008F6169" w:rsidRPr="008F5ACC" w:rsidRDefault="008F6169" w:rsidP="00F25DB3">
            <w:pPr>
              <w:rPr>
                <w:sz w:val="18"/>
                <w:szCs w:val="18"/>
                <w:lang w:val="hu-HU"/>
              </w:rPr>
            </w:pPr>
            <w:r w:rsidRPr="008F5ACC">
              <w:rPr>
                <w:sz w:val="18"/>
                <w:szCs w:val="18"/>
                <w:vertAlign w:val="superscript"/>
                <w:lang w:val="hu-HU"/>
              </w:rPr>
              <w:t>+</w:t>
            </w:r>
            <w:r w:rsidRPr="008F5ACC">
              <w:rPr>
                <w:sz w:val="18"/>
                <w:szCs w:val="18"/>
                <w:lang w:val="hu-HU"/>
              </w:rPr>
              <w:t xml:space="preserve">pancytopenia, </w:t>
            </w:r>
            <w:r w:rsidRPr="008F5ACC">
              <w:rPr>
                <w:sz w:val="18"/>
                <w:szCs w:val="18"/>
                <w:vertAlign w:val="superscript"/>
                <w:lang w:val="hu-HU"/>
              </w:rPr>
              <w:t>+</w:t>
            </w:r>
            <w:r w:rsidRPr="008F5ACC">
              <w:rPr>
                <w:sz w:val="18"/>
                <w:szCs w:val="18"/>
                <w:lang w:val="hu-HU"/>
              </w:rPr>
              <w:t>granulocytopenia</w:t>
            </w:r>
          </w:p>
        </w:tc>
        <w:tc>
          <w:tcPr>
            <w:tcW w:w="694" w:type="pct"/>
          </w:tcPr>
          <w:p w14:paraId="4E55ABBC" w14:textId="77777777" w:rsidR="008F6169" w:rsidRPr="008F5ACC" w:rsidRDefault="008F6169" w:rsidP="00F25DB3">
            <w:pPr>
              <w:rPr>
                <w:sz w:val="18"/>
                <w:szCs w:val="18"/>
                <w:lang w:val="hu-HU"/>
              </w:rPr>
            </w:pPr>
            <w:r w:rsidRPr="008F5ACC">
              <w:rPr>
                <w:sz w:val="18"/>
                <w:szCs w:val="18"/>
                <w:lang w:val="hu-HU"/>
              </w:rPr>
              <w:t>coagulatiós zavarok, aplasztikus anaemia, haemolyticus anaemia, lymphadeno-pathia</w:t>
            </w:r>
          </w:p>
        </w:tc>
        <w:tc>
          <w:tcPr>
            <w:tcW w:w="694" w:type="pct"/>
          </w:tcPr>
          <w:p w14:paraId="47AA2C7B" w14:textId="77777777" w:rsidR="008F6169" w:rsidRPr="008F5ACC" w:rsidRDefault="008F6169" w:rsidP="00F25DB3">
            <w:pPr>
              <w:rPr>
                <w:sz w:val="18"/>
                <w:szCs w:val="18"/>
                <w:lang w:val="hu-HU"/>
              </w:rPr>
            </w:pPr>
          </w:p>
        </w:tc>
        <w:tc>
          <w:tcPr>
            <w:tcW w:w="619" w:type="pct"/>
          </w:tcPr>
          <w:p w14:paraId="667934B6" w14:textId="77777777" w:rsidR="00BC0787" w:rsidRPr="008F5ACC" w:rsidRDefault="008F6169" w:rsidP="00BC0787">
            <w:pPr>
              <w:rPr>
                <w:sz w:val="18"/>
                <w:szCs w:val="18"/>
                <w:lang w:val="hu-HU"/>
              </w:rPr>
            </w:pPr>
            <w:r w:rsidRPr="008F5ACC">
              <w:rPr>
                <w:sz w:val="18"/>
                <w:szCs w:val="18"/>
                <w:lang w:val="hu-HU"/>
              </w:rPr>
              <w:t>a szérum IgM</w:t>
            </w:r>
            <w:r w:rsidRPr="008F5ACC">
              <w:rPr>
                <w:sz w:val="18"/>
                <w:szCs w:val="18"/>
                <w:lang w:val="hu-HU"/>
              </w:rPr>
              <w:noBreakHyphen/>
              <w:t xml:space="preserve">szint átmeneti </w:t>
            </w:r>
            <w:r w:rsidR="00BC0787" w:rsidRPr="008F5ACC">
              <w:rPr>
                <w:sz w:val="18"/>
                <w:szCs w:val="18"/>
                <w:lang w:val="hu-HU"/>
              </w:rPr>
              <w:t>növekedése</w:t>
            </w:r>
            <w:r w:rsidR="00BC0787">
              <w:rPr>
                <w:sz w:val="18"/>
                <w:szCs w:val="18"/>
                <w:vertAlign w:val="superscript"/>
                <w:lang w:val="hu-HU"/>
              </w:rPr>
              <w:t>4</w:t>
            </w:r>
          </w:p>
        </w:tc>
        <w:tc>
          <w:tcPr>
            <w:tcW w:w="616" w:type="pct"/>
          </w:tcPr>
          <w:p w14:paraId="52E815A3" w14:textId="77777777" w:rsidR="008F6169" w:rsidRPr="008F5ACC" w:rsidRDefault="008F6169" w:rsidP="00F25DB3">
            <w:pPr>
              <w:rPr>
                <w:sz w:val="18"/>
                <w:szCs w:val="18"/>
                <w:lang w:val="hu-HU"/>
              </w:rPr>
            </w:pPr>
            <w:r w:rsidRPr="008F5ACC">
              <w:rPr>
                <w:sz w:val="18"/>
                <w:szCs w:val="18"/>
                <w:lang w:val="hu-HU"/>
              </w:rPr>
              <w:t xml:space="preserve">késői </w:t>
            </w:r>
          </w:p>
          <w:p w14:paraId="2C930128" w14:textId="77777777" w:rsidR="008F6169" w:rsidRPr="008F5ACC" w:rsidRDefault="00BC0787" w:rsidP="00F25DB3">
            <w:pPr>
              <w:rPr>
                <w:sz w:val="18"/>
                <w:szCs w:val="18"/>
                <w:lang w:val="hu-HU"/>
              </w:rPr>
            </w:pPr>
            <w:r w:rsidRPr="008F5ACC">
              <w:rPr>
                <w:sz w:val="18"/>
                <w:szCs w:val="18"/>
                <w:lang w:val="hu-HU"/>
              </w:rPr>
              <w:t>neutropenia</w:t>
            </w:r>
            <w:r>
              <w:rPr>
                <w:sz w:val="18"/>
                <w:szCs w:val="18"/>
                <w:vertAlign w:val="superscript"/>
                <w:lang w:val="hu-HU"/>
              </w:rPr>
              <w:t>4</w:t>
            </w:r>
          </w:p>
        </w:tc>
      </w:tr>
      <w:tr w:rsidR="008F6169" w:rsidRPr="00AF57EF" w14:paraId="72C93852" w14:textId="77777777" w:rsidTr="00B00809">
        <w:trPr>
          <w:cantSplit/>
        </w:trPr>
        <w:tc>
          <w:tcPr>
            <w:tcW w:w="831" w:type="pct"/>
          </w:tcPr>
          <w:p w14:paraId="0115A73E" w14:textId="77777777" w:rsidR="008F6169" w:rsidRPr="008F5ACC" w:rsidRDefault="008F6169" w:rsidP="00B00809">
            <w:pPr>
              <w:rPr>
                <w:sz w:val="18"/>
                <w:szCs w:val="18"/>
                <w:lang w:val="hu-HU"/>
              </w:rPr>
            </w:pPr>
            <w:r w:rsidRPr="008F5ACC">
              <w:rPr>
                <w:b/>
                <w:sz w:val="18"/>
                <w:szCs w:val="18"/>
                <w:lang w:val="hu-HU"/>
              </w:rPr>
              <w:t>Immunrendszeri betegségek és tünetek</w:t>
            </w:r>
          </w:p>
        </w:tc>
        <w:tc>
          <w:tcPr>
            <w:tcW w:w="696" w:type="pct"/>
          </w:tcPr>
          <w:p w14:paraId="36BDA7CD" w14:textId="77777777" w:rsidR="008F6169" w:rsidRPr="008F5ACC" w:rsidRDefault="008F6169" w:rsidP="00B00809">
            <w:pPr>
              <w:rPr>
                <w:sz w:val="18"/>
                <w:szCs w:val="18"/>
                <w:lang w:val="hu-HU"/>
              </w:rPr>
            </w:pPr>
            <w:r w:rsidRPr="008F5ACC">
              <w:rPr>
                <w:sz w:val="18"/>
                <w:szCs w:val="18"/>
                <w:lang w:val="hu-HU"/>
              </w:rPr>
              <w:t>infúzióval kapcsolatos reakciók</w:t>
            </w:r>
            <w:r w:rsidR="00BC0787">
              <w:rPr>
                <w:sz w:val="18"/>
                <w:szCs w:val="18"/>
                <w:vertAlign w:val="superscript"/>
                <w:lang w:val="hu-HU"/>
              </w:rPr>
              <w:t>5</w:t>
            </w:r>
            <w:r w:rsidRPr="008F5ACC">
              <w:rPr>
                <w:sz w:val="18"/>
                <w:szCs w:val="18"/>
                <w:lang w:val="hu-HU"/>
              </w:rPr>
              <w:t>, angi</w:t>
            </w:r>
            <w:r>
              <w:rPr>
                <w:sz w:val="18"/>
                <w:szCs w:val="18"/>
                <w:lang w:val="hu-HU"/>
              </w:rPr>
              <w:t>oö</w:t>
            </w:r>
            <w:r w:rsidRPr="008F5ACC">
              <w:rPr>
                <w:sz w:val="18"/>
                <w:szCs w:val="18"/>
                <w:lang w:val="hu-HU"/>
              </w:rPr>
              <w:t>d</w:t>
            </w:r>
            <w:r>
              <w:rPr>
                <w:sz w:val="18"/>
                <w:szCs w:val="18"/>
                <w:lang w:val="hu-HU"/>
              </w:rPr>
              <w:t>é</w:t>
            </w:r>
            <w:r w:rsidRPr="008F5ACC">
              <w:rPr>
                <w:sz w:val="18"/>
                <w:szCs w:val="18"/>
                <w:lang w:val="hu-HU"/>
              </w:rPr>
              <w:t>ma</w:t>
            </w:r>
          </w:p>
        </w:tc>
        <w:tc>
          <w:tcPr>
            <w:tcW w:w="850" w:type="pct"/>
          </w:tcPr>
          <w:p w14:paraId="24DB38BF" w14:textId="77777777" w:rsidR="008F6169" w:rsidRPr="008F5ACC" w:rsidRDefault="008F6169" w:rsidP="00B00809">
            <w:pPr>
              <w:rPr>
                <w:sz w:val="18"/>
                <w:szCs w:val="18"/>
                <w:lang w:val="hu-HU"/>
              </w:rPr>
            </w:pPr>
            <w:r w:rsidRPr="008F5ACC">
              <w:rPr>
                <w:sz w:val="18"/>
                <w:szCs w:val="18"/>
                <w:lang w:val="hu-HU"/>
              </w:rPr>
              <w:t>túlérzékenység</w:t>
            </w:r>
          </w:p>
        </w:tc>
        <w:tc>
          <w:tcPr>
            <w:tcW w:w="694" w:type="pct"/>
          </w:tcPr>
          <w:p w14:paraId="091CAB17" w14:textId="77777777" w:rsidR="008F6169" w:rsidRPr="008F5ACC" w:rsidRDefault="008F6169" w:rsidP="00B00809">
            <w:pPr>
              <w:rPr>
                <w:sz w:val="18"/>
                <w:szCs w:val="18"/>
                <w:lang w:val="hu-HU"/>
              </w:rPr>
            </w:pPr>
          </w:p>
        </w:tc>
        <w:tc>
          <w:tcPr>
            <w:tcW w:w="694" w:type="pct"/>
          </w:tcPr>
          <w:p w14:paraId="2BDC5192" w14:textId="77777777" w:rsidR="008F6169" w:rsidRPr="008F5ACC" w:rsidRDefault="008F6169" w:rsidP="00B00809">
            <w:pPr>
              <w:rPr>
                <w:sz w:val="18"/>
                <w:szCs w:val="18"/>
                <w:lang w:val="hu-HU"/>
              </w:rPr>
            </w:pPr>
            <w:r w:rsidRPr="008F5ACC">
              <w:rPr>
                <w:snapToGrid w:val="0"/>
                <w:sz w:val="18"/>
                <w:szCs w:val="18"/>
                <w:lang w:val="hu-HU" w:eastAsia="en-US"/>
              </w:rPr>
              <w:t>anaphylaxia</w:t>
            </w:r>
          </w:p>
        </w:tc>
        <w:tc>
          <w:tcPr>
            <w:tcW w:w="619" w:type="pct"/>
          </w:tcPr>
          <w:p w14:paraId="3E321B11" w14:textId="77777777" w:rsidR="008F6169" w:rsidRPr="008F5ACC" w:rsidRDefault="00F51664" w:rsidP="00B00809">
            <w:pPr>
              <w:rPr>
                <w:sz w:val="18"/>
                <w:szCs w:val="18"/>
                <w:lang w:val="hu-HU"/>
              </w:rPr>
            </w:pPr>
            <w:r>
              <w:rPr>
                <w:sz w:val="18"/>
                <w:szCs w:val="18"/>
                <w:lang w:val="hu-HU"/>
              </w:rPr>
              <w:t>t</w:t>
            </w:r>
            <w:r w:rsidR="008F6169" w:rsidRPr="008F5ACC">
              <w:rPr>
                <w:sz w:val="18"/>
                <w:szCs w:val="18"/>
                <w:lang w:val="hu-HU"/>
              </w:rPr>
              <w:t>umorlízis</w:t>
            </w:r>
            <w:r>
              <w:rPr>
                <w:sz w:val="18"/>
                <w:szCs w:val="18"/>
                <w:lang w:val="hu-HU"/>
              </w:rPr>
              <w:t>-</w:t>
            </w:r>
            <w:r w:rsidR="008F6169" w:rsidRPr="008F5ACC">
              <w:rPr>
                <w:sz w:val="18"/>
                <w:szCs w:val="18"/>
                <w:lang w:val="hu-HU"/>
              </w:rPr>
              <w:t>szindróma,</w:t>
            </w:r>
          </w:p>
          <w:p w14:paraId="23452A87" w14:textId="77777777" w:rsidR="008F6169" w:rsidRPr="008F5ACC" w:rsidRDefault="008F6169" w:rsidP="00BC0787">
            <w:pPr>
              <w:rPr>
                <w:sz w:val="18"/>
                <w:szCs w:val="18"/>
                <w:lang w:val="hu-HU"/>
              </w:rPr>
            </w:pPr>
            <w:r w:rsidRPr="008F5ACC">
              <w:rPr>
                <w:sz w:val="18"/>
                <w:szCs w:val="18"/>
                <w:lang w:val="hu-HU"/>
              </w:rPr>
              <w:t xml:space="preserve">citokinfelszabadulási </w:t>
            </w:r>
            <w:r w:rsidR="00BC0787">
              <w:rPr>
                <w:snapToGrid w:val="0"/>
                <w:sz w:val="18"/>
                <w:szCs w:val="18"/>
                <w:vertAlign w:val="superscript"/>
                <w:lang w:val="hu-HU" w:eastAsia="en-US"/>
              </w:rPr>
              <w:t xml:space="preserve"> </w:t>
            </w:r>
            <w:r w:rsidR="00BC0787" w:rsidRPr="008F5ACC">
              <w:rPr>
                <w:sz w:val="18"/>
                <w:szCs w:val="18"/>
                <w:lang w:val="hu-HU"/>
              </w:rPr>
              <w:t>szindróma</w:t>
            </w:r>
            <w:r w:rsidR="00BC0787">
              <w:rPr>
                <w:snapToGrid w:val="0"/>
                <w:sz w:val="18"/>
                <w:szCs w:val="18"/>
                <w:vertAlign w:val="superscript"/>
                <w:lang w:val="hu-HU" w:eastAsia="en-US"/>
              </w:rPr>
              <w:t>5</w:t>
            </w:r>
            <w:r w:rsidRPr="008F5ACC">
              <w:rPr>
                <w:sz w:val="18"/>
                <w:szCs w:val="18"/>
                <w:lang w:val="hu-HU"/>
              </w:rPr>
              <w:t>, szérumbeteg</w:t>
            </w:r>
            <w:r>
              <w:rPr>
                <w:sz w:val="18"/>
                <w:szCs w:val="18"/>
                <w:lang w:val="hu-HU"/>
              </w:rPr>
              <w:t>-</w:t>
            </w:r>
            <w:r w:rsidRPr="008F5ACC">
              <w:rPr>
                <w:sz w:val="18"/>
                <w:szCs w:val="18"/>
                <w:lang w:val="hu-HU"/>
              </w:rPr>
              <w:t>ség</w:t>
            </w:r>
          </w:p>
        </w:tc>
        <w:tc>
          <w:tcPr>
            <w:tcW w:w="616" w:type="pct"/>
          </w:tcPr>
          <w:p w14:paraId="2F7D3E3B" w14:textId="77777777" w:rsidR="008F6169" w:rsidRPr="008F5ACC" w:rsidRDefault="008F6169" w:rsidP="00BC0787">
            <w:pPr>
              <w:rPr>
                <w:sz w:val="18"/>
                <w:szCs w:val="18"/>
                <w:lang w:val="hu-HU"/>
              </w:rPr>
            </w:pPr>
            <w:r w:rsidRPr="008F5ACC">
              <w:rPr>
                <w:sz w:val="18"/>
                <w:szCs w:val="18"/>
                <w:lang w:val="hu-HU"/>
              </w:rPr>
              <w:t>infúzióval kapcsolatos akut, reverz</w:t>
            </w:r>
            <w:r w:rsidR="007E7AC5">
              <w:rPr>
                <w:sz w:val="18"/>
                <w:szCs w:val="18"/>
                <w:lang w:val="hu-HU"/>
              </w:rPr>
              <w:t>i</w:t>
            </w:r>
            <w:r w:rsidRPr="008F5ACC">
              <w:rPr>
                <w:sz w:val="18"/>
                <w:szCs w:val="18"/>
                <w:lang w:val="hu-HU"/>
              </w:rPr>
              <w:t xml:space="preserve">bilis </w:t>
            </w:r>
            <w:r w:rsidR="00BC0787" w:rsidRPr="008F5ACC">
              <w:rPr>
                <w:sz w:val="18"/>
                <w:szCs w:val="18"/>
                <w:lang w:val="hu-HU"/>
              </w:rPr>
              <w:t>thrombocyto</w:t>
            </w:r>
            <w:r w:rsidR="00BC0787">
              <w:rPr>
                <w:sz w:val="18"/>
                <w:szCs w:val="18"/>
                <w:lang w:val="hu-HU"/>
              </w:rPr>
              <w:t>-</w:t>
            </w:r>
            <w:r w:rsidR="00BC0787" w:rsidRPr="008F5ACC">
              <w:rPr>
                <w:sz w:val="18"/>
                <w:szCs w:val="18"/>
                <w:lang w:val="hu-HU"/>
              </w:rPr>
              <w:t>penia</w:t>
            </w:r>
            <w:r w:rsidR="00BC0787">
              <w:rPr>
                <w:sz w:val="18"/>
                <w:szCs w:val="18"/>
                <w:vertAlign w:val="superscript"/>
                <w:lang w:val="hu-HU"/>
              </w:rPr>
              <w:t>5</w:t>
            </w:r>
          </w:p>
        </w:tc>
      </w:tr>
      <w:tr w:rsidR="008F6169" w:rsidRPr="00CB0922" w14:paraId="13B71084" w14:textId="77777777" w:rsidTr="00B00809">
        <w:trPr>
          <w:cantSplit/>
        </w:trPr>
        <w:tc>
          <w:tcPr>
            <w:tcW w:w="831" w:type="pct"/>
          </w:tcPr>
          <w:p w14:paraId="2C82884B" w14:textId="77777777" w:rsidR="008F6169" w:rsidRPr="008F5ACC" w:rsidRDefault="008F6169" w:rsidP="00B00809">
            <w:pPr>
              <w:rPr>
                <w:sz w:val="18"/>
                <w:szCs w:val="18"/>
                <w:lang w:val="hu-HU"/>
              </w:rPr>
            </w:pPr>
            <w:r w:rsidRPr="008F5ACC">
              <w:rPr>
                <w:b/>
                <w:sz w:val="18"/>
                <w:szCs w:val="18"/>
                <w:lang w:val="hu-HU"/>
              </w:rPr>
              <w:t>Anyagcsere- és táplálkozási betegségek és tünetek</w:t>
            </w:r>
          </w:p>
        </w:tc>
        <w:tc>
          <w:tcPr>
            <w:tcW w:w="696" w:type="pct"/>
          </w:tcPr>
          <w:p w14:paraId="26B36B4E" w14:textId="77777777" w:rsidR="008F6169" w:rsidRPr="008F5ACC" w:rsidRDefault="008F6169" w:rsidP="00B00809">
            <w:pPr>
              <w:rPr>
                <w:sz w:val="18"/>
                <w:szCs w:val="18"/>
                <w:lang w:val="hu-HU"/>
              </w:rPr>
            </w:pPr>
          </w:p>
        </w:tc>
        <w:tc>
          <w:tcPr>
            <w:tcW w:w="850" w:type="pct"/>
          </w:tcPr>
          <w:p w14:paraId="4C2862CE" w14:textId="77777777" w:rsidR="008F6169" w:rsidRPr="008F5ACC" w:rsidRDefault="008F6169" w:rsidP="00B00809">
            <w:pPr>
              <w:rPr>
                <w:sz w:val="18"/>
                <w:szCs w:val="18"/>
                <w:lang w:val="hu-HU"/>
              </w:rPr>
            </w:pPr>
            <w:r w:rsidRPr="008F5ACC">
              <w:rPr>
                <w:sz w:val="18"/>
                <w:szCs w:val="18"/>
                <w:lang w:val="hu-HU"/>
              </w:rPr>
              <w:t>hyperglykaemia, testtömeg</w:t>
            </w:r>
            <w:r w:rsidR="00F51664">
              <w:rPr>
                <w:sz w:val="18"/>
                <w:szCs w:val="18"/>
                <w:lang w:val="hu-HU"/>
              </w:rPr>
              <w:t>-</w:t>
            </w:r>
            <w:r w:rsidRPr="008F5ACC">
              <w:rPr>
                <w:sz w:val="18"/>
                <w:szCs w:val="18"/>
                <w:lang w:val="hu-HU"/>
              </w:rPr>
              <w:t xml:space="preserve">csökkenés, perifériás </w:t>
            </w:r>
            <w:r>
              <w:rPr>
                <w:sz w:val="18"/>
                <w:szCs w:val="18"/>
                <w:lang w:val="hu-HU"/>
              </w:rPr>
              <w:t>ö</w:t>
            </w:r>
            <w:r w:rsidRPr="008F5ACC">
              <w:rPr>
                <w:sz w:val="18"/>
                <w:szCs w:val="18"/>
                <w:lang w:val="hu-HU"/>
              </w:rPr>
              <w:t>d</w:t>
            </w:r>
            <w:r>
              <w:rPr>
                <w:sz w:val="18"/>
                <w:szCs w:val="18"/>
                <w:lang w:val="hu-HU"/>
              </w:rPr>
              <w:t>é</w:t>
            </w:r>
            <w:r w:rsidRPr="008F5ACC">
              <w:rPr>
                <w:sz w:val="18"/>
                <w:szCs w:val="18"/>
                <w:lang w:val="hu-HU"/>
              </w:rPr>
              <w:t xml:space="preserve">ma, </w:t>
            </w:r>
          </w:p>
          <w:p w14:paraId="44636003" w14:textId="77777777" w:rsidR="008F6169" w:rsidRPr="008F5ACC" w:rsidRDefault="008F6169" w:rsidP="00B00809">
            <w:pPr>
              <w:rPr>
                <w:sz w:val="18"/>
                <w:szCs w:val="18"/>
                <w:lang w:val="hu-HU"/>
              </w:rPr>
            </w:pPr>
            <w:r w:rsidRPr="008F5ACC">
              <w:rPr>
                <w:sz w:val="18"/>
                <w:szCs w:val="18"/>
                <w:lang w:val="hu-HU"/>
              </w:rPr>
              <w:t>arc</w:t>
            </w:r>
            <w:r>
              <w:rPr>
                <w:sz w:val="18"/>
                <w:szCs w:val="18"/>
                <w:lang w:val="hu-HU"/>
              </w:rPr>
              <w:t>ödé</w:t>
            </w:r>
            <w:r w:rsidRPr="008F5ACC">
              <w:rPr>
                <w:sz w:val="18"/>
                <w:szCs w:val="18"/>
                <w:lang w:val="hu-HU"/>
              </w:rPr>
              <w:t>ma, LDH</w:t>
            </w:r>
            <w:r w:rsidR="00F51664">
              <w:rPr>
                <w:sz w:val="18"/>
                <w:szCs w:val="18"/>
                <w:lang w:val="hu-HU"/>
              </w:rPr>
              <w:t>-</w:t>
            </w:r>
            <w:r w:rsidRPr="008F5ACC">
              <w:rPr>
                <w:sz w:val="18"/>
                <w:szCs w:val="18"/>
                <w:lang w:val="hu-HU"/>
              </w:rPr>
              <w:t>emelkedés, hypocalcaemia</w:t>
            </w:r>
          </w:p>
        </w:tc>
        <w:tc>
          <w:tcPr>
            <w:tcW w:w="694" w:type="pct"/>
          </w:tcPr>
          <w:p w14:paraId="33673180" w14:textId="77777777" w:rsidR="008F6169" w:rsidRPr="008F5ACC" w:rsidRDefault="008F6169" w:rsidP="00B00809">
            <w:pPr>
              <w:rPr>
                <w:sz w:val="18"/>
                <w:szCs w:val="18"/>
                <w:lang w:val="hu-HU"/>
              </w:rPr>
            </w:pPr>
          </w:p>
        </w:tc>
        <w:tc>
          <w:tcPr>
            <w:tcW w:w="694" w:type="pct"/>
          </w:tcPr>
          <w:p w14:paraId="18E2D03F" w14:textId="77777777" w:rsidR="008F6169" w:rsidRPr="008F5ACC" w:rsidRDefault="008F6169" w:rsidP="00B00809">
            <w:pPr>
              <w:rPr>
                <w:sz w:val="18"/>
                <w:szCs w:val="18"/>
                <w:lang w:val="hu-HU"/>
              </w:rPr>
            </w:pPr>
          </w:p>
        </w:tc>
        <w:tc>
          <w:tcPr>
            <w:tcW w:w="619" w:type="pct"/>
          </w:tcPr>
          <w:p w14:paraId="505BC512" w14:textId="77777777" w:rsidR="008F6169" w:rsidRPr="008F5ACC" w:rsidRDefault="008F6169" w:rsidP="00B00809">
            <w:pPr>
              <w:rPr>
                <w:sz w:val="18"/>
                <w:szCs w:val="18"/>
                <w:lang w:val="hu-HU"/>
              </w:rPr>
            </w:pPr>
          </w:p>
        </w:tc>
        <w:tc>
          <w:tcPr>
            <w:tcW w:w="616" w:type="pct"/>
          </w:tcPr>
          <w:p w14:paraId="6BA4289D" w14:textId="77777777" w:rsidR="008F6169" w:rsidRPr="008F5ACC" w:rsidRDefault="008F6169" w:rsidP="00B00809">
            <w:pPr>
              <w:rPr>
                <w:sz w:val="18"/>
                <w:szCs w:val="18"/>
                <w:lang w:val="hu-HU"/>
              </w:rPr>
            </w:pPr>
          </w:p>
        </w:tc>
      </w:tr>
      <w:tr w:rsidR="008F6169" w:rsidRPr="00CB0922" w14:paraId="27339A2A" w14:textId="77777777" w:rsidTr="00B00809">
        <w:trPr>
          <w:cantSplit/>
        </w:trPr>
        <w:tc>
          <w:tcPr>
            <w:tcW w:w="831" w:type="pct"/>
          </w:tcPr>
          <w:p w14:paraId="710146A1" w14:textId="77777777" w:rsidR="008F6169" w:rsidRPr="008F5ACC" w:rsidRDefault="008F6169" w:rsidP="00B00809">
            <w:pPr>
              <w:rPr>
                <w:sz w:val="18"/>
                <w:szCs w:val="18"/>
                <w:lang w:val="hu-HU"/>
              </w:rPr>
            </w:pPr>
            <w:r w:rsidRPr="008F5ACC">
              <w:rPr>
                <w:b/>
                <w:sz w:val="18"/>
                <w:szCs w:val="18"/>
                <w:lang w:val="hu-HU"/>
              </w:rPr>
              <w:t>Pszichiátriai kórképek</w:t>
            </w:r>
          </w:p>
        </w:tc>
        <w:tc>
          <w:tcPr>
            <w:tcW w:w="696" w:type="pct"/>
          </w:tcPr>
          <w:p w14:paraId="58FF94E9" w14:textId="77777777" w:rsidR="008F6169" w:rsidRPr="008F5ACC" w:rsidRDefault="008F6169" w:rsidP="00B00809">
            <w:pPr>
              <w:rPr>
                <w:sz w:val="18"/>
                <w:szCs w:val="18"/>
                <w:lang w:val="hu-HU"/>
              </w:rPr>
            </w:pPr>
          </w:p>
        </w:tc>
        <w:tc>
          <w:tcPr>
            <w:tcW w:w="850" w:type="pct"/>
          </w:tcPr>
          <w:p w14:paraId="60008363" w14:textId="77777777" w:rsidR="008F6169" w:rsidRPr="008F5ACC" w:rsidRDefault="008F6169" w:rsidP="00B00809">
            <w:pPr>
              <w:rPr>
                <w:sz w:val="18"/>
                <w:szCs w:val="18"/>
                <w:lang w:val="hu-HU"/>
              </w:rPr>
            </w:pPr>
          </w:p>
        </w:tc>
        <w:tc>
          <w:tcPr>
            <w:tcW w:w="694" w:type="pct"/>
          </w:tcPr>
          <w:p w14:paraId="0EBD5784" w14:textId="77777777" w:rsidR="008F6169" w:rsidRPr="008F5ACC" w:rsidRDefault="008F6169" w:rsidP="00B00809">
            <w:pPr>
              <w:rPr>
                <w:sz w:val="18"/>
                <w:szCs w:val="18"/>
                <w:lang w:val="hu-HU"/>
              </w:rPr>
            </w:pPr>
            <w:r w:rsidRPr="008F5ACC">
              <w:rPr>
                <w:sz w:val="18"/>
                <w:szCs w:val="18"/>
                <w:lang w:val="hu-HU"/>
              </w:rPr>
              <w:t>depresszió, idegesség</w:t>
            </w:r>
          </w:p>
        </w:tc>
        <w:tc>
          <w:tcPr>
            <w:tcW w:w="694" w:type="pct"/>
          </w:tcPr>
          <w:p w14:paraId="10D321AC" w14:textId="77777777" w:rsidR="008F6169" w:rsidRPr="008F5ACC" w:rsidRDefault="008F6169" w:rsidP="00B00809">
            <w:pPr>
              <w:rPr>
                <w:sz w:val="18"/>
                <w:szCs w:val="18"/>
                <w:lang w:val="hu-HU"/>
              </w:rPr>
            </w:pPr>
          </w:p>
        </w:tc>
        <w:tc>
          <w:tcPr>
            <w:tcW w:w="619" w:type="pct"/>
          </w:tcPr>
          <w:p w14:paraId="0EBF783D" w14:textId="77777777" w:rsidR="008F6169" w:rsidRPr="008F5ACC" w:rsidRDefault="008F6169" w:rsidP="00B00809">
            <w:pPr>
              <w:rPr>
                <w:sz w:val="18"/>
                <w:szCs w:val="18"/>
                <w:lang w:val="hu-HU"/>
              </w:rPr>
            </w:pPr>
          </w:p>
        </w:tc>
        <w:tc>
          <w:tcPr>
            <w:tcW w:w="616" w:type="pct"/>
          </w:tcPr>
          <w:p w14:paraId="62746AD7" w14:textId="77777777" w:rsidR="008F6169" w:rsidRPr="008F5ACC" w:rsidRDefault="008F6169" w:rsidP="00B00809">
            <w:pPr>
              <w:rPr>
                <w:sz w:val="18"/>
                <w:szCs w:val="18"/>
                <w:lang w:val="hu-HU"/>
              </w:rPr>
            </w:pPr>
          </w:p>
        </w:tc>
      </w:tr>
      <w:tr w:rsidR="008F6169" w:rsidRPr="00CB0922" w14:paraId="0B720587" w14:textId="77777777" w:rsidTr="00B00809">
        <w:trPr>
          <w:cantSplit/>
        </w:trPr>
        <w:tc>
          <w:tcPr>
            <w:tcW w:w="831" w:type="pct"/>
          </w:tcPr>
          <w:p w14:paraId="01AE11DB" w14:textId="77777777" w:rsidR="008F6169" w:rsidRPr="008F5ACC" w:rsidRDefault="008F6169" w:rsidP="00B00809">
            <w:pPr>
              <w:pStyle w:val="TextTi10"/>
              <w:rPr>
                <w:b/>
                <w:sz w:val="18"/>
                <w:szCs w:val="18"/>
                <w:lang w:val="hu-HU"/>
              </w:rPr>
            </w:pPr>
            <w:r w:rsidRPr="008F5ACC">
              <w:rPr>
                <w:b/>
                <w:sz w:val="18"/>
                <w:szCs w:val="18"/>
                <w:lang w:val="hu-HU"/>
              </w:rPr>
              <w:t>Idegrendszeri betegségek és tünetek</w:t>
            </w:r>
          </w:p>
        </w:tc>
        <w:tc>
          <w:tcPr>
            <w:tcW w:w="696" w:type="pct"/>
          </w:tcPr>
          <w:p w14:paraId="0DEFB4CF" w14:textId="77777777" w:rsidR="008F6169" w:rsidRPr="008F5ACC" w:rsidRDefault="008F6169" w:rsidP="00B00809">
            <w:pPr>
              <w:rPr>
                <w:sz w:val="18"/>
                <w:szCs w:val="18"/>
                <w:lang w:val="hu-HU"/>
              </w:rPr>
            </w:pPr>
          </w:p>
        </w:tc>
        <w:tc>
          <w:tcPr>
            <w:tcW w:w="850" w:type="pct"/>
          </w:tcPr>
          <w:p w14:paraId="3FF83029" w14:textId="77777777" w:rsidR="008F6169" w:rsidRPr="008F5ACC" w:rsidRDefault="008F6169" w:rsidP="00B00809">
            <w:pPr>
              <w:rPr>
                <w:sz w:val="18"/>
                <w:szCs w:val="18"/>
                <w:lang w:val="hu-HU"/>
              </w:rPr>
            </w:pPr>
            <w:r w:rsidRPr="008F5ACC">
              <w:rPr>
                <w:sz w:val="18"/>
                <w:szCs w:val="18"/>
                <w:lang w:val="hu-HU"/>
              </w:rPr>
              <w:t>paraesthesia, hypaesthesia, agitáció, álmatlanság, vasodilatatio, szédülés, szorongás</w:t>
            </w:r>
          </w:p>
        </w:tc>
        <w:tc>
          <w:tcPr>
            <w:tcW w:w="694" w:type="pct"/>
          </w:tcPr>
          <w:p w14:paraId="2F5C5FE6" w14:textId="77777777" w:rsidR="008F6169" w:rsidRPr="008F5ACC" w:rsidRDefault="008F6169" w:rsidP="00B00809">
            <w:pPr>
              <w:rPr>
                <w:sz w:val="18"/>
                <w:szCs w:val="18"/>
                <w:lang w:val="hu-HU"/>
              </w:rPr>
            </w:pPr>
            <w:r w:rsidRPr="008F5ACC">
              <w:rPr>
                <w:sz w:val="18"/>
                <w:szCs w:val="18"/>
                <w:lang w:val="hu-HU"/>
              </w:rPr>
              <w:t>dysgeusia</w:t>
            </w:r>
          </w:p>
        </w:tc>
        <w:tc>
          <w:tcPr>
            <w:tcW w:w="694" w:type="pct"/>
          </w:tcPr>
          <w:p w14:paraId="05D7CD94" w14:textId="77777777" w:rsidR="008F6169" w:rsidRPr="008F5ACC" w:rsidRDefault="008F6169" w:rsidP="00B00809">
            <w:pPr>
              <w:rPr>
                <w:sz w:val="18"/>
                <w:szCs w:val="18"/>
                <w:lang w:val="hu-HU"/>
              </w:rPr>
            </w:pPr>
          </w:p>
        </w:tc>
        <w:tc>
          <w:tcPr>
            <w:tcW w:w="619" w:type="pct"/>
          </w:tcPr>
          <w:p w14:paraId="42F66422" w14:textId="77777777" w:rsidR="008F6169" w:rsidRPr="008F5ACC" w:rsidRDefault="008F6169" w:rsidP="00B00809">
            <w:pPr>
              <w:rPr>
                <w:snapToGrid w:val="0"/>
                <w:sz w:val="18"/>
                <w:szCs w:val="18"/>
                <w:lang w:val="hu-HU" w:eastAsia="en-US"/>
              </w:rPr>
            </w:pPr>
            <w:r w:rsidRPr="008F5ACC">
              <w:rPr>
                <w:snapToGrid w:val="0"/>
                <w:sz w:val="18"/>
                <w:szCs w:val="18"/>
                <w:lang w:val="hu-HU" w:eastAsia="en-US"/>
              </w:rPr>
              <w:t>perifériás neuropathia,</w:t>
            </w:r>
          </w:p>
          <w:p w14:paraId="016C3D21" w14:textId="77777777" w:rsidR="008F6169" w:rsidRPr="008F5ACC" w:rsidRDefault="008F6169" w:rsidP="00B00809">
            <w:pPr>
              <w:rPr>
                <w:sz w:val="18"/>
                <w:szCs w:val="18"/>
                <w:lang w:val="hu-HU"/>
              </w:rPr>
            </w:pPr>
            <w:r w:rsidRPr="008F5ACC">
              <w:rPr>
                <w:snapToGrid w:val="0"/>
                <w:sz w:val="18"/>
                <w:szCs w:val="18"/>
                <w:lang w:val="hu-HU" w:eastAsia="en-US"/>
              </w:rPr>
              <w:t>arcidegbénu</w:t>
            </w:r>
            <w:r>
              <w:rPr>
                <w:snapToGrid w:val="0"/>
                <w:sz w:val="18"/>
                <w:szCs w:val="18"/>
                <w:lang w:val="hu-HU" w:eastAsia="en-US"/>
              </w:rPr>
              <w:t>-</w:t>
            </w:r>
            <w:r w:rsidRPr="008F5ACC">
              <w:rPr>
                <w:snapToGrid w:val="0"/>
                <w:sz w:val="18"/>
                <w:szCs w:val="18"/>
                <w:lang w:val="hu-HU" w:eastAsia="en-US"/>
              </w:rPr>
              <w:t>lás</w:t>
            </w:r>
            <w:r w:rsidR="00BC0787">
              <w:rPr>
                <w:snapToGrid w:val="0"/>
                <w:sz w:val="18"/>
                <w:szCs w:val="18"/>
                <w:vertAlign w:val="superscript"/>
                <w:lang w:val="hu-HU" w:eastAsia="en-US"/>
              </w:rPr>
              <w:t>6</w:t>
            </w:r>
          </w:p>
        </w:tc>
        <w:tc>
          <w:tcPr>
            <w:tcW w:w="616" w:type="pct"/>
          </w:tcPr>
          <w:p w14:paraId="3071C71F" w14:textId="77777777" w:rsidR="008F6169" w:rsidRPr="008F5ACC" w:rsidRDefault="008F6169" w:rsidP="00B00809">
            <w:pPr>
              <w:rPr>
                <w:sz w:val="18"/>
                <w:szCs w:val="18"/>
                <w:lang w:val="hu-HU"/>
              </w:rPr>
            </w:pPr>
            <w:r w:rsidRPr="008F5ACC">
              <w:rPr>
                <w:sz w:val="18"/>
                <w:szCs w:val="18"/>
                <w:lang w:val="hu-HU"/>
              </w:rPr>
              <w:t xml:space="preserve">cranialis neuropathia, </w:t>
            </w:r>
          </w:p>
          <w:p w14:paraId="17F0C995" w14:textId="77777777" w:rsidR="008F6169" w:rsidRPr="008F5ACC" w:rsidRDefault="008F6169" w:rsidP="00B00809">
            <w:pPr>
              <w:rPr>
                <w:sz w:val="18"/>
                <w:szCs w:val="18"/>
                <w:lang w:val="hu-HU"/>
              </w:rPr>
            </w:pPr>
            <w:r w:rsidRPr="008F5ACC">
              <w:rPr>
                <w:sz w:val="18"/>
                <w:szCs w:val="18"/>
                <w:lang w:val="hu-HU"/>
              </w:rPr>
              <w:t>egyéb érzéskiesések</w:t>
            </w:r>
            <w:r w:rsidR="00BC0787">
              <w:rPr>
                <w:sz w:val="18"/>
                <w:szCs w:val="18"/>
                <w:vertAlign w:val="superscript"/>
                <w:lang w:val="hu-HU"/>
              </w:rPr>
              <w:t>6</w:t>
            </w:r>
          </w:p>
        </w:tc>
      </w:tr>
      <w:tr w:rsidR="008F6169" w:rsidRPr="00CB0922" w14:paraId="00AF3A54" w14:textId="77777777" w:rsidTr="00B00809">
        <w:trPr>
          <w:cantSplit/>
        </w:trPr>
        <w:tc>
          <w:tcPr>
            <w:tcW w:w="831" w:type="pct"/>
          </w:tcPr>
          <w:p w14:paraId="304AC434" w14:textId="77777777" w:rsidR="008F6169" w:rsidRPr="008F5ACC" w:rsidRDefault="008F6169" w:rsidP="00B00809">
            <w:pPr>
              <w:rPr>
                <w:sz w:val="18"/>
                <w:szCs w:val="18"/>
                <w:lang w:val="hu-HU"/>
              </w:rPr>
            </w:pPr>
            <w:r w:rsidRPr="008F5ACC">
              <w:rPr>
                <w:b/>
                <w:sz w:val="18"/>
                <w:szCs w:val="18"/>
                <w:lang w:val="hu-HU"/>
              </w:rPr>
              <w:t>Szembetegségek és szemészeti tünetek</w:t>
            </w:r>
          </w:p>
        </w:tc>
        <w:tc>
          <w:tcPr>
            <w:tcW w:w="696" w:type="pct"/>
          </w:tcPr>
          <w:p w14:paraId="3F55CAE8" w14:textId="77777777" w:rsidR="008F6169" w:rsidRPr="008F5ACC" w:rsidRDefault="008F6169" w:rsidP="00B00809">
            <w:pPr>
              <w:keepNext/>
              <w:rPr>
                <w:sz w:val="18"/>
                <w:szCs w:val="18"/>
                <w:lang w:val="hu-HU"/>
              </w:rPr>
            </w:pPr>
          </w:p>
        </w:tc>
        <w:tc>
          <w:tcPr>
            <w:tcW w:w="850" w:type="pct"/>
          </w:tcPr>
          <w:p w14:paraId="5955F777" w14:textId="77777777" w:rsidR="008F6169" w:rsidRPr="008F5ACC" w:rsidRDefault="008F6169" w:rsidP="00B00809">
            <w:pPr>
              <w:keepNext/>
              <w:rPr>
                <w:sz w:val="18"/>
                <w:szCs w:val="18"/>
                <w:lang w:val="hu-HU"/>
              </w:rPr>
            </w:pPr>
            <w:r w:rsidRPr="008F5ACC">
              <w:rPr>
                <w:sz w:val="18"/>
                <w:szCs w:val="18"/>
                <w:lang w:val="hu-HU"/>
              </w:rPr>
              <w:t>könnytermelés zavara, conjunctivitis</w:t>
            </w:r>
          </w:p>
        </w:tc>
        <w:tc>
          <w:tcPr>
            <w:tcW w:w="694" w:type="pct"/>
          </w:tcPr>
          <w:p w14:paraId="520375D5" w14:textId="77777777" w:rsidR="008F6169" w:rsidRPr="008F5ACC" w:rsidRDefault="008F6169" w:rsidP="00B00809">
            <w:pPr>
              <w:keepNext/>
              <w:rPr>
                <w:sz w:val="18"/>
                <w:szCs w:val="18"/>
                <w:lang w:val="hu-HU"/>
              </w:rPr>
            </w:pPr>
          </w:p>
        </w:tc>
        <w:tc>
          <w:tcPr>
            <w:tcW w:w="694" w:type="pct"/>
          </w:tcPr>
          <w:p w14:paraId="69CC51E8" w14:textId="77777777" w:rsidR="008F6169" w:rsidRPr="008F5ACC" w:rsidRDefault="008F6169" w:rsidP="00B00809">
            <w:pPr>
              <w:keepNext/>
              <w:rPr>
                <w:sz w:val="18"/>
                <w:szCs w:val="18"/>
                <w:lang w:val="hu-HU"/>
              </w:rPr>
            </w:pPr>
          </w:p>
        </w:tc>
        <w:tc>
          <w:tcPr>
            <w:tcW w:w="619" w:type="pct"/>
          </w:tcPr>
          <w:p w14:paraId="5E6F0FD7" w14:textId="77777777" w:rsidR="008F6169" w:rsidRPr="008F5ACC" w:rsidRDefault="008F6169" w:rsidP="00B00809">
            <w:pPr>
              <w:keepNext/>
              <w:rPr>
                <w:sz w:val="18"/>
                <w:szCs w:val="18"/>
                <w:lang w:val="hu-HU"/>
              </w:rPr>
            </w:pPr>
            <w:r w:rsidRPr="008F5ACC">
              <w:rPr>
                <w:sz w:val="18"/>
                <w:szCs w:val="18"/>
                <w:lang w:val="hu-HU"/>
              </w:rPr>
              <w:t>súlyos látásvesztés</w:t>
            </w:r>
            <w:r w:rsidR="00BC0787">
              <w:rPr>
                <w:sz w:val="18"/>
                <w:szCs w:val="18"/>
                <w:vertAlign w:val="superscript"/>
                <w:lang w:val="hu-HU"/>
              </w:rPr>
              <w:t>6</w:t>
            </w:r>
          </w:p>
        </w:tc>
        <w:tc>
          <w:tcPr>
            <w:tcW w:w="616" w:type="pct"/>
          </w:tcPr>
          <w:p w14:paraId="65BF8DC9" w14:textId="77777777" w:rsidR="008F6169" w:rsidRPr="008F5ACC" w:rsidRDefault="008F6169" w:rsidP="00B00809">
            <w:pPr>
              <w:keepNext/>
              <w:rPr>
                <w:sz w:val="18"/>
                <w:szCs w:val="18"/>
                <w:lang w:val="hu-HU"/>
              </w:rPr>
            </w:pPr>
          </w:p>
        </w:tc>
      </w:tr>
      <w:tr w:rsidR="008F6169" w:rsidRPr="00CB0922" w14:paraId="2DE62BA0" w14:textId="77777777" w:rsidTr="00B00809">
        <w:trPr>
          <w:cantSplit/>
        </w:trPr>
        <w:tc>
          <w:tcPr>
            <w:tcW w:w="831" w:type="pct"/>
          </w:tcPr>
          <w:p w14:paraId="5D5D67FA" w14:textId="77777777" w:rsidR="008F6169" w:rsidRPr="008F5ACC" w:rsidRDefault="008F6169" w:rsidP="00B00809">
            <w:pPr>
              <w:rPr>
                <w:b/>
                <w:sz w:val="18"/>
                <w:szCs w:val="18"/>
                <w:lang w:val="hu-HU"/>
              </w:rPr>
            </w:pPr>
            <w:r w:rsidRPr="008F5ACC">
              <w:rPr>
                <w:b/>
                <w:sz w:val="18"/>
                <w:szCs w:val="18"/>
                <w:lang w:val="hu-HU"/>
              </w:rPr>
              <w:t>A fül és az egyensúly-érzékelő szerv betegségei és tünetei</w:t>
            </w:r>
          </w:p>
        </w:tc>
        <w:tc>
          <w:tcPr>
            <w:tcW w:w="696" w:type="pct"/>
          </w:tcPr>
          <w:p w14:paraId="636ADC41" w14:textId="77777777" w:rsidR="008F6169" w:rsidRPr="008F5ACC" w:rsidRDefault="008F6169" w:rsidP="00B00809">
            <w:pPr>
              <w:rPr>
                <w:sz w:val="18"/>
                <w:szCs w:val="18"/>
                <w:lang w:val="hu-HU"/>
              </w:rPr>
            </w:pPr>
          </w:p>
        </w:tc>
        <w:tc>
          <w:tcPr>
            <w:tcW w:w="850" w:type="pct"/>
          </w:tcPr>
          <w:p w14:paraId="15908747" w14:textId="77777777" w:rsidR="008F6169" w:rsidRPr="008F5ACC" w:rsidRDefault="008F6169" w:rsidP="00B00809">
            <w:pPr>
              <w:rPr>
                <w:sz w:val="18"/>
                <w:szCs w:val="18"/>
                <w:lang w:val="hu-HU"/>
              </w:rPr>
            </w:pPr>
            <w:r w:rsidRPr="008F5ACC">
              <w:rPr>
                <w:sz w:val="18"/>
                <w:szCs w:val="18"/>
                <w:lang w:val="hu-HU"/>
              </w:rPr>
              <w:t>tinnitus, fülfájás</w:t>
            </w:r>
          </w:p>
        </w:tc>
        <w:tc>
          <w:tcPr>
            <w:tcW w:w="694" w:type="pct"/>
          </w:tcPr>
          <w:p w14:paraId="64A26437" w14:textId="77777777" w:rsidR="008F6169" w:rsidRPr="008F5ACC" w:rsidRDefault="008F6169" w:rsidP="00B00809">
            <w:pPr>
              <w:rPr>
                <w:sz w:val="18"/>
                <w:szCs w:val="18"/>
                <w:lang w:val="hu-HU"/>
              </w:rPr>
            </w:pPr>
          </w:p>
        </w:tc>
        <w:tc>
          <w:tcPr>
            <w:tcW w:w="694" w:type="pct"/>
          </w:tcPr>
          <w:p w14:paraId="44EB7F60" w14:textId="77777777" w:rsidR="008F6169" w:rsidRPr="008F5ACC" w:rsidRDefault="008F6169" w:rsidP="00B00809">
            <w:pPr>
              <w:rPr>
                <w:sz w:val="18"/>
                <w:szCs w:val="18"/>
                <w:lang w:val="hu-HU"/>
              </w:rPr>
            </w:pPr>
          </w:p>
        </w:tc>
        <w:tc>
          <w:tcPr>
            <w:tcW w:w="619" w:type="pct"/>
          </w:tcPr>
          <w:p w14:paraId="19826736" w14:textId="77777777" w:rsidR="008F6169" w:rsidRPr="008F5ACC" w:rsidRDefault="008F6169" w:rsidP="00B00809">
            <w:pPr>
              <w:rPr>
                <w:sz w:val="18"/>
                <w:szCs w:val="18"/>
                <w:lang w:val="hu-HU"/>
              </w:rPr>
            </w:pPr>
          </w:p>
        </w:tc>
        <w:tc>
          <w:tcPr>
            <w:tcW w:w="616" w:type="pct"/>
          </w:tcPr>
          <w:p w14:paraId="3ABE3438" w14:textId="77777777" w:rsidR="008F6169" w:rsidRPr="008F5ACC" w:rsidRDefault="00BC0787" w:rsidP="00B00809">
            <w:pPr>
              <w:rPr>
                <w:sz w:val="18"/>
                <w:szCs w:val="18"/>
                <w:lang w:val="hu-HU"/>
              </w:rPr>
            </w:pPr>
            <w:r w:rsidRPr="008F5ACC">
              <w:rPr>
                <w:sz w:val="18"/>
                <w:szCs w:val="18"/>
                <w:lang w:val="hu-HU"/>
              </w:rPr>
              <w:t>H</w:t>
            </w:r>
            <w:r w:rsidR="008F6169" w:rsidRPr="008F5ACC">
              <w:rPr>
                <w:sz w:val="18"/>
                <w:szCs w:val="18"/>
                <w:lang w:val="hu-HU"/>
              </w:rPr>
              <w:t>allásvesztés</w:t>
            </w:r>
            <w:r>
              <w:rPr>
                <w:sz w:val="18"/>
                <w:szCs w:val="18"/>
                <w:vertAlign w:val="superscript"/>
                <w:lang w:val="hu-HU"/>
              </w:rPr>
              <w:t>6</w:t>
            </w:r>
          </w:p>
        </w:tc>
      </w:tr>
      <w:tr w:rsidR="008F6169" w:rsidRPr="00CB0922" w14:paraId="58B520C9" w14:textId="77777777" w:rsidTr="00B00809">
        <w:trPr>
          <w:cantSplit/>
        </w:trPr>
        <w:tc>
          <w:tcPr>
            <w:tcW w:w="831" w:type="pct"/>
          </w:tcPr>
          <w:p w14:paraId="72246673" w14:textId="77777777" w:rsidR="008F6169" w:rsidRPr="008F5ACC" w:rsidRDefault="008F6169" w:rsidP="00B00809">
            <w:pPr>
              <w:rPr>
                <w:b/>
                <w:sz w:val="18"/>
                <w:szCs w:val="18"/>
                <w:lang w:val="hu-HU"/>
              </w:rPr>
            </w:pPr>
            <w:r w:rsidRPr="008F5ACC">
              <w:rPr>
                <w:b/>
                <w:sz w:val="18"/>
                <w:szCs w:val="18"/>
                <w:lang w:val="hu-HU"/>
              </w:rPr>
              <w:t>Szívbetegségek és a szívvel kapcsolatos tünetek</w:t>
            </w:r>
          </w:p>
        </w:tc>
        <w:tc>
          <w:tcPr>
            <w:tcW w:w="696" w:type="pct"/>
          </w:tcPr>
          <w:p w14:paraId="797B34FF" w14:textId="77777777" w:rsidR="008F6169" w:rsidRPr="008F5ACC" w:rsidRDefault="008F6169" w:rsidP="00B00809">
            <w:pPr>
              <w:rPr>
                <w:sz w:val="18"/>
                <w:szCs w:val="18"/>
                <w:lang w:val="hu-HU"/>
              </w:rPr>
            </w:pPr>
          </w:p>
        </w:tc>
        <w:tc>
          <w:tcPr>
            <w:tcW w:w="850" w:type="pct"/>
          </w:tcPr>
          <w:p w14:paraId="06AD1825" w14:textId="77777777" w:rsidR="008F6169" w:rsidRPr="008F5ACC" w:rsidRDefault="008F6169" w:rsidP="00B00809">
            <w:pPr>
              <w:rPr>
                <w:sz w:val="18"/>
                <w:szCs w:val="18"/>
                <w:lang w:val="hu-HU"/>
              </w:rPr>
            </w:pPr>
            <w:r w:rsidRPr="008F5ACC">
              <w:rPr>
                <w:sz w:val="18"/>
                <w:szCs w:val="18"/>
                <w:vertAlign w:val="superscript"/>
                <w:lang w:val="hu-HU"/>
              </w:rPr>
              <w:t>+</w:t>
            </w:r>
            <w:r w:rsidRPr="008F5ACC">
              <w:rPr>
                <w:sz w:val="18"/>
                <w:szCs w:val="18"/>
                <w:lang w:val="hu-HU"/>
              </w:rPr>
              <w:t>myocardialis infarctus</w:t>
            </w:r>
            <w:r w:rsidR="00BC0787">
              <w:rPr>
                <w:sz w:val="18"/>
                <w:szCs w:val="18"/>
                <w:vertAlign w:val="superscript"/>
                <w:lang w:val="hu-HU"/>
              </w:rPr>
              <w:t>5</w:t>
            </w:r>
            <w:r w:rsidRPr="008F5ACC">
              <w:rPr>
                <w:sz w:val="18"/>
                <w:szCs w:val="18"/>
                <w:vertAlign w:val="superscript"/>
                <w:lang w:val="hu-HU"/>
              </w:rPr>
              <w:t xml:space="preserve"> és </w:t>
            </w:r>
            <w:r w:rsidR="00BC0787">
              <w:rPr>
                <w:sz w:val="18"/>
                <w:szCs w:val="18"/>
                <w:vertAlign w:val="superscript"/>
                <w:lang w:val="hu-HU"/>
              </w:rPr>
              <w:t>7</w:t>
            </w:r>
            <w:r w:rsidRPr="008F5ACC">
              <w:rPr>
                <w:sz w:val="18"/>
                <w:szCs w:val="18"/>
                <w:lang w:val="hu-HU"/>
              </w:rPr>
              <w:t xml:space="preserve">, arrhythmia, </w:t>
            </w:r>
            <w:r w:rsidRPr="008F5ACC">
              <w:rPr>
                <w:sz w:val="18"/>
                <w:szCs w:val="18"/>
                <w:vertAlign w:val="superscript"/>
                <w:lang w:val="hu-HU"/>
              </w:rPr>
              <w:t>+</w:t>
            </w:r>
            <w:r w:rsidRPr="008F5ACC">
              <w:rPr>
                <w:sz w:val="18"/>
                <w:szCs w:val="18"/>
                <w:lang w:val="hu-HU"/>
              </w:rPr>
              <w:t xml:space="preserve">pitvarfibrilláció, tachycardia, </w:t>
            </w:r>
            <w:r w:rsidRPr="008F5ACC">
              <w:rPr>
                <w:sz w:val="18"/>
                <w:szCs w:val="18"/>
                <w:vertAlign w:val="superscript"/>
                <w:lang w:val="hu-HU"/>
              </w:rPr>
              <w:t>+</w:t>
            </w:r>
            <w:r w:rsidRPr="008F5ACC">
              <w:rPr>
                <w:sz w:val="18"/>
                <w:szCs w:val="18"/>
                <w:lang w:val="hu-HU"/>
              </w:rPr>
              <w:t>szívbetegség</w:t>
            </w:r>
          </w:p>
        </w:tc>
        <w:tc>
          <w:tcPr>
            <w:tcW w:w="694" w:type="pct"/>
          </w:tcPr>
          <w:p w14:paraId="39840082" w14:textId="77777777" w:rsidR="008F6169" w:rsidRPr="008F5ACC" w:rsidRDefault="008F6169" w:rsidP="00B00809">
            <w:pPr>
              <w:rPr>
                <w:sz w:val="18"/>
                <w:szCs w:val="18"/>
                <w:lang w:val="hu-HU"/>
              </w:rPr>
            </w:pPr>
            <w:r w:rsidRPr="008F5ACC">
              <w:rPr>
                <w:sz w:val="18"/>
                <w:szCs w:val="18"/>
                <w:vertAlign w:val="superscript"/>
                <w:lang w:val="hu-HU"/>
              </w:rPr>
              <w:t>+</w:t>
            </w:r>
            <w:r w:rsidRPr="008F5ACC">
              <w:rPr>
                <w:sz w:val="18"/>
                <w:szCs w:val="18"/>
                <w:lang w:val="hu-HU"/>
              </w:rPr>
              <w:t>balkamra</w:t>
            </w:r>
            <w:r w:rsidR="00FC6FAB">
              <w:rPr>
                <w:sz w:val="18"/>
                <w:szCs w:val="18"/>
                <w:lang w:val="hu-HU"/>
              </w:rPr>
              <w:t>-</w:t>
            </w:r>
            <w:r w:rsidRPr="008F5ACC">
              <w:rPr>
                <w:sz w:val="18"/>
                <w:szCs w:val="18"/>
                <w:lang w:val="hu-HU"/>
              </w:rPr>
              <w:t xml:space="preserve">elégtelenség, </w:t>
            </w:r>
            <w:r w:rsidRPr="008F5ACC">
              <w:rPr>
                <w:sz w:val="18"/>
                <w:szCs w:val="18"/>
                <w:vertAlign w:val="superscript"/>
                <w:lang w:val="hu-HU"/>
              </w:rPr>
              <w:t>+</w:t>
            </w:r>
            <w:r w:rsidRPr="008F5ACC">
              <w:rPr>
                <w:sz w:val="18"/>
                <w:szCs w:val="18"/>
                <w:lang w:val="hu-HU"/>
              </w:rPr>
              <w:t xml:space="preserve">supraventri-cularis tachycardia, </w:t>
            </w:r>
            <w:r w:rsidRPr="008F5ACC">
              <w:rPr>
                <w:sz w:val="18"/>
                <w:szCs w:val="18"/>
                <w:vertAlign w:val="superscript"/>
                <w:lang w:val="hu-HU"/>
              </w:rPr>
              <w:t>+</w:t>
            </w:r>
            <w:r w:rsidRPr="008F5ACC">
              <w:rPr>
                <w:sz w:val="18"/>
                <w:szCs w:val="18"/>
                <w:lang w:val="hu-HU"/>
              </w:rPr>
              <w:t xml:space="preserve">ventricularis tachycardia, </w:t>
            </w:r>
            <w:r w:rsidRPr="008F5ACC">
              <w:rPr>
                <w:sz w:val="18"/>
                <w:szCs w:val="18"/>
                <w:vertAlign w:val="superscript"/>
                <w:lang w:val="hu-HU"/>
              </w:rPr>
              <w:t>+</w:t>
            </w:r>
            <w:r w:rsidRPr="008F5ACC">
              <w:rPr>
                <w:sz w:val="18"/>
                <w:szCs w:val="18"/>
                <w:lang w:val="hu-HU"/>
              </w:rPr>
              <w:t xml:space="preserve">angina, </w:t>
            </w:r>
            <w:r w:rsidRPr="008F5ACC">
              <w:rPr>
                <w:sz w:val="18"/>
                <w:szCs w:val="18"/>
                <w:vertAlign w:val="superscript"/>
                <w:lang w:val="hu-HU"/>
              </w:rPr>
              <w:t>+</w:t>
            </w:r>
            <w:r w:rsidRPr="008F5ACC">
              <w:rPr>
                <w:sz w:val="18"/>
                <w:szCs w:val="18"/>
                <w:lang w:val="hu-HU"/>
              </w:rPr>
              <w:t>myocardialis ischaemia, bradycardia</w:t>
            </w:r>
          </w:p>
        </w:tc>
        <w:tc>
          <w:tcPr>
            <w:tcW w:w="694" w:type="pct"/>
          </w:tcPr>
          <w:p w14:paraId="1814567E" w14:textId="77777777" w:rsidR="008F6169" w:rsidRPr="008F5ACC" w:rsidRDefault="008F6169" w:rsidP="00B00809">
            <w:pPr>
              <w:rPr>
                <w:sz w:val="18"/>
                <w:szCs w:val="18"/>
                <w:lang w:val="hu-HU"/>
              </w:rPr>
            </w:pPr>
            <w:r w:rsidRPr="008F5ACC">
              <w:rPr>
                <w:sz w:val="18"/>
                <w:szCs w:val="18"/>
                <w:lang w:val="hu-HU"/>
              </w:rPr>
              <w:t xml:space="preserve">súlyos cardialis </w:t>
            </w:r>
            <w:r>
              <w:rPr>
                <w:sz w:val="18"/>
                <w:szCs w:val="18"/>
                <w:lang w:val="hu-HU"/>
              </w:rPr>
              <w:t>betegségek</w:t>
            </w:r>
            <w:r w:rsidR="00BC0787">
              <w:rPr>
                <w:sz w:val="18"/>
                <w:szCs w:val="18"/>
                <w:vertAlign w:val="superscript"/>
                <w:lang w:val="hu-HU"/>
              </w:rPr>
              <w:t>5</w:t>
            </w:r>
            <w:r w:rsidRPr="008F5ACC">
              <w:rPr>
                <w:sz w:val="18"/>
                <w:szCs w:val="18"/>
                <w:vertAlign w:val="superscript"/>
                <w:lang w:val="hu-HU"/>
              </w:rPr>
              <w:t xml:space="preserve"> és </w:t>
            </w:r>
            <w:r w:rsidR="00BC0787">
              <w:rPr>
                <w:sz w:val="18"/>
                <w:szCs w:val="18"/>
                <w:vertAlign w:val="superscript"/>
                <w:lang w:val="hu-HU"/>
              </w:rPr>
              <w:t>7</w:t>
            </w:r>
          </w:p>
        </w:tc>
        <w:tc>
          <w:tcPr>
            <w:tcW w:w="619" w:type="pct"/>
          </w:tcPr>
          <w:p w14:paraId="5F46DC64" w14:textId="77777777" w:rsidR="008F6169" w:rsidRPr="008F5ACC" w:rsidRDefault="008F6169" w:rsidP="00B00809">
            <w:pPr>
              <w:rPr>
                <w:sz w:val="18"/>
                <w:szCs w:val="18"/>
                <w:lang w:val="hu-HU"/>
              </w:rPr>
            </w:pPr>
            <w:r w:rsidRPr="00D20428">
              <w:rPr>
                <w:sz w:val="18"/>
                <w:szCs w:val="18"/>
                <w:lang w:val="hu-HU"/>
              </w:rPr>
              <w:t>S</w:t>
            </w:r>
            <w:r w:rsidRPr="008F5ACC">
              <w:rPr>
                <w:sz w:val="18"/>
                <w:szCs w:val="18"/>
                <w:lang w:val="hu-HU"/>
              </w:rPr>
              <w:t>zívelégtelen</w:t>
            </w:r>
            <w:r>
              <w:rPr>
                <w:sz w:val="18"/>
                <w:szCs w:val="18"/>
                <w:lang w:val="hu-HU"/>
              </w:rPr>
              <w:t>-</w:t>
            </w:r>
            <w:r w:rsidRPr="008F5ACC">
              <w:rPr>
                <w:sz w:val="18"/>
                <w:szCs w:val="18"/>
                <w:lang w:val="hu-HU"/>
              </w:rPr>
              <w:t>ség</w:t>
            </w:r>
            <w:r w:rsidR="00BC0787">
              <w:rPr>
                <w:sz w:val="18"/>
                <w:szCs w:val="18"/>
                <w:vertAlign w:val="superscript"/>
                <w:lang w:val="hu-HU"/>
              </w:rPr>
              <w:t>5</w:t>
            </w:r>
            <w:r w:rsidRPr="008F5ACC">
              <w:rPr>
                <w:sz w:val="18"/>
                <w:szCs w:val="18"/>
                <w:vertAlign w:val="superscript"/>
                <w:lang w:val="hu-HU"/>
              </w:rPr>
              <w:t xml:space="preserve"> és </w:t>
            </w:r>
            <w:r w:rsidR="00BC0787">
              <w:rPr>
                <w:sz w:val="18"/>
                <w:szCs w:val="18"/>
                <w:vertAlign w:val="superscript"/>
                <w:lang w:val="hu-HU"/>
              </w:rPr>
              <w:t>7</w:t>
            </w:r>
          </w:p>
        </w:tc>
        <w:tc>
          <w:tcPr>
            <w:tcW w:w="616" w:type="pct"/>
          </w:tcPr>
          <w:p w14:paraId="3C81C025" w14:textId="77777777" w:rsidR="008F6169" w:rsidRPr="008F5ACC" w:rsidRDefault="008F6169" w:rsidP="00B00809">
            <w:pPr>
              <w:rPr>
                <w:sz w:val="18"/>
                <w:szCs w:val="18"/>
                <w:lang w:val="hu-HU"/>
              </w:rPr>
            </w:pPr>
          </w:p>
        </w:tc>
      </w:tr>
      <w:tr w:rsidR="008F6169" w:rsidRPr="00AC41D6" w14:paraId="6B112B46" w14:textId="77777777" w:rsidTr="00B00809">
        <w:trPr>
          <w:cantSplit/>
        </w:trPr>
        <w:tc>
          <w:tcPr>
            <w:tcW w:w="831" w:type="pct"/>
          </w:tcPr>
          <w:p w14:paraId="37B79497" w14:textId="77777777" w:rsidR="008F6169" w:rsidRPr="008F5ACC" w:rsidRDefault="008F6169" w:rsidP="00B00809">
            <w:pPr>
              <w:rPr>
                <w:b/>
                <w:sz w:val="18"/>
                <w:szCs w:val="18"/>
                <w:lang w:val="hu-HU"/>
              </w:rPr>
            </w:pPr>
            <w:r w:rsidRPr="008F5ACC">
              <w:rPr>
                <w:b/>
                <w:sz w:val="18"/>
                <w:szCs w:val="18"/>
                <w:lang w:val="hu-HU"/>
              </w:rPr>
              <w:t>Érbetegségek és tünetek</w:t>
            </w:r>
          </w:p>
        </w:tc>
        <w:tc>
          <w:tcPr>
            <w:tcW w:w="696" w:type="pct"/>
          </w:tcPr>
          <w:p w14:paraId="18CC28F8" w14:textId="77777777" w:rsidR="008F6169" w:rsidRPr="008F5ACC" w:rsidRDefault="008F6169" w:rsidP="00B00809">
            <w:pPr>
              <w:rPr>
                <w:sz w:val="18"/>
                <w:szCs w:val="18"/>
                <w:lang w:val="hu-HU"/>
              </w:rPr>
            </w:pPr>
          </w:p>
        </w:tc>
        <w:tc>
          <w:tcPr>
            <w:tcW w:w="850" w:type="pct"/>
          </w:tcPr>
          <w:p w14:paraId="6B4C69D7" w14:textId="77777777" w:rsidR="008F6169" w:rsidRDefault="008F6169" w:rsidP="00B00809">
            <w:pPr>
              <w:pStyle w:val="TextTi10"/>
              <w:keepNext/>
              <w:rPr>
                <w:sz w:val="18"/>
                <w:szCs w:val="18"/>
                <w:lang w:val="hu-HU"/>
              </w:rPr>
            </w:pPr>
            <w:r w:rsidRPr="008F5ACC">
              <w:rPr>
                <w:sz w:val="18"/>
                <w:szCs w:val="18"/>
                <w:lang w:val="hu-HU"/>
              </w:rPr>
              <w:t>hypertensio, orthostaticus hypotensio,</w:t>
            </w:r>
          </w:p>
          <w:p w14:paraId="6D853C56" w14:textId="77777777" w:rsidR="008F6169" w:rsidRPr="008F5ACC" w:rsidRDefault="008F6169" w:rsidP="00B00809">
            <w:pPr>
              <w:pStyle w:val="TextTi10"/>
              <w:keepNext/>
              <w:rPr>
                <w:sz w:val="18"/>
                <w:szCs w:val="18"/>
                <w:lang w:val="hu-HU"/>
              </w:rPr>
            </w:pPr>
            <w:r w:rsidRPr="00E067E9">
              <w:rPr>
                <w:sz w:val="18"/>
                <w:szCs w:val="18"/>
                <w:lang w:val="hu-HU"/>
              </w:rPr>
              <w:t>hypotensio</w:t>
            </w:r>
          </w:p>
        </w:tc>
        <w:tc>
          <w:tcPr>
            <w:tcW w:w="694" w:type="pct"/>
          </w:tcPr>
          <w:p w14:paraId="2B68AA5A" w14:textId="77777777" w:rsidR="008F6169" w:rsidRPr="008F5ACC" w:rsidRDefault="008F6169" w:rsidP="00B00809">
            <w:pPr>
              <w:rPr>
                <w:sz w:val="18"/>
                <w:szCs w:val="18"/>
                <w:lang w:val="hu-HU"/>
              </w:rPr>
            </w:pPr>
          </w:p>
        </w:tc>
        <w:tc>
          <w:tcPr>
            <w:tcW w:w="694" w:type="pct"/>
          </w:tcPr>
          <w:p w14:paraId="695C02F4" w14:textId="77777777" w:rsidR="008F6169" w:rsidRPr="008F5ACC" w:rsidRDefault="008F6169" w:rsidP="00B00809">
            <w:pPr>
              <w:rPr>
                <w:sz w:val="18"/>
                <w:szCs w:val="18"/>
                <w:lang w:val="hu-HU"/>
              </w:rPr>
            </w:pPr>
          </w:p>
        </w:tc>
        <w:tc>
          <w:tcPr>
            <w:tcW w:w="619" w:type="pct"/>
          </w:tcPr>
          <w:p w14:paraId="09EA36B1" w14:textId="77777777" w:rsidR="008F6169" w:rsidRPr="008F5ACC" w:rsidRDefault="008F6169" w:rsidP="00B00809">
            <w:pPr>
              <w:rPr>
                <w:sz w:val="18"/>
                <w:szCs w:val="18"/>
                <w:lang w:val="hu-HU"/>
              </w:rPr>
            </w:pPr>
            <w:r w:rsidRPr="008F5ACC">
              <w:rPr>
                <w:sz w:val="18"/>
                <w:szCs w:val="18"/>
                <w:lang w:val="hu-HU"/>
              </w:rPr>
              <w:t>vasculitis (elsősorban cutan),</w:t>
            </w:r>
          </w:p>
          <w:p w14:paraId="7940D4ED" w14:textId="77777777" w:rsidR="008F6169" w:rsidRPr="008F5ACC" w:rsidRDefault="008F6169" w:rsidP="00B00809">
            <w:pPr>
              <w:rPr>
                <w:sz w:val="18"/>
                <w:szCs w:val="18"/>
                <w:lang w:val="hu-HU"/>
              </w:rPr>
            </w:pPr>
            <w:r w:rsidRPr="008F5ACC">
              <w:rPr>
                <w:sz w:val="18"/>
                <w:szCs w:val="18"/>
                <w:lang w:val="hu-HU"/>
              </w:rPr>
              <w:t>leukocytoclas</w:t>
            </w:r>
            <w:r>
              <w:rPr>
                <w:sz w:val="18"/>
                <w:szCs w:val="18"/>
                <w:lang w:val="hu-HU"/>
              </w:rPr>
              <w:t>-</w:t>
            </w:r>
            <w:r w:rsidRPr="008F5ACC">
              <w:rPr>
                <w:sz w:val="18"/>
                <w:szCs w:val="18"/>
                <w:lang w:val="hu-HU"/>
              </w:rPr>
              <w:t>ticus</w:t>
            </w:r>
            <w:r>
              <w:rPr>
                <w:sz w:val="18"/>
                <w:szCs w:val="18"/>
                <w:lang w:val="hu-HU"/>
              </w:rPr>
              <w:t xml:space="preserve"> </w:t>
            </w:r>
            <w:r w:rsidRPr="008F5ACC">
              <w:rPr>
                <w:sz w:val="18"/>
                <w:szCs w:val="18"/>
                <w:lang w:val="hu-HU"/>
              </w:rPr>
              <w:t>vasculitis</w:t>
            </w:r>
          </w:p>
        </w:tc>
        <w:tc>
          <w:tcPr>
            <w:tcW w:w="616" w:type="pct"/>
          </w:tcPr>
          <w:p w14:paraId="473583E1" w14:textId="77777777" w:rsidR="008F6169" w:rsidRPr="008F5ACC" w:rsidRDefault="008F6169" w:rsidP="00B00809">
            <w:pPr>
              <w:rPr>
                <w:sz w:val="18"/>
                <w:szCs w:val="18"/>
                <w:lang w:val="hu-HU"/>
              </w:rPr>
            </w:pPr>
          </w:p>
        </w:tc>
      </w:tr>
      <w:tr w:rsidR="008F6169" w:rsidRPr="00CB0922" w14:paraId="564469AA" w14:textId="77777777" w:rsidTr="00B00809">
        <w:trPr>
          <w:cantSplit/>
        </w:trPr>
        <w:tc>
          <w:tcPr>
            <w:tcW w:w="831" w:type="pct"/>
          </w:tcPr>
          <w:p w14:paraId="0CB602C9" w14:textId="77777777" w:rsidR="008F6169" w:rsidRPr="008F5ACC" w:rsidRDefault="008F6169" w:rsidP="00B00809">
            <w:pPr>
              <w:rPr>
                <w:b/>
                <w:sz w:val="18"/>
                <w:szCs w:val="18"/>
                <w:lang w:val="hu-HU"/>
              </w:rPr>
            </w:pPr>
            <w:r w:rsidRPr="008F5ACC">
              <w:rPr>
                <w:b/>
                <w:sz w:val="18"/>
                <w:szCs w:val="18"/>
                <w:lang w:val="hu-HU"/>
              </w:rPr>
              <w:t>Légzőrendszeri, mellkasi és mediastinalis betegségek és tünetek</w:t>
            </w:r>
          </w:p>
        </w:tc>
        <w:tc>
          <w:tcPr>
            <w:tcW w:w="696" w:type="pct"/>
          </w:tcPr>
          <w:p w14:paraId="3D95914B" w14:textId="77777777" w:rsidR="008F6169" w:rsidRPr="008F5ACC" w:rsidRDefault="008F6169" w:rsidP="00B00809">
            <w:pPr>
              <w:rPr>
                <w:sz w:val="18"/>
                <w:szCs w:val="18"/>
                <w:lang w:val="hu-HU"/>
              </w:rPr>
            </w:pPr>
          </w:p>
        </w:tc>
        <w:tc>
          <w:tcPr>
            <w:tcW w:w="850" w:type="pct"/>
          </w:tcPr>
          <w:p w14:paraId="2DF3AD88" w14:textId="77777777" w:rsidR="008F6169" w:rsidRPr="008F5ACC" w:rsidRDefault="00BC0787" w:rsidP="00B00809">
            <w:pPr>
              <w:pStyle w:val="TextTi10"/>
              <w:keepNext/>
              <w:rPr>
                <w:sz w:val="18"/>
                <w:szCs w:val="18"/>
                <w:lang w:val="hu-HU"/>
              </w:rPr>
            </w:pPr>
            <w:r w:rsidRPr="008F5ACC">
              <w:rPr>
                <w:sz w:val="18"/>
                <w:szCs w:val="18"/>
                <w:lang w:val="hu-HU"/>
              </w:rPr>
              <w:t>B</w:t>
            </w:r>
            <w:r w:rsidR="008F6169" w:rsidRPr="008F5ACC">
              <w:rPr>
                <w:sz w:val="18"/>
                <w:szCs w:val="18"/>
                <w:lang w:val="hu-HU"/>
              </w:rPr>
              <w:t>ronchospasmus</w:t>
            </w:r>
            <w:r>
              <w:rPr>
                <w:snapToGrid w:val="0"/>
                <w:sz w:val="18"/>
                <w:szCs w:val="18"/>
                <w:vertAlign w:val="superscript"/>
                <w:lang w:val="hu-HU"/>
              </w:rPr>
              <w:t>5</w:t>
            </w:r>
            <w:r w:rsidR="008F6169" w:rsidRPr="008F5ACC">
              <w:rPr>
                <w:sz w:val="18"/>
                <w:szCs w:val="18"/>
                <w:lang w:val="hu-HU"/>
              </w:rPr>
              <w:t>, légzőrendszeri betegség, mellkasi fájdalom, dyspnoe, fokozott köhögés, rhinitis</w:t>
            </w:r>
          </w:p>
        </w:tc>
        <w:tc>
          <w:tcPr>
            <w:tcW w:w="694" w:type="pct"/>
          </w:tcPr>
          <w:p w14:paraId="78551897" w14:textId="77777777" w:rsidR="008F6169" w:rsidRPr="008F5ACC" w:rsidRDefault="008F6169" w:rsidP="00B00809">
            <w:pPr>
              <w:rPr>
                <w:sz w:val="18"/>
                <w:szCs w:val="18"/>
                <w:lang w:val="hu-HU"/>
              </w:rPr>
            </w:pPr>
            <w:r w:rsidRPr="008F5ACC">
              <w:rPr>
                <w:sz w:val="18"/>
                <w:szCs w:val="18"/>
                <w:lang w:val="hu-HU"/>
              </w:rPr>
              <w:t>asthma, bronchiolitis obliterans, tüdőbetegség, hypoxia</w:t>
            </w:r>
          </w:p>
        </w:tc>
        <w:tc>
          <w:tcPr>
            <w:tcW w:w="694" w:type="pct"/>
          </w:tcPr>
          <w:p w14:paraId="739D3F0E" w14:textId="77777777" w:rsidR="008F6169" w:rsidRPr="008F5ACC" w:rsidRDefault="008F6169" w:rsidP="00B00809">
            <w:pPr>
              <w:rPr>
                <w:sz w:val="18"/>
                <w:szCs w:val="18"/>
                <w:lang w:val="hu-HU"/>
              </w:rPr>
            </w:pPr>
            <w:r w:rsidRPr="008F5ACC">
              <w:rPr>
                <w:snapToGrid w:val="0"/>
                <w:sz w:val="18"/>
                <w:szCs w:val="18"/>
                <w:lang w:val="hu-HU"/>
              </w:rPr>
              <w:t>interstitialis tüdőbetegség</w:t>
            </w:r>
            <w:r w:rsidR="00BC0787">
              <w:rPr>
                <w:snapToGrid w:val="0"/>
                <w:sz w:val="18"/>
                <w:szCs w:val="18"/>
                <w:vertAlign w:val="superscript"/>
                <w:lang w:val="hu-HU"/>
              </w:rPr>
              <w:t>8</w:t>
            </w:r>
          </w:p>
        </w:tc>
        <w:tc>
          <w:tcPr>
            <w:tcW w:w="619" w:type="pct"/>
          </w:tcPr>
          <w:p w14:paraId="7288F2FF" w14:textId="77777777" w:rsidR="008F6169" w:rsidRPr="008F5ACC" w:rsidRDefault="008F6169" w:rsidP="00B00809">
            <w:pPr>
              <w:rPr>
                <w:sz w:val="18"/>
                <w:szCs w:val="18"/>
                <w:lang w:val="hu-HU"/>
              </w:rPr>
            </w:pPr>
            <w:r w:rsidRPr="008F5ACC">
              <w:rPr>
                <w:sz w:val="18"/>
                <w:szCs w:val="18"/>
                <w:lang w:val="hu-HU"/>
              </w:rPr>
              <w:t>légzési elégtelenség</w:t>
            </w:r>
            <w:r w:rsidR="00BC0787">
              <w:rPr>
                <w:sz w:val="18"/>
                <w:szCs w:val="18"/>
                <w:vertAlign w:val="superscript"/>
                <w:lang w:val="hu-HU"/>
              </w:rPr>
              <w:t>5</w:t>
            </w:r>
          </w:p>
        </w:tc>
        <w:tc>
          <w:tcPr>
            <w:tcW w:w="616" w:type="pct"/>
          </w:tcPr>
          <w:p w14:paraId="0ADF04AB" w14:textId="77777777" w:rsidR="008F6169" w:rsidRPr="008F5ACC" w:rsidRDefault="008F6169" w:rsidP="00B00809">
            <w:pPr>
              <w:rPr>
                <w:sz w:val="18"/>
                <w:szCs w:val="18"/>
                <w:lang w:val="hu-HU"/>
              </w:rPr>
            </w:pPr>
            <w:r w:rsidRPr="008F5ACC">
              <w:rPr>
                <w:sz w:val="18"/>
                <w:szCs w:val="18"/>
                <w:lang w:val="hu-HU"/>
              </w:rPr>
              <w:t>tüdőinfiltráció</w:t>
            </w:r>
          </w:p>
          <w:p w14:paraId="28C2DA7B" w14:textId="77777777" w:rsidR="008F6169" w:rsidRPr="008F5ACC" w:rsidRDefault="008F6169" w:rsidP="00B00809">
            <w:pPr>
              <w:rPr>
                <w:sz w:val="18"/>
                <w:szCs w:val="18"/>
                <w:lang w:val="hu-HU"/>
              </w:rPr>
            </w:pPr>
          </w:p>
        </w:tc>
      </w:tr>
      <w:tr w:rsidR="008F6169" w:rsidRPr="00CB0922" w14:paraId="4DB35414" w14:textId="77777777" w:rsidTr="00B00809">
        <w:trPr>
          <w:cantSplit/>
        </w:trPr>
        <w:tc>
          <w:tcPr>
            <w:tcW w:w="831" w:type="pct"/>
          </w:tcPr>
          <w:p w14:paraId="19967574" w14:textId="77777777" w:rsidR="008F6169" w:rsidRPr="008F5ACC" w:rsidRDefault="008F6169" w:rsidP="00B00809">
            <w:pPr>
              <w:rPr>
                <w:b/>
                <w:sz w:val="18"/>
                <w:szCs w:val="18"/>
                <w:lang w:val="hu-HU"/>
              </w:rPr>
            </w:pPr>
            <w:r w:rsidRPr="008F5ACC">
              <w:rPr>
                <w:b/>
                <w:sz w:val="18"/>
                <w:szCs w:val="18"/>
                <w:lang w:val="hu-HU"/>
              </w:rPr>
              <w:t>Emésztőrendszeri betegségek és tünetek</w:t>
            </w:r>
          </w:p>
        </w:tc>
        <w:tc>
          <w:tcPr>
            <w:tcW w:w="696" w:type="pct"/>
          </w:tcPr>
          <w:p w14:paraId="3C249CB0" w14:textId="77777777" w:rsidR="008F6169" w:rsidRPr="008F5ACC" w:rsidRDefault="008F6169" w:rsidP="00B00809">
            <w:pPr>
              <w:pStyle w:val="TextTi10"/>
              <w:rPr>
                <w:sz w:val="18"/>
                <w:szCs w:val="18"/>
                <w:lang w:val="hu-HU"/>
              </w:rPr>
            </w:pPr>
            <w:r w:rsidRPr="008F5ACC">
              <w:rPr>
                <w:sz w:val="18"/>
                <w:szCs w:val="18"/>
                <w:lang w:val="hu-HU"/>
              </w:rPr>
              <w:t>émelygés</w:t>
            </w:r>
            <w:r w:rsidRPr="008F5ACC">
              <w:rPr>
                <w:sz w:val="18"/>
                <w:szCs w:val="18"/>
                <w:vertAlign w:val="superscript"/>
                <w:lang w:val="hu-HU"/>
              </w:rPr>
              <w:t xml:space="preserve"> </w:t>
            </w:r>
          </w:p>
        </w:tc>
        <w:tc>
          <w:tcPr>
            <w:tcW w:w="850" w:type="pct"/>
          </w:tcPr>
          <w:p w14:paraId="639BD298" w14:textId="77777777" w:rsidR="008F6169" w:rsidRPr="008F5ACC" w:rsidRDefault="008F6169" w:rsidP="00B00809">
            <w:pPr>
              <w:pStyle w:val="TextTi10"/>
              <w:rPr>
                <w:sz w:val="18"/>
                <w:szCs w:val="18"/>
                <w:lang w:val="hu-HU"/>
              </w:rPr>
            </w:pPr>
            <w:r w:rsidRPr="008F5ACC">
              <w:rPr>
                <w:sz w:val="18"/>
                <w:szCs w:val="18"/>
                <w:lang w:val="hu-HU"/>
              </w:rPr>
              <w:t>hányás, hasmenés, hasi fájdalom, dysphagia, stomatitis, székrekedés, dyspepsia, anorexia, torokirritáció</w:t>
            </w:r>
          </w:p>
        </w:tc>
        <w:tc>
          <w:tcPr>
            <w:tcW w:w="694" w:type="pct"/>
          </w:tcPr>
          <w:p w14:paraId="6BEAF612" w14:textId="77777777" w:rsidR="008F6169" w:rsidRPr="008F5ACC" w:rsidRDefault="008F6169" w:rsidP="00B00809">
            <w:pPr>
              <w:rPr>
                <w:sz w:val="18"/>
                <w:szCs w:val="18"/>
                <w:lang w:val="hu-HU"/>
              </w:rPr>
            </w:pPr>
            <w:r w:rsidRPr="008F5ACC">
              <w:rPr>
                <w:sz w:val="18"/>
                <w:szCs w:val="18"/>
                <w:lang w:val="hu-HU"/>
              </w:rPr>
              <w:t>haspuffadás</w:t>
            </w:r>
          </w:p>
        </w:tc>
        <w:tc>
          <w:tcPr>
            <w:tcW w:w="694" w:type="pct"/>
          </w:tcPr>
          <w:p w14:paraId="2FEEFD1D" w14:textId="77777777" w:rsidR="008F6169" w:rsidRPr="008F5ACC" w:rsidRDefault="008F6169" w:rsidP="00B00809">
            <w:pPr>
              <w:rPr>
                <w:snapToGrid w:val="0"/>
                <w:sz w:val="18"/>
                <w:szCs w:val="18"/>
                <w:lang w:val="hu-HU"/>
              </w:rPr>
            </w:pPr>
          </w:p>
        </w:tc>
        <w:tc>
          <w:tcPr>
            <w:tcW w:w="619" w:type="pct"/>
          </w:tcPr>
          <w:p w14:paraId="7E70FCA6" w14:textId="77777777" w:rsidR="008F6169" w:rsidRPr="008F5ACC" w:rsidRDefault="008F6169" w:rsidP="00B00809">
            <w:pPr>
              <w:rPr>
                <w:snapToGrid w:val="0"/>
                <w:sz w:val="18"/>
                <w:szCs w:val="18"/>
                <w:lang w:val="hu-HU"/>
              </w:rPr>
            </w:pPr>
            <w:r>
              <w:rPr>
                <w:snapToGrid w:val="0"/>
                <w:sz w:val="18"/>
                <w:szCs w:val="18"/>
                <w:lang w:val="hu-HU"/>
              </w:rPr>
              <w:t>e</w:t>
            </w:r>
            <w:r w:rsidRPr="008F5ACC">
              <w:rPr>
                <w:snapToGrid w:val="0"/>
                <w:sz w:val="18"/>
                <w:szCs w:val="18"/>
                <w:lang w:val="hu-HU"/>
              </w:rPr>
              <w:t>mésztőrend</w:t>
            </w:r>
            <w:r>
              <w:rPr>
                <w:snapToGrid w:val="0"/>
                <w:sz w:val="18"/>
                <w:szCs w:val="18"/>
                <w:lang w:val="hu-HU"/>
              </w:rPr>
              <w:t>-</w:t>
            </w:r>
            <w:r w:rsidRPr="008F5ACC">
              <w:rPr>
                <w:snapToGrid w:val="0"/>
                <w:sz w:val="18"/>
                <w:szCs w:val="18"/>
                <w:lang w:val="hu-HU"/>
              </w:rPr>
              <w:t>szeri perforáció</w:t>
            </w:r>
            <w:r w:rsidR="00BC0787">
              <w:rPr>
                <w:snapToGrid w:val="0"/>
                <w:sz w:val="18"/>
                <w:szCs w:val="18"/>
                <w:vertAlign w:val="superscript"/>
                <w:lang w:val="hu-HU"/>
              </w:rPr>
              <w:t>8</w:t>
            </w:r>
          </w:p>
        </w:tc>
        <w:tc>
          <w:tcPr>
            <w:tcW w:w="616" w:type="pct"/>
          </w:tcPr>
          <w:p w14:paraId="4F997892" w14:textId="77777777" w:rsidR="008F6169" w:rsidRPr="008F5ACC" w:rsidRDefault="008F6169" w:rsidP="00B00809">
            <w:pPr>
              <w:rPr>
                <w:sz w:val="18"/>
                <w:szCs w:val="18"/>
                <w:lang w:val="hu-HU"/>
              </w:rPr>
            </w:pPr>
          </w:p>
        </w:tc>
      </w:tr>
      <w:tr w:rsidR="008F6169" w:rsidRPr="00CB0922" w14:paraId="01094B9F" w14:textId="77777777" w:rsidTr="00B00809">
        <w:trPr>
          <w:cantSplit/>
        </w:trPr>
        <w:tc>
          <w:tcPr>
            <w:tcW w:w="831" w:type="pct"/>
          </w:tcPr>
          <w:p w14:paraId="73AD5157" w14:textId="77777777" w:rsidR="008F6169" w:rsidRPr="008F5ACC" w:rsidRDefault="008F6169" w:rsidP="00B00809">
            <w:pPr>
              <w:pStyle w:val="TextTi10"/>
              <w:rPr>
                <w:b/>
                <w:sz w:val="18"/>
                <w:szCs w:val="18"/>
                <w:lang w:val="hu-HU"/>
              </w:rPr>
            </w:pPr>
            <w:r w:rsidRPr="008F5ACC">
              <w:rPr>
                <w:b/>
                <w:sz w:val="18"/>
                <w:szCs w:val="18"/>
                <w:lang w:val="hu-HU"/>
              </w:rPr>
              <w:t>A bőr és a bőr alatti szövet betegségei és tünetei</w:t>
            </w:r>
          </w:p>
        </w:tc>
        <w:tc>
          <w:tcPr>
            <w:tcW w:w="696" w:type="pct"/>
          </w:tcPr>
          <w:p w14:paraId="5B165AC9" w14:textId="77777777" w:rsidR="008F6169" w:rsidRPr="008F5ACC" w:rsidRDefault="008F6169" w:rsidP="00B00809">
            <w:pPr>
              <w:pStyle w:val="TextTi10"/>
              <w:rPr>
                <w:sz w:val="18"/>
                <w:szCs w:val="18"/>
                <w:lang w:val="hu-HU"/>
              </w:rPr>
            </w:pPr>
            <w:r w:rsidRPr="008F5ACC">
              <w:rPr>
                <w:sz w:val="18"/>
                <w:szCs w:val="18"/>
                <w:lang w:val="hu-HU"/>
              </w:rPr>
              <w:t>prurit</w:t>
            </w:r>
            <w:r>
              <w:rPr>
                <w:sz w:val="18"/>
                <w:szCs w:val="18"/>
                <w:lang w:val="hu-HU"/>
              </w:rPr>
              <w:t>u</w:t>
            </w:r>
            <w:r w:rsidRPr="008F5ACC">
              <w:rPr>
                <w:sz w:val="18"/>
                <w:szCs w:val="18"/>
                <w:lang w:val="hu-HU"/>
              </w:rPr>
              <w:t>s, bőrkiütés,</w:t>
            </w:r>
          </w:p>
          <w:p w14:paraId="03A5A551" w14:textId="77777777" w:rsidR="008F6169" w:rsidRPr="008F5ACC" w:rsidRDefault="008F6169" w:rsidP="00B00809">
            <w:pPr>
              <w:pStyle w:val="TextTi10"/>
              <w:rPr>
                <w:sz w:val="18"/>
                <w:szCs w:val="18"/>
                <w:lang w:val="hu-HU"/>
              </w:rPr>
            </w:pPr>
            <w:r w:rsidRPr="008F5ACC">
              <w:rPr>
                <w:sz w:val="18"/>
                <w:szCs w:val="18"/>
                <w:vertAlign w:val="superscript"/>
                <w:lang w:val="hu-HU"/>
              </w:rPr>
              <w:t>+</w:t>
            </w:r>
            <w:r w:rsidRPr="008F5ACC">
              <w:rPr>
                <w:sz w:val="18"/>
                <w:szCs w:val="18"/>
                <w:lang w:val="hu-HU"/>
              </w:rPr>
              <w:t>alopecia</w:t>
            </w:r>
          </w:p>
        </w:tc>
        <w:tc>
          <w:tcPr>
            <w:tcW w:w="850" w:type="pct"/>
          </w:tcPr>
          <w:p w14:paraId="04C3D52B" w14:textId="77777777" w:rsidR="008F6169" w:rsidRPr="008F5ACC" w:rsidRDefault="008F6169" w:rsidP="00B00809">
            <w:pPr>
              <w:pStyle w:val="TextTi10"/>
              <w:rPr>
                <w:sz w:val="18"/>
                <w:szCs w:val="18"/>
                <w:lang w:val="hu-HU"/>
              </w:rPr>
            </w:pPr>
            <w:r w:rsidRPr="008F5ACC">
              <w:rPr>
                <w:sz w:val="18"/>
                <w:szCs w:val="18"/>
                <w:lang w:val="hu-HU"/>
              </w:rPr>
              <w:t xml:space="preserve">urticaria, izzadás, éjszakai izzadás, </w:t>
            </w:r>
            <w:r w:rsidRPr="008F5ACC">
              <w:rPr>
                <w:sz w:val="18"/>
                <w:szCs w:val="18"/>
                <w:vertAlign w:val="superscript"/>
                <w:lang w:val="hu-HU"/>
              </w:rPr>
              <w:t>+</w:t>
            </w:r>
            <w:r w:rsidRPr="008F5ACC">
              <w:rPr>
                <w:sz w:val="18"/>
                <w:szCs w:val="18"/>
                <w:lang w:val="hu-HU"/>
              </w:rPr>
              <w:t>bőrbetegség</w:t>
            </w:r>
          </w:p>
        </w:tc>
        <w:tc>
          <w:tcPr>
            <w:tcW w:w="694" w:type="pct"/>
          </w:tcPr>
          <w:p w14:paraId="67D583B2" w14:textId="77777777" w:rsidR="008F6169" w:rsidRPr="008F5ACC" w:rsidRDefault="008F6169" w:rsidP="00B00809">
            <w:pPr>
              <w:rPr>
                <w:sz w:val="18"/>
                <w:szCs w:val="18"/>
                <w:lang w:val="hu-HU"/>
              </w:rPr>
            </w:pPr>
          </w:p>
        </w:tc>
        <w:tc>
          <w:tcPr>
            <w:tcW w:w="694" w:type="pct"/>
          </w:tcPr>
          <w:p w14:paraId="052A42E5" w14:textId="77777777" w:rsidR="008F6169" w:rsidRPr="008F5ACC" w:rsidRDefault="008F6169" w:rsidP="00B00809">
            <w:pPr>
              <w:rPr>
                <w:sz w:val="18"/>
                <w:szCs w:val="18"/>
                <w:lang w:val="hu-HU"/>
              </w:rPr>
            </w:pPr>
          </w:p>
        </w:tc>
        <w:tc>
          <w:tcPr>
            <w:tcW w:w="619" w:type="pct"/>
          </w:tcPr>
          <w:p w14:paraId="41550F00" w14:textId="77777777" w:rsidR="008F6169" w:rsidRPr="008F5ACC" w:rsidRDefault="008F6169" w:rsidP="00B00809">
            <w:pPr>
              <w:rPr>
                <w:sz w:val="18"/>
                <w:szCs w:val="18"/>
                <w:lang w:val="hu-HU"/>
              </w:rPr>
            </w:pPr>
            <w:r w:rsidRPr="008F5ACC">
              <w:rPr>
                <w:sz w:val="18"/>
                <w:szCs w:val="18"/>
                <w:lang w:val="hu-HU"/>
              </w:rPr>
              <w:t>súlyos bullosus bőrreakciók,</w:t>
            </w:r>
          </w:p>
          <w:p w14:paraId="772D5B99" w14:textId="77777777" w:rsidR="008F6169" w:rsidRPr="008F5ACC" w:rsidRDefault="008F6169" w:rsidP="00B00809">
            <w:pPr>
              <w:rPr>
                <w:snapToGrid w:val="0"/>
                <w:sz w:val="18"/>
                <w:szCs w:val="18"/>
                <w:lang w:val="hu-HU"/>
              </w:rPr>
            </w:pPr>
            <w:r w:rsidRPr="008F5ACC">
              <w:rPr>
                <w:snapToGrid w:val="0"/>
                <w:sz w:val="18"/>
                <w:szCs w:val="18"/>
                <w:lang w:val="hu-HU"/>
              </w:rPr>
              <w:t>Stevens</w:t>
            </w:r>
            <w:r w:rsidR="003B7B62">
              <w:rPr>
                <w:snapToGrid w:val="0"/>
                <w:sz w:val="18"/>
                <w:szCs w:val="18"/>
                <w:lang w:val="hu-HU"/>
              </w:rPr>
              <w:t>–</w:t>
            </w:r>
            <w:r w:rsidR="00EF0F74">
              <w:rPr>
                <w:snapToGrid w:val="0"/>
                <w:sz w:val="18"/>
                <w:szCs w:val="18"/>
                <w:lang w:val="hu-HU"/>
              </w:rPr>
              <w:t>Johnson-szind</w:t>
            </w:r>
            <w:r w:rsidRPr="008F5ACC">
              <w:rPr>
                <w:snapToGrid w:val="0"/>
                <w:sz w:val="18"/>
                <w:szCs w:val="18"/>
                <w:lang w:val="hu-HU"/>
              </w:rPr>
              <w:t>róma</w:t>
            </w:r>
            <w:r>
              <w:rPr>
                <w:snapToGrid w:val="0"/>
                <w:sz w:val="18"/>
                <w:szCs w:val="18"/>
                <w:lang w:val="hu-HU"/>
              </w:rPr>
              <w:t>,</w:t>
            </w:r>
            <w:r w:rsidRPr="008F5ACC">
              <w:rPr>
                <w:sz w:val="18"/>
                <w:szCs w:val="18"/>
                <w:lang w:val="hu-HU"/>
              </w:rPr>
              <w:t xml:space="preserve"> toxicus epidermalis necrolysis</w:t>
            </w:r>
          </w:p>
          <w:p w14:paraId="221FEC4D" w14:textId="77777777" w:rsidR="008F6169" w:rsidRPr="008F5ACC" w:rsidRDefault="008F6169" w:rsidP="00B00809">
            <w:pPr>
              <w:rPr>
                <w:snapToGrid w:val="0"/>
                <w:sz w:val="18"/>
                <w:szCs w:val="18"/>
                <w:lang w:val="hu-HU"/>
              </w:rPr>
            </w:pPr>
            <w:r w:rsidRPr="008F5ACC">
              <w:rPr>
                <w:snapToGrid w:val="0"/>
                <w:sz w:val="18"/>
                <w:szCs w:val="18"/>
                <w:lang w:val="hu-HU"/>
              </w:rPr>
              <w:t>(</w:t>
            </w:r>
            <w:r w:rsidR="00EF0F74">
              <w:rPr>
                <w:snapToGrid w:val="0"/>
                <w:sz w:val="18"/>
                <w:szCs w:val="18"/>
                <w:lang w:val="hu-HU"/>
              </w:rPr>
              <w:t>Lyell-szindr</w:t>
            </w:r>
            <w:r w:rsidRPr="008F5ACC">
              <w:rPr>
                <w:snapToGrid w:val="0"/>
                <w:sz w:val="18"/>
                <w:szCs w:val="18"/>
                <w:lang w:val="hu-HU"/>
              </w:rPr>
              <w:t>óma)</w:t>
            </w:r>
            <w:r w:rsidR="00EB2DE8">
              <w:rPr>
                <w:snapToGrid w:val="0"/>
                <w:sz w:val="18"/>
                <w:szCs w:val="18"/>
                <w:vertAlign w:val="superscript"/>
                <w:lang w:val="hu-HU"/>
              </w:rPr>
              <w:t>8</w:t>
            </w:r>
          </w:p>
        </w:tc>
        <w:tc>
          <w:tcPr>
            <w:tcW w:w="616" w:type="pct"/>
          </w:tcPr>
          <w:p w14:paraId="3DB91938" w14:textId="77777777" w:rsidR="008F6169" w:rsidRPr="008F5ACC" w:rsidRDefault="008F6169" w:rsidP="00B00809">
            <w:pPr>
              <w:rPr>
                <w:sz w:val="18"/>
                <w:szCs w:val="18"/>
                <w:lang w:val="hu-HU"/>
              </w:rPr>
            </w:pPr>
          </w:p>
        </w:tc>
      </w:tr>
      <w:tr w:rsidR="008F6169" w:rsidRPr="00AC41D6" w14:paraId="2FDF9695" w14:textId="77777777" w:rsidTr="00B00809">
        <w:trPr>
          <w:cantSplit/>
        </w:trPr>
        <w:tc>
          <w:tcPr>
            <w:tcW w:w="831" w:type="pct"/>
          </w:tcPr>
          <w:p w14:paraId="5CA6B0CE" w14:textId="77777777" w:rsidR="008F6169" w:rsidRPr="008F5ACC" w:rsidRDefault="008F6169" w:rsidP="00B00809">
            <w:pPr>
              <w:rPr>
                <w:sz w:val="18"/>
                <w:szCs w:val="18"/>
                <w:lang w:val="hu-HU"/>
              </w:rPr>
            </w:pPr>
            <w:r w:rsidRPr="008F5ACC">
              <w:rPr>
                <w:b/>
                <w:sz w:val="18"/>
                <w:szCs w:val="18"/>
                <w:lang w:val="hu-HU"/>
              </w:rPr>
              <w:t>A csont- és izomrendszer, valamint a kötőszövet betegségei és tünetei</w:t>
            </w:r>
          </w:p>
        </w:tc>
        <w:tc>
          <w:tcPr>
            <w:tcW w:w="696" w:type="pct"/>
          </w:tcPr>
          <w:p w14:paraId="01D9C8D3" w14:textId="77777777" w:rsidR="008F6169" w:rsidRPr="008F5ACC" w:rsidRDefault="008F6169" w:rsidP="00B00809">
            <w:pPr>
              <w:rPr>
                <w:sz w:val="18"/>
                <w:szCs w:val="18"/>
                <w:lang w:val="hu-HU"/>
              </w:rPr>
            </w:pPr>
          </w:p>
        </w:tc>
        <w:tc>
          <w:tcPr>
            <w:tcW w:w="850" w:type="pct"/>
          </w:tcPr>
          <w:p w14:paraId="1AF9FA81" w14:textId="77777777" w:rsidR="008F6169" w:rsidRPr="008F5ACC" w:rsidRDefault="008F6169" w:rsidP="00B00809">
            <w:pPr>
              <w:pStyle w:val="TextTi10"/>
              <w:rPr>
                <w:sz w:val="18"/>
                <w:szCs w:val="18"/>
                <w:lang w:val="hu-HU"/>
              </w:rPr>
            </w:pPr>
            <w:r w:rsidRPr="008F5ACC">
              <w:rPr>
                <w:sz w:val="18"/>
                <w:szCs w:val="18"/>
                <w:lang w:val="hu-HU"/>
              </w:rPr>
              <w:t>fokozott izomtónus, myalgia, arthralgia, hátfájdalom, nyakfájdalom, fájdalom</w:t>
            </w:r>
          </w:p>
        </w:tc>
        <w:tc>
          <w:tcPr>
            <w:tcW w:w="694" w:type="pct"/>
          </w:tcPr>
          <w:p w14:paraId="030BF505" w14:textId="77777777" w:rsidR="008F6169" w:rsidRPr="008F5ACC" w:rsidRDefault="008F6169" w:rsidP="00B00809">
            <w:pPr>
              <w:rPr>
                <w:b/>
                <w:sz w:val="18"/>
                <w:szCs w:val="18"/>
                <w:lang w:val="hu-HU"/>
              </w:rPr>
            </w:pPr>
          </w:p>
        </w:tc>
        <w:tc>
          <w:tcPr>
            <w:tcW w:w="694" w:type="pct"/>
          </w:tcPr>
          <w:p w14:paraId="7CC3763D" w14:textId="77777777" w:rsidR="008F6169" w:rsidRPr="008F5ACC" w:rsidRDefault="008F6169" w:rsidP="00B00809">
            <w:pPr>
              <w:rPr>
                <w:b/>
                <w:sz w:val="18"/>
                <w:szCs w:val="18"/>
                <w:lang w:val="hu-HU"/>
              </w:rPr>
            </w:pPr>
          </w:p>
        </w:tc>
        <w:tc>
          <w:tcPr>
            <w:tcW w:w="619" w:type="pct"/>
          </w:tcPr>
          <w:p w14:paraId="719BEF8E" w14:textId="77777777" w:rsidR="008F6169" w:rsidRPr="008F5ACC" w:rsidRDefault="008F6169" w:rsidP="00B00809">
            <w:pPr>
              <w:rPr>
                <w:b/>
                <w:sz w:val="18"/>
                <w:szCs w:val="18"/>
                <w:lang w:val="hu-HU"/>
              </w:rPr>
            </w:pPr>
          </w:p>
        </w:tc>
        <w:tc>
          <w:tcPr>
            <w:tcW w:w="616" w:type="pct"/>
          </w:tcPr>
          <w:p w14:paraId="06421300" w14:textId="77777777" w:rsidR="008F6169" w:rsidRPr="008F5ACC" w:rsidRDefault="008F6169" w:rsidP="00B00809">
            <w:pPr>
              <w:rPr>
                <w:b/>
                <w:sz w:val="18"/>
                <w:szCs w:val="18"/>
                <w:lang w:val="hu-HU"/>
              </w:rPr>
            </w:pPr>
          </w:p>
        </w:tc>
      </w:tr>
      <w:tr w:rsidR="008F6169" w:rsidRPr="00CB0922" w14:paraId="3B8D2DAA" w14:textId="77777777" w:rsidTr="00B00809">
        <w:trPr>
          <w:cantSplit/>
        </w:trPr>
        <w:tc>
          <w:tcPr>
            <w:tcW w:w="831" w:type="pct"/>
          </w:tcPr>
          <w:p w14:paraId="2FA092B8" w14:textId="77777777" w:rsidR="008F6169" w:rsidRPr="008F5ACC" w:rsidRDefault="008F6169" w:rsidP="00B00809">
            <w:pPr>
              <w:rPr>
                <w:b/>
                <w:sz w:val="18"/>
                <w:szCs w:val="18"/>
                <w:lang w:val="hu-HU"/>
              </w:rPr>
            </w:pPr>
            <w:r w:rsidRPr="008F5ACC">
              <w:rPr>
                <w:b/>
                <w:sz w:val="18"/>
                <w:szCs w:val="18"/>
                <w:lang w:val="hu-HU"/>
              </w:rPr>
              <w:t>Vese- és húgyúti betegségek és tünetek</w:t>
            </w:r>
          </w:p>
        </w:tc>
        <w:tc>
          <w:tcPr>
            <w:tcW w:w="696" w:type="pct"/>
          </w:tcPr>
          <w:p w14:paraId="3E296659" w14:textId="77777777" w:rsidR="008F6169" w:rsidRPr="008F5ACC" w:rsidRDefault="008F6169" w:rsidP="00B00809">
            <w:pPr>
              <w:rPr>
                <w:sz w:val="18"/>
                <w:szCs w:val="18"/>
                <w:lang w:val="hu-HU"/>
              </w:rPr>
            </w:pPr>
          </w:p>
        </w:tc>
        <w:tc>
          <w:tcPr>
            <w:tcW w:w="850" w:type="pct"/>
          </w:tcPr>
          <w:p w14:paraId="55484570" w14:textId="77777777" w:rsidR="008F6169" w:rsidRPr="008F5ACC" w:rsidRDefault="008F6169" w:rsidP="00B00809">
            <w:pPr>
              <w:pStyle w:val="TextTi10"/>
              <w:rPr>
                <w:sz w:val="18"/>
                <w:szCs w:val="18"/>
                <w:lang w:val="hu-HU"/>
              </w:rPr>
            </w:pPr>
          </w:p>
        </w:tc>
        <w:tc>
          <w:tcPr>
            <w:tcW w:w="694" w:type="pct"/>
          </w:tcPr>
          <w:p w14:paraId="509CC31C" w14:textId="77777777" w:rsidR="008F6169" w:rsidRPr="008F5ACC" w:rsidRDefault="008F6169" w:rsidP="00B00809">
            <w:pPr>
              <w:rPr>
                <w:sz w:val="18"/>
                <w:szCs w:val="18"/>
                <w:lang w:val="hu-HU"/>
              </w:rPr>
            </w:pPr>
          </w:p>
        </w:tc>
        <w:tc>
          <w:tcPr>
            <w:tcW w:w="694" w:type="pct"/>
          </w:tcPr>
          <w:p w14:paraId="28F5F8D1" w14:textId="77777777" w:rsidR="008F6169" w:rsidRPr="008F5ACC" w:rsidRDefault="008F6169" w:rsidP="00B00809">
            <w:pPr>
              <w:rPr>
                <w:sz w:val="18"/>
                <w:szCs w:val="18"/>
                <w:lang w:val="hu-HU"/>
              </w:rPr>
            </w:pPr>
          </w:p>
        </w:tc>
        <w:tc>
          <w:tcPr>
            <w:tcW w:w="619" w:type="pct"/>
          </w:tcPr>
          <w:p w14:paraId="7F573620" w14:textId="77777777" w:rsidR="008F6169" w:rsidRPr="008F5ACC" w:rsidRDefault="008F6169" w:rsidP="00B00809">
            <w:pPr>
              <w:rPr>
                <w:sz w:val="18"/>
                <w:szCs w:val="18"/>
                <w:lang w:val="hu-HU"/>
              </w:rPr>
            </w:pPr>
            <w:r w:rsidRPr="00D20428">
              <w:rPr>
                <w:sz w:val="18"/>
                <w:szCs w:val="18"/>
                <w:lang w:val="hu-HU"/>
              </w:rPr>
              <w:t>V</w:t>
            </w:r>
            <w:r w:rsidRPr="008F5ACC">
              <w:rPr>
                <w:sz w:val="18"/>
                <w:szCs w:val="18"/>
                <w:lang w:val="hu-HU"/>
              </w:rPr>
              <w:t>eseelégtelenség</w:t>
            </w:r>
            <w:r w:rsidR="00BC0787">
              <w:rPr>
                <w:sz w:val="18"/>
                <w:szCs w:val="18"/>
                <w:vertAlign w:val="superscript"/>
                <w:lang w:val="hu-HU"/>
              </w:rPr>
              <w:t>5</w:t>
            </w:r>
          </w:p>
        </w:tc>
        <w:tc>
          <w:tcPr>
            <w:tcW w:w="616" w:type="pct"/>
          </w:tcPr>
          <w:p w14:paraId="4FC45F69" w14:textId="77777777" w:rsidR="008F6169" w:rsidRPr="008F5ACC" w:rsidRDefault="008F6169" w:rsidP="00B00809">
            <w:pPr>
              <w:rPr>
                <w:sz w:val="18"/>
                <w:szCs w:val="18"/>
                <w:lang w:val="hu-HU"/>
              </w:rPr>
            </w:pPr>
          </w:p>
        </w:tc>
      </w:tr>
      <w:tr w:rsidR="008F6169" w:rsidRPr="00CB0922" w14:paraId="1DA59AF0" w14:textId="77777777" w:rsidTr="00B00809">
        <w:trPr>
          <w:cantSplit/>
        </w:trPr>
        <w:tc>
          <w:tcPr>
            <w:tcW w:w="831" w:type="pct"/>
          </w:tcPr>
          <w:p w14:paraId="321DA987" w14:textId="77777777" w:rsidR="008F6169" w:rsidRPr="008F5ACC" w:rsidRDefault="008F6169" w:rsidP="00B00809">
            <w:pPr>
              <w:rPr>
                <w:sz w:val="18"/>
                <w:szCs w:val="18"/>
                <w:lang w:val="hu-HU"/>
              </w:rPr>
            </w:pPr>
            <w:r w:rsidRPr="008F5ACC">
              <w:rPr>
                <w:b/>
                <w:sz w:val="18"/>
                <w:szCs w:val="18"/>
                <w:lang w:val="hu-HU"/>
              </w:rPr>
              <w:t>Általános tünetek, az alkalmazás helyén fellépő reakciók</w:t>
            </w:r>
          </w:p>
        </w:tc>
        <w:tc>
          <w:tcPr>
            <w:tcW w:w="696" w:type="pct"/>
          </w:tcPr>
          <w:p w14:paraId="36FD608F" w14:textId="77777777" w:rsidR="008F6169" w:rsidRPr="008F5ACC" w:rsidRDefault="008F6169" w:rsidP="00B00809">
            <w:pPr>
              <w:rPr>
                <w:sz w:val="18"/>
                <w:szCs w:val="18"/>
                <w:lang w:val="hu-HU"/>
              </w:rPr>
            </w:pPr>
            <w:r w:rsidRPr="008F5ACC">
              <w:rPr>
                <w:sz w:val="18"/>
                <w:szCs w:val="18"/>
                <w:lang w:val="hu-HU"/>
              </w:rPr>
              <w:t>láz, hidegrázás, asthenia, fejfájás</w:t>
            </w:r>
            <w:r w:rsidRPr="008F5ACC">
              <w:rPr>
                <w:sz w:val="18"/>
                <w:szCs w:val="18"/>
                <w:vertAlign w:val="superscript"/>
                <w:lang w:val="hu-HU"/>
              </w:rPr>
              <w:t xml:space="preserve"> </w:t>
            </w:r>
          </w:p>
        </w:tc>
        <w:tc>
          <w:tcPr>
            <w:tcW w:w="850" w:type="pct"/>
          </w:tcPr>
          <w:p w14:paraId="316E107D" w14:textId="77777777" w:rsidR="008F6169" w:rsidRPr="008F5ACC" w:rsidRDefault="008F6169" w:rsidP="00B00809">
            <w:pPr>
              <w:pStyle w:val="TextTi10"/>
              <w:rPr>
                <w:sz w:val="18"/>
                <w:szCs w:val="18"/>
                <w:lang w:val="hu-HU"/>
              </w:rPr>
            </w:pPr>
            <w:r w:rsidRPr="008F5ACC">
              <w:rPr>
                <w:sz w:val="18"/>
                <w:szCs w:val="18"/>
                <w:lang w:val="hu-HU"/>
              </w:rPr>
              <w:t xml:space="preserve">tumorfájdalom, kipirulás, elesettség, megfázásra jellemző tünetek, </w:t>
            </w:r>
            <w:r w:rsidRPr="008F5ACC">
              <w:rPr>
                <w:sz w:val="18"/>
                <w:szCs w:val="18"/>
                <w:vertAlign w:val="superscript"/>
                <w:lang w:val="hu-HU"/>
              </w:rPr>
              <w:t>+</w:t>
            </w:r>
            <w:r w:rsidRPr="008F5ACC">
              <w:rPr>
                <w:sz w:val="18"/>
                <w:szCs w:val="18"/>
                <w:lang w:val="hu-HU"/>
              </w:rPr>
              <w:t xml:space="preserve">fáradtság, </w:t>
            </w:r>
            <w:r w:rsidRPr="008F5ACC">
              <w:rPr>
                <w:sz w:val="18"/>
                <w:szCs w:val="18"/>
                <w:vertAlign w:val="superscript"/>
                <w:lang w:val="hu-HU"/>
              </w:rPr>
              <w:t>+</w:t>
            </w:r>
            <w:r w:rsidRPr="008F5ACC">
              <w:rPr>
                <w:sz w:val="18"/>
                <w:szCs w:val="18"/>
                <w:lang w:val="hu-HU"/>
              </w:rPr>
              <w:t xml:space="preserve">hidegrázás, </w:t>
            </w:r>
          </w:p>
          <w:p w14:paraId="667B4A46" w14:textId="77777777" w:rsidR="008F6169" w:rsidRPr="008F5ACC" w:rsidRDefault="008F6169" w:rsidP="00B00809">
            <w:pPr>
              <w:pStyle w:val="TextTi10"/>
              <w:rPr>
                <w:sz w:val="18"/>
                <w:szCs w:val="18"/>
                <w:lang w:val="hu-HU"/>
              </w:rPr>
            </w:pPr>
            <w:r w:rsidRPr="008F5ACC">
              <w:rPr>
                <w:sz w:val="18"/>
                <w:szCs w:val="18"/>
                <w:vertAlign w:val="superscript"/>
                <w:lang w:val="hu-HU"/>
              </w:rPr>
              <w:t>+</w:t>
            </w:r>
            <w:r w:rsidRPr="008F5ACC">
              <w:rPr>
                <w:sz w:val="18"/>
                <w:szCs w:val="18"/>
                <w:lang w:val="hu-HU"/>
              </w:rPr>
              <w:t>többszerv</w:t>
            </w:r>
            <w:r>
              <w:rPr>
                <w:sz w:val="18"/>
                <w:szCs w:val="18"/>
                <w:lang w:val="hu-HU"/>
              </w:rPr>
              <w:t>i</w:t>
            </w:r>
            <w:r w:rsidRPr="008F5ACC">
              <w:rPr>
                <w:sz w:val="18"/>
                <w:szCs w:val="18"/>
                <w:lang w:val="hu-HU"/>
              </w:rPr>
              <w:t xml:space="preserve"> elégtelenség</w:t>
            </w:r>
            <w:r w:rsidR="00BC0787">
              <w:rPr>
                <w:sz w:val="18"/>
                <w:szCs w:val="18"/>
                <w:vertAlign w:val="superscript"/>
                <w:lang w:val="hu-HU"/>
              </w:rPr>
              <w:t>5</w:t>
            </w:r>
          </w:p>
        </w:tc>
        <w:tc>
          <w:tcPr>
            <w:tcW w:w="694" w:type="pct"/>
          </w:tcPr>
          <w:p w14:paraId="22DD487B" w14:textId="77777777" w:rsidR="008F6169" w:rsidRPr="008F5ACC" w:rsidRDefault="008F6169" w:rsidP="00B00809">
            <w:pPr>
              <w:rPr>
                <w:b/>
                <w:sz w:val="18"/>
                <w:szCs w:val="18"/>
                <w:lang w:val="hu-HU"/>
              </w:rPr>
            </w:pPr>
            <w:r w:rsidRPr="008F5ACC">
              <w:rPr>
                <w:sz w:val="18"/>
                <w:szCs w:val="18"/>
                <w:lang w:val="hu-HU"/>
              </w:rPr>
              <w:t>fájdalom az infúzió helyén</w:t>
            </w:r>
          </w:p>
        </w:tc>
        <w:tc>
          <w:tcPr>
            <w:tcW w:w="694" w:type="pct"/>
          </w:tcPr>
          <w:p w14:paraId="1E32637D" w14:textId="77777777" w:rsidR="008F6169" w:rsidRPr="008F5ACC" w:rsidRDefault="008F6169" w:rsidP="00B00809">
            <w:pPr>
              <w:rPr>
                <w:sz w:val="18"/>
                <w:szCs w:val="18"/>
                <w:lang w:val="hu-HU"/>
              </w:rPr>
            </w:pPr>
          </w:p>
        </w:tc>
        <w:tc>
          <w:tcPr>
            <w:tcW w:w="619" w:type="pct"/>
          </w:tcPr>
          <w:p w14:paraId="0E1F6CDC" w14:textId="77777777" w:rsidR="008F6169" w:rsidRPr="008F5ACC" w:rsidRDefault="008F6169" w:rsidP="00B00809">
            <w:pPr>
              <w:rPr>
                <w:sz w:val="18"/>
                <w:szCs w:val="18"/>
                <w:lang w:val="hu-HU"/>
              </w:rPr>
            </w:pPr>
          </w:p>
        </w:tc>
        <w:tc>
          <w:tcPr>
            <w:tcW w:w="616" w:type="pct"/>
          </w:tcPr>
          <w:p w14:paraId="669FDB1B" w14:textId="77777777" w:rsidR="008F6169" w:rsidRPr="008F5ACC" w:rsidRDefault="008F6169" w:rsidP="00B00809">
            <w:pPr>
              <w:rPr>
                <w:sz w:val="18"/>
                <w:szCs w:val="18"/>
                <w:lang w:val="hu-HU"/>
              </w:rPr>
            </w:pPr>
          </w:p>
        </w:tc>
      </w:tr>
      <w:tr w:rsidR="008F6169" w:rsidRPr="00CB0922" w14:paraId="76A9E383" w14:textId="77777777" w:rsidTr="00B00809">
        <w:trPr>
          <w:cantSplit/>
        </w:trPr>
        <w:tc>
          <w:tcPr>
            <w:tcW w:w="831" w:type="pct"/>
          </w:tcPr>
          <w:p w14:paraId="7535B3E3" w14:textId="77777777" w:rsidR="008F6169" w:rsidRPr="008F5ACC" w:rsidRDefault="008F6169" w:rsidP="00B00809">
            <w:pPr>
              <w:keepNext/>
              <w:rPr>
                <w:b/>
                <w:sz w:val="18"/>
                <w:szCs w:val="18"/>
                <w:lang w:val="hu-HU"/>
              </w:rPr>
            </w:pPr>
            <w:r w:rsidRPr="008F5ACC">
              <w:rPr>
                <w:b/>
                <w:sz w:val="18"/>
                <w:szCs w:val="18"/>
                <w:lang w:val="hu-HU"/>
              </w:rPr>
              <w:t>Laboratóriumi és egyéb vizsgáltok eredményei</w:t>
            </w:r>
          </w:p>
        </w:tc>
        <w:tc>
          <w:tcPr>
            <w:tcW w:w="696" w:type="pct"/>
          </w:tcPr>
          <w:p w14:paraId="28430F57" w14:textId="77777777" w:rsidR="008F6169" w:rsidRPr="008F5ACC" w:rsidRDefault="008F6169" w:rsidP="00B00809">
            <w:pPr>
              <w:keepNext/>
              <w:rPr>
                <w:sz w:val="18"/>
                <w:szCs w:val="18"/>
                <w:lang w:val="hu-HU"/>
              </w:rPr>
            </w:pPr>
            <w:r w:rsidRPr="008F5ACC">
              <w:rPr>
                <w:sz w:val="18"/>
                <w:szCs w:val="18"/>
                <w:lang w:val="hu-HU"/>
              </w:rPr>
              <w:t>csökkent IgG</w:t>
            </w:r>
            <w:r w:rsidRPr="008F5ACC">
              <w:rPr>
                <w:sz w:val="18"/>
                <w:szCs w:val="18"/>
                <w:lang w:val="hu-HU"/>
              </w:rPr>
              <w:noBreakHyphen/>
              <w:t>szint</w:t>
            </w:r>
          </w:p>
        </w:tc>
        <w:tc>
          <w:tcPr>
            <w:tcW w:w="850" w:type="pct"/>
          </w:tcPr>
          <w:p w14:paraId="2FB04A75" w14:textId="77777777" w:rsidR="008F6169" w:rsidRPr="008F5ACC" w:rsidRDefault="008F6169" w:rsidP="00B00809">
            <w:pPr>
              <w:pStyle w:val="TextTi10"/>
              <w:keepNext/>
              <w:rPr>
                <w:sz w:val="18"/>
                <w:szCs w:val="18"/>
                <w:lang w:val="hu-HU"/>
              </w:rPr>
            </w:pPr>
          </w:p>
        </w:tc>
        <w:tc>
          <w:tcPr>
            <w:tcW w:w="694" w:type="pct"/>
          </w:tcPr>
          <w:p w14:paraId="192539C8" w14:textId="77777777" w:rsidR="008F6169" w:rsidRPr="008F5ACC" w:rsidRDefault="008F6169" w:rsidP="00B00809">
            <w:pPr>
              <w:keepNext/>
              <w:rPr>
                <w:sz w:val="18"/>
                <w:szCs w:val="18"/>
                <w:lang w:val="hu-HU"/>
              </w:rPr>
            </w:pPr>
          </w:p>
        </w:tc>
        <w:tc>
          <w:tcPr>
            <w:tcW w:w="694" w:type="pct"/>
          </w:tcPr>
          <w:p w14:paraId="442667E0" w14:textId="77777777" w:rsidR="008F6169" w:rsidRPr="008F5ACC" w:rsidRDefault="008F6169" w:rsidP="00B00809">
            <w:pPr>
              <w:keepNext/>
              <w:rPr>
                <w:sz w:val="18"/>
                <w:szCs w:val="18"/>
                <w:lang w:val="hu-HU"/>
              </w:rPr>
            </w:pPr>
          </w:p>
        </w:tc>
        <w:tc>
          <w:tcPr>
            <w:tcW w:w="619" w:type="pct"/>
          </w:tcPr>
          <w:p w14:paraId="106BDB63" w14:textId="77777777" w:rsidR="008F6169" w:rsidRPr="008F5ACC" w:rsidRDefault="008F6169" w:rsidP="00B00809">
            <w:pPr>
              <w:keepNext/>
              <w:rPr>
                <w:sz w:val="18"/>
                <w:szCs w:val="18"/>
                <w:lang w:val="hu-HU"/>
              </w:rPr>
            </w:pPr>
          </w:p>
        </w:tc>
        <w:tc>
          <w:tcPr>
            <w:tcW w:w="616" w:type="pct"/>
          </w:tcPr>
          <w:p w14:paraId="14CC24BB" w14:textId="77777777" w:rsidR="008F6169" w:rsidRPr="008F5ACC" w:rsidRDefault="008F6169" w:rsidP="00B00809">
            <w:pPr>
              <w:keepNext/>
              <w:rPr>
                <w:sz w:val="18"/>
                <w:szCs w:val="18"/>
                <w:lang w:val="hu-HU"/>
              </w:rPr>
            </w:pPr>
          </w:p>
        </w:tc>
      </w:tr>
      <w:tr w:rsidR="008F6169" w:rsidRPr="00BB2F86" w14:paraId="0F47359A" w14:textId="77777777" w:rsidTr="00B00809">
        <w:trPr>
          <w:cantSplit/>
        </w:trPr>
        <w:tc>
          <w:tcPr>
            <w:tcW w:w="5000" w:type="pct"/>
            <w:gridSpan w:val="7"/>
            <w:tcBorders>
              <w:top w:val="single" w:sz="4" w:space="0" w:color="auto"/>
              <w:left w:val="single" w:sz="4" w:space="0" w:color="auto"/>
              <w:bottom w:val="single" w:sz="4" w:space="0" w:color="auto"/>
              <w:right w:val="single" w:sz="4" w:space="0" w:color="auto"/>
            </w:tcBorders>
          </w:tcPr>
          <w:p w14:paraId="6E8A00AA" w14:textId="77777777" w:rsidR="008F6169" w:rsidRPr="008F5ACC" w:rsidRDefault="008F6169" w:rsidP="00B00809">
            <w:pPr>
              <w:pStyle w:val="TextTi10"/>
              <w:rPr>
                <w:sz w:val="18"/>
                <w:szCs w:val="18"/>
                <w:lang w:val="hu-HU"/>
              </w:rPr>
            </w:pPr>
            <w:r w:rsidRPr="008F5ACC">
              <w:rPr>
                <w:sz w:val="18"/>
                <w:szCs w:val="18"/>
                <w:lang w:val="hu-HU"/>
              </w:rPr>
              <w:t xml:space="preserve">Minden mellékhatás gyakorisága az összes súlyossági fokozatba eső reakció (enyhétől a súlyosig) figyelembe vételével került meghatározásra, kivéve a "+" jelzett </w:t>
            </w:r>
            <w:r w:rsidRPr="00CB0922">
              <w:rPr>
                <w:sz w:val="18"/>
                <w:szCs w:val="18"/>
                <w:lang w:val="hu-HU"/>
              </w:rPr>
              <w:t xml:space="preserve">mellékhatásokat, </w:t>
            </w:r>
            <w:r>
              <w:rPr>
                <w:sz w:val="18"/>
                <w:szCs w:val="18"/>
                <w:lang w:val="hu-HU"/>
              </w:rPr>
              <w:t>a</w:t>
            </w:r>
            <w:r w:rsidRPr="00CB0922">
              <w:rPr>
                <w:sz w:val="18"/>
                <w:szCs w:val="18"/>
                <w:lang w:val="hu-HU"/>
              </w:rPr>
              <w:t>melyeknél csak a súlyos reakciók</w:t>
            </w:r>
            <w:r w:rsidRPr="008F5ACC">
              <w:rPr>
                <w:sz w:val="18"/>
                <w:szCs w:val="18"/>
                <w:lang w:val="hu-HU"/>
              </w:rPr>
              <w:t xml:space="preserve"> kerültek beszámításra (≥ 3</w:t>
            </w:r>
            <w:r>
              <w:rPr>
                <w:sz w:val="18"/>
                <w:szCs w:val="18"/>
                <w:lang w:val="hu-HU"/>
              </w:rPr>
              <w:t>-as</w:t>
            </w:r>
            <w:r w:rsidRPr="008F5ACC">
              <w:rPr>
                <w:sz w:val="18"/>
                <w:szCs w:val="18"/>
                <w:lang w:val="hu-HU"/>
              </w:rPr>
              <w:t xml:space="preserve"> fokozat, NCI common toxicity criteria). A vizsgálatokban megfigyelt legnagyobb gyakoriság került csak megemlítésre.</w:t>
            </w:r>
          </w:p>
          <w:p w14:paraId="3F485F23" w14:textId="77777777" w:rsidR="008F6169" w:rsidRPr="008F5ACC" w:rsidRDefault="008F6169" w:rsidP="00B00809">
            <w:pPr>
              <w:pStyle w:val="TextTi10"/>
              <w:ind w:left="110" w:hanging="110"/>
              <w:rPr>
                <w:sz w:val="18"/>
                <w:szCs w:val="18"/>
                <w:lang w:val="hu-HU"/>
              </w:rPr>
            </w:pPr>
            <w:r w:rsidRPr="008F5ACC">
              <w:rPr>
                <w:sz w:val="18"/>
                <w:szCs w:val="18"/>
                <w:vertAlign w:val="superscript"/>
                <w:lang w:val="hu-HU"/>
              </w:rPr>
              <w:t>1</w:t>
            </w:r>
            <w:r w:rsidRPr="008F5ACC">
              <w:rPr>
                <w:sz w:val="18"/>
                <w:szCs w:val="18"/>
                <w:lang w:val="hu-HU"/>
              </w:rPr>
              <w:t xml:space="preserve"> beleértve a reaktiválódást és új fertőzést; gyakoriság R-FC séma alapján a relapszusos/refrakter chronicus lymphocytás leukaemiában</w:t>
            </w:r>
          </w:p>
          <w:p w14:paraId="56769269" w14:textId="77777777" w:rsidR="008F6169" w:rsidRPr="008F5ACC" w:rsidRDefault="008F6169" w:rsidP="00B00809">
            <w:pPr>
              <w:pStyle w:val="TextTi10"/>
              <w:rPr>
                <w:sz w:val="18"/>
                <w:szCs w:val="18"/>
                <w:vertAlign w:val="superscript"/>
                <w:lang w:val="hu-HU"/>
              </w:rPr>
            </w:pPr>
            <w:r w:rsidRPr="008F5ACC">
              <w:rPr>
                <w:sz w:val="18"/>
                <w:szCs w:val="18"/>
                <w:vertAlign w:val="superscript"/>
                <w:lang w:val="hu-HU"/>
              </w:rPr>
              <w:t xml:space="preserve">2 </w:t>
            </w:r>
            <w:r w:rsidRPr="008F5ACC">
              <w:rPr>
                <w:sz w:val="18"/>
                <w:szCs w:val="18"/>
                <w:lang w:val="hu-HU"/>
              </w:rPr>
              <w:t>lásd alább a fertőzések fejezetét is</w:t>
            </w:r>
          </w:p>
          <w:p w14:paraId="1DDBB80A" w14:textId="77777777" w:rsidR="008F6169" w:rsidRDefault="008F6169" w:rsidP="00B00809">
            <w:pPr>
              <w:pStyle w:val="TextTi10"/>
              <w:rPr>
                <w:sz w:val="18"/>
                <w:szCs w:val="18"/>
                <w:lang w:val="hu-HU"/>
              </w:rPr>
            </w:pPr>
            <w:r w:rsidRPr="008F5ACC">
              <w:rPr>
                <w:sz w:val="18"/>
                <w:szCs w:val="18"/>
                <w:vertAlign w:val="superscript"/>
                <w:lang w:val="hu-HU"/>
              </w:rPr>
              <w:t xml:space="preserve">3 </w:t>
            </w:r>
            <w:r w:rsidR="006D3E14">
              <w:rPr>
                <w:sz w:val="18"/>
                <w:szCs w:val="18"/>
                <w:lang w:val="hu-HU"/>
              </w:rPr>
              <w:t>a forgalomba</w:t>
            </w:r>
            <w:r w:rsidR="000D718E">
              <w:rPr>
                <w:sz w:val="18"/>
                <w:szCs w:val="18"/>
                <w:lang w:val="hu-HU"/>
              </w:rPr>
              <w:t xml:space="preserve"> </w:t>
            </w:r>
            <w:r w:rsidR="006D3E14">
              <w:rPr>
                <w:sz w:val="18"/>
                <w:szCs w:val="18"/>
                <w:lang w:val="hu-HU"/>
              </w:rPr>
              <w:t>hozatal utáni felügyelet során figyelték meg.</w:t>
            </w:r>
          </w:p>
          <w:p w14:paraId="11300EB5" w14:textId="77777777" w:rsidR="00BC0787" w:rsidRPr="008F5ACC" w:rsidRDefault="00BC0787" w:rsidP="00B00809">
            <w:pPr>
              <w:pStyle w:val="TextTi10"/>
              <w:rPr>
                <w:sz w:val="18"/>
                <w:szCs w:val="18"/>
                <w:lang w:val="hu-HU"/>
              </w:rPr>
            </w:pPr>
            <w:r>
              <w:rPr>
                <w:sz w:val="18"/>
                <w:szCs w:val="18"/>
                <w:vertAlign w:val="superscript"/>
                <w:lang w:val="hu-HU"/>
              </w:rPr>
              <w:t>4</w:t>
            </w:r>
            <w:r w:rsidRPr="008F5ACC">
              <w:rPr>
                <w:sz w:val="18"/>
                <w:szCs w:val="18"/>
                <w:vertAlign w:val="superscript"/>
                <w:lang w:val="hu-HU"/>
              </w:rPr>
              <w:t xml:space="preserve"> </w:t>
            </w:r>
            <w:r w:rsidRPr="008F5ACC">
              <w:rPr>
                <w:sz w:val="18"/>
                <w:szCs w:val="18"/>
                <w:lang w:val="hu-HU"/>
              </w:rPr>
              <w:t>lásd alább a hematológiai mellékhatások fejezetét is</w:t>
            </w:r>
          </w:p>
          <w:p w14:paraId="7BB0FCA2" w14:textId="77777777" w:rsidR="008F6169" w:rsidRPr="008F5ACC" w:rsidRDefault="00BC0787" w:rsidP="00B00809">
            <w:pPr>
              <w:pStyle w:val="TextTi10"/>
              <w:rPr>
                <w:sz w:val="18"/>
                <w:szCs w:val="18"/>
                <w:lang w:val="hu-HU"/>
              </w:rPr>
            </w:pPr>
            <w:r>
              <w:rPr>
                <w:sz w:val="18"/>
                <w:szCs w:val="18"/>
                <w:vertAlign w:val="superscript"/>
                <w:lang w:val="hu-HU"/>
              </w:rPr>
              <w:t>5</w:t>
            </w:r>
            <w:r w:rsidR="008F6169" w:rsidRPr="008F5ACC">
              <w:rPr>
                <w:sz w:val="18"/>
                <w:szCs w:val="18"/>
                <w:vertAlign w:val="superscript"/>
                <w:lang w:val="hu-HU"/>
              </w:rPr>
              <w:t xml:space="preserve"> </w:t>
            </w:r>
            <w:r w:rsidR="008F6169" w:rsidRPr="008F5ACC">
              <w:rPr>
                <w:sz w:val="18"/>
                <w:szCs w:val="18"/>
                <w:lang w:val="hu-HU"/>
              </w:rPr>
              <w:t>lásd alább az infúzióval kapcsolatos reakciók fejezetét is. Ritkán halálos kimenetelű eseteket jelentettek.</w:t>
            </w:r>
          </w:p>
          <w:p w14:paraId="4FD8CC9C" w14:textId="77777777" w:rsidR="008F6169" w:rsidRPr="008F5ACC" w:rsidRDefault="00BC0787" w:rsidP="00B00809">
            <w:pPr>
              <w:pStyle w:val="TextTi10"/>
              <w:ind w:left="110" w:hanging="110"/>
              <w:rPr>
                <w:sz w:val="18"/>
                <w:szCs w:val="18"/>
                <w:lang w:val="hu-HU"/>
              </w:rPr>
            </w:pPr>
            <w:r>
              <w:rPr>
                <w:sz w:val="18"/>
                <w:szCs w:val="18"/>
                <w:vertAlign w:val="superscript"/>
                <w:lang w:val="hu-HU"/>
              </w:rPr>
              <w:t>6</w:t>
            </w:r>
            <w:r w:rsidR="008F6169" w:rsidRPr="008F5ACC">
              <w:rPr>
                <w:sz w:val="18"/>
                <w:szCs w:val="18"/>
                <w:vertAlign w:val="superscript"/>
                <w:lang w:val="hu-HU"/>
              </w:rPr>
              <w:t xml:space="preserve"> </w:t>
            </w:r>
            <w:r w:rsidR="008F6169" w:rsidRPr="008F5ACC">
              <w:rPr>
                <w:sz w:val="18"/>
                <w:szCs w:val="18"/>
                <w:lang w:val="hu-HU"/>
              </w:rPr>
              <w:t>a cranialis neuropathia jelei és tünetei. Különböző időpontokban, a MabThera</w:t>
            </w:r>
            <w:r w:rsidR="008F6169">
              <w:rPr>
                <w:sz w:val="18"/>
                <w:szCs w:val="18"/>
                <w:lang w:val="hu-HU"/>
              </w:rPr>
              <w:noBreakHyphen/>
            </w:r>
            <w:r w:rsidR="008F6169" w:rsidRPr="008F5ACC">
              <w:rPr>
                <w:sz w:val="18"/>
                <w:szCs w:val="18"/>
                <w:lang w:val="hu-HU"/>
              </w:rPr>
              <w:t>kezelés befejezése után legfeljebb néhány hónappal fordultak elő.</w:t>
            </w:r>
          </w:p>
          <w:p w14:paraId="4B2E5CF4" w14:textId="77777777" w:rsidR="008F6169" w:rsidRPr="008F5ACC" w:rsidRDefault="00BC0787" w:rsidP="00B00809">
            <w:pPr>
              <w:pStyle w:val="TextTi10"/>
              <w:ind w:left="110" w:hanging="110"/>
              <w:rPr>
                <w:sz w:val="18"/>
                <w:szCs w:val="18"/>
                <w:lang w:val="hu-HU"/>
              </w:rPr>
            </w:pPr>
            <w:r>
              <w:rPr>
                <w:sz w:val="18"/>
                <w:szCs w:val="18"/>
                <w:vertAlign w:val="superscript"/>
                <w:lang w:val="hu-HU"/>
              </w:rPr>
              <w:t>7</w:t>
            </w:r>
            <w:r w:rsidR="008F6169" w:rsidRPr="008F5ACC">
              <w:rPr>
                <w:sz w:val="18"/>
                <w:szCs w:val="18"/>
                <w:vertAlign w:val="superscript"/>
                <w:lang w:val="hu-HU"/>
              </w:rPr>
              <w:t xml:space="preserve"> </w:t>
            </w:r>
            <w:r w:rsidR="008F6169" w:rsidRPr="008F5ACC">
              <w:rPr>
                <w:sz w:val="18"/>
                <w:szCs w:val="18"/>
                <w:lang w:val="hu-HU"/>
              </w:rPr>
              <w:t>főként már meglévő szívbetegségben szenvedő és/vagy cardiotoxikus kemoterápiával kezelt betegeknél volt megfigyelhető és leginkább az infúzióval kapcsolatos reakciókkal függött össze.</w:t>
            </w:r>
          </w:p>
          <w:p w14:paraId="4CB0E624" w14:textId="77777777" w:rsidR="008F6169" w:rsidRPr="008F5ACC" w:rsidRDefault="00BC0787" w:rsidP="00B00809">
            <w:pPr>
              <w:pStyle w:val="TextTi10"/>
              <w:rPr>
                <w:sz w:val="18"/>
                <w:szCs w:val="18"/>
                <w:lang w:val="hu-HU"/>
              </w:rPr>
            </w:pPr>
            <w:r>
              <w:rPr>
                <w:sz w:val="18"/>
                <w:szCs w:val="18"/>
                <w:vertAlign w:val="superscript"/>
                <w:lang w:val="hu-HU"/>
              </w:rPr>
              <w:t>8</w:t>
            </w:r>
            <w:r w:rsidR="008F6169" w:rsidRPr="008F5ACC">
              <w:rPr>
                <w:sz w:val="18"/>
                <w:szCs w:val="18"/>
                <w:vertAlign w:val="superscript"/>
                <w:lang w:val="hu-HU"/>
              </w:rPr>
              <w:t xml:space="preserve"> </w:t>
            </w:r>
            <w:r w:rsidR="008F6169" w:rsidRPr="008F5ACC">
              <w:rPr>
                <w:sz w:val="18"/>
                <w:szCs w:val="18"/>
                <w:lang w:val="hu-HU"/>
              </w:rPr>
              <w:t>halálos kimenetelű esetek is előfordultak</w:t>
            </w:r>
          </w:p>
          <w:p w14:paraId="3979C354" w14:textId="77777777" w:rsidR="008F6169" w:rsidRPr="008F5ACC" w:rsidRDefault="008F6169" w:rsidP="00B00809">
            <w:pPr>
              <w:rPr>
                <w:sz w:val="18"/>
                <w:szCs w:val="18"/>
                <w:lang w:val="hu-HU"/>
              </w:rPr>
            </w:pPr>
          </w:p>
        </w:tc>
      </w:tr>
    </w:tbl>
    <w:p w14:paraId="39DFFE62" w14:textId="77777777" w:rsidR="008F6169" w:rsidRPr="008F5ACC" w:rsidRDefault="008F6169" w:rsidP="008F6169">
      <w:pPr>
        <w:rPr>
          <w:lang w:val="hu-HU"/>
        </w:rPr>
      </w:pPr>
    </w:p>
    <w:p w14:paraId="612EBA3C" w14:textId="77777777" w:rsidR="008F6169" w:rsidRPr="00CB0922" w:rsidRDefault="008F6169" w:rsidP="008F6169">
      <w:pPr>
        <w:rPr>
          <w:lang w:val="hu-HU"/>
        </w:rPr>
      </w:pPr>
      <w:r w:rsidRPr="00CB0922">
        <w:rPr>
          <w:lang w:val="hu-HU"/>
        </w:rPr>
        <w:t xml:space="preserve">A következőket </w:t>
      </w:r>
      <w:r w:rsidR="00431E6F">
        <w:rPr>
          <w:lang w:val="hu-HU"/>
        </w:rPr>
        <w:t>mellékhatásként</w:t>
      </w:r>
      <w:r w:rsidRPr="00CB0922">
        <w:rPr>
          <w:lang w:val="hu-HU"/>
        </w:rPr>
        <w:t xml:space="preserve"> jelentették a klinikai vizsgálatok során, de hasonló vagy kisebb incidenciával fordultak elő a MabThera</w:t>
      </w:r>
      <w:r>
        <w:rPr>
          <w:lang w:val="hu-HU"/>
        </w:rPr>
        <w:t xml:space="preserve"> </w:t>
      </w:r>
      <w:r w:rsidRPr="00CB0922">
        <w:rPr>
          <w:lang w:val="hu-HU"/>
        </w:rPr>
        <w:t>karok</w:t>
      </w:r>
      <w:r>
        <w:rPr>
          <w:lang w:val="hu-HU"/>
        </w:rPr>
        <w:t>ban</w:t>
      </w:r>
      <w:r w:rsidRPr="00CB0922">
        <w:rPr>
          <w:lang w:val="hu-HU"/>
        </w:rPr>
        <w:t>, mint a kontroll</w:t>
      </w:r>
      <w:r>
        <w:rPr>
          <w:lang w:val="hu-HU"/>
        </w:rPr>
        <w:t xml:space="preserve"> </w:t>
      </w:r>
      <w:r w:rsidRPr="00CB0922">
        <w:rPr>
          <w:lang w:val="hu-HU"/>
        </w:rPr>
        <w:t>karok</w:t>
      </w:r>
      <w:r>
        <w:rPr>
          <w:lang w:val="hu-HU"/>
        </w:rPr>
        <w:t>ban</w:t>
      </w:r>
      <w:r w:rsidRPr="00CB0922">
        <w:rPr>
          <w:lang w:val="hu-HU"/>
        </w:rPr>
        <w:t>: haematotoxicitás, neutropeniás fertőzés, húgyúti fertőzés, érzészavar, pyrexia.</w:t>
      </w:r>
    </w:p>
    <w:p w14:paraId="58AB7852" w14:textId="77777777" w:rsidR="008F6169" w:rsidRPr="00CB0922" w:rsidRDefault="008F6169" w:rsidP="008F6169">
      <w:pPr>
        <w:rPr>
          <w:lang w:val="hu-HU"/>
        </w:rPr>
      </w:pPr>
    </w:p>
    <w:p w14:paraId="4533CA8A" w14:textId="77777777" w:rsidR="008F6169" w:rsidRPr="00CB0922" w:rsidRDefault="00FF5EB0" w:rsidP="008F6169">
      <w:pPr>
        <w:rPr>
          <w:lang w:val="hu-HU"/>
        </w:rPr>
      </w:pPr>
      <w:r w:rsidRPr="00CB0922">
        <w:rPr>
          <w:lang w:val="hu-HU"/>
        </w:rPr>
        <w:t>Az infúzióval kapcsolatos</w:t>
      </w:r>
      <w:r w:rsidRPr="00CB0922">
        <w:rPr>
          <w:color w:val="FF00FF"/>
          <w:lang w:val="hu-HU"/>
        </w:rPr>
        <w:t xml:space="preserve"> </w:t>
      </w:r>
      <w:r w:rsidRPr="00CB0922">
        <w:rPr>
          <w:lang w:val="hu-HU"/>
        </w:rPr>
        <w:t>mellékhatásokra gyanús jeleket és tüneteket a betegek több mint 50%</w:t>
      </w:r>
      <w:r>
        <w:rPr>
          <w:lang w:val="hu-HU"/>
        </w:rPr>
        <w:noBreakHyphen/>
      </w:r>
      <w:r w:rsidRPr="00CB0922">
        <w:rPr>
          <w:lang w:val="hu-HU"/>
        </w:rPr>
        <w:t>ánál jelentettek a</w:t>
      </w:r>
      <w:r>
        <w:rPr>
          <w:lang w:val="hu-HU"/>
        </w:rPr>
        <w:t xml:space="preserve"> MabThera intravénás forma</w:t>
      </w:r>
      <w:r w:rsidRPr="00CB0922">
        <w:rPr>
          <w:lang w:val="hu-HU"/>
        </w:rPr>
        <w:t xml:space="preserve"> klinikai vizsgálat</w:t>
      </w:r>
      <w:r>
        <w:rPr>
          <w:lang w:val="hu-HU"/>
        </w:rPr>
        <w:t>ai</w:t>
      </w:r>
      <w:r w:rsidRPr="00CB0922">
        <w:rPr>
          <w:lang w:val="hu-HU"/>
        </w:rPr>
        <w:t>ban, ezek főként az első infúziót követően, általában az első egy-két órán belül voltak észlelhetők. A főbb tünetek többek közt láz, hidegrázás és borzongás voltak. Az egyéb tünetek a kipirulás, angio</w:t>
      </w:r>
      <w:r>
        <w:rPr>
          <w:lang w:val="hu-HU"/>
        </w:rPr>
        <w:t>ö</w:t>
      </w:r>
      <w:r w:rsidRPr="00CB0922">
        <w:rPr>
          <w:lang w:val="hu-HU"/>
        </w:rPr>
        <w:t>d</w:t>
      </w:r>
      <w:r>
        <w:rPr>
          <w:lang w:val="hu-HU"/>
        </w:rPr>
        <w:t>é</w:t>
      </w:r>
      <w:r w:rsidRPr="00CB0922">
        <w:rPr>
          <w:lang w:val="hu-HU"/>
        </w:rPr>
        <w:t>ma,</w:t>
      </w:r>
      <w:r w:rsidRPr="00CB0922">
        <w:rPr>
          <w:szCs w:val="22"/>
          <w:lang w:val="hu-HU"/>
        </w:rPr>
        <w:t xml:space="preserve"> bronchospasm</w:t>
      </w:r>
      <w:r w:rsidRPr="00CB0922">
        <w:rPr>
          <w:lang w:val="hu-HU"/>
        </w:rPr>
        <w:t>us, hányás, hányinger, urticaria/bőrkiütés, fáradtság, fejfájás, torokirritáció, rhinitis, pruritus, fájdalom, tachycardia, hypertensio, hypotensio, dyspnoe, dyspepsia, asthenia és a tumorlízis szindróma tünetei voltak. Infúzióval kapcsolatos</w:t>
      </w:r>
      <w:r w:rsidRPr="00CB0922">
        <w:rPr>
          <w:color w:val="FF00FF"/>
          <w:lang w:val="hu-HU"/>
        </w:rPr>
        <w:t xml:space="preserve"> </w:t>
      </w:r>
      <w:r w:rsidRPr="00CB0922">
        <w:rPr>
          <w:lang w:val="hu-HU"/>
        </w:rPr>
        <w:t xml:space="preserve">súlyos mellékhatások (így </w:t>
      </w:r>
      <w:r w:rsidRPr="00CB0922">
        <w:rPr>
          <w:szCs w:val="22"/>
          <w:lang w:val="hu-HU"/>
        </w:rPr>
        <w:t>bronchospasm</w:t>
      </w:r>
      <w:r w:rsidRPr="00CB0922">
        <w:rPr>
          <w:lang w:val="hu-HU"/>
        </w:rPr>
        <w:t>us, hypotensio) az esetek legfeljebb 12%</w:t>
      </w:r>
      <w:r>
        <w:rPr>
          <w:lang w:val="hu-HU"/>
        </w:rPr>
        <w:noBreakHyphen/>
      </w:r>
      <w:r w:rsidRPr="00CB0922">
        <w:rPr>
          <w:lang w:val="hu-HU"/>
        </w:rPr>
        <w:t xml:space="preserve">ában fordultak elő. Ezeken kívül néhány esetben jelentettek még </w:t>
      </w:r>
      <w:r w:rsidRPr="00CB0922">
        <w:rPr>
          <w:szCs w:val="22"/>
          <w:lang w:val="hu-HU"/>
        </w:rPr>
        <w:t>myocardialis infarctust</w:t>
      </w:r>
      <w:r w:rsidRPr="00CB0922">
        <w:rPr>
          <w:lang w:val="hu-HU"/>
        </w:rPr>
        <w:t>, pitvarfibrillációt, tüdő</w:t>
      </w:r>
      <w:r>
        <w:rPr>
          <w:lang w:val="hu-HU"/>
        </w:rPr>
        <w:t>ödé</w:t>
      </w:r>
      <w:r w:rsidRPr="00CB0922">
        <w:rPr>
          <w:lang w:val="hu-HU"/>
        </w:rPr>
        <w:t>mát és akut</w:t>
      </w:r>
      <w:r w:rsidR="008F6169" w:rsidRPr="00CB0922">
        <w:rPr>
          <w:lang w:val="hu-HU"/>
        </w:rPr>
        <w:t>reverz</w:t>
      </w:r>
      <w:r w:rsidR="007E7AC5">
        <w:rPr>
          <w:lang w:val="hu-HU"/>
        </w:rPr>
        <w:t>i</w:t>
      </w:r>
      <w:r w:rsidR="008F6169" w:rsidRPr="00CB0922">
        <w:rPr>
          <w:lang w:val="hu-HU"/>
        </w:rPr>
        <w:t xml:space="preserve">bilis thrombocytopeniát. A korábban meglévő szívbetegségek, így az angina pectoris vagy pangásos szívelégtelenség vagy súlyos cardialis </w:t>
      </w:r>
      <w:r w:rsidR="008F6169">
        <w:rPr>
          <w:lang w:val="hu-HU"/>
        </w:rPr>
        <w:t>betegségek</w:t>
      </w:r>
      <w:r w:rsidR="008F6169" w:rsidRPr="00CB0922">
        <w:rPr>
          <w:lang w:val="hu-HU"/>
        </w:rPr>
        <w:t xml:space="preserve"> (szívelégtelenség, </w:t>
      </w:r>
      <w:r w:rsidR="008F6169" w:rsidRPr="00CB0922">
        <w:rPr>
          <w:szCs w:val="22"/>
          <w:lang w:val="hu-HU"/>
        </w:rPr>
        <w:t>myocardialis infarctus, pitvarfibrilláció) rosszabbodását, tüdő</w:t>
      </w:r>
      <w:r w:rsidR="008F6169">
        <w:rPr>
          <w:szCs w:val="22"/>
          <w:lang w:val="hu-HU"/>
        </w:rPr>
        <w:t>ödé</w:t>
      </w:r>
      <w:r w:rsidR="008F6169" w:rsidRPr="00CB0922">
        <w:rPr>
          <w:szCs w:val="22"/>
          <w:lang w:val="hu-HU"/>
        </w:rPr>
        <w:t>mát, többszerv</w:t>
      </w:r>
      <w:r w:rsidR="008F6169">
        <w:rPr>
          <w:szCs w:val="22"/>
          <w:lang w:val="hu-HU"/>
        </w:rPr>
        <w:t xml:space="preserve">i </w:t>
      </w:r>
      <w:r w:rsidR="008F6169" w:rsidRPr="00CB0922">
        <w:rPr>
          <w:szCs w:val="22"/>
          <w:lang w:val="hu-HU"/>
        </w:rPr>
        <w:t>elégtelenséget, tumorlízis szindrómát, citokinfelszabadulási szindrómát, veseelégtelenséget</w:t>
      </w:r>
      <w:r w:rsidR="008F6169">
        <w:rPr>
          <w:szCs w:val="22"/>
          <w:lang w:val="hu-HU"/>
        </w:rPr>
        <w:t xml:space="preserve"> és</w:t>
      </w:r>
      <w:r w:rsidR="008F6169" w:rsidRPr="00CB0922">
        <w:rPr>
          <w:szCs w:val="22"/>
          <w:lang w:val="hu-HU"/>
        </w:rPr>
        <w:t xml:space="preserve"> légzési elégtelenséget alacsonyabb vagy ismeretlen gyakorisággal jelentettek. </w:t>
      </w:r>
      <w:r w:rsidR="008F6169" w:rsidRPr="00CB0922">
        <w:rPr>
          <w:lang w:val="hu-HU"/>
        </w:rPr>
        <w:t>A</w:t>
      </w:r>
      <w:r w:rsidR="008F6169">
        <w:rPr>
          <w:lang w:val="hu-HU"/>
        </w:rPr>
        <w:t>z</w:t>
      </w:r>
      <w:r w:rsidR="008F6169" w:rsidRPr="00CB0922">
        <w:rPr>
          <w:lang w:val="hu-HU"/>
        </w:rPr>
        <w:t xml:space="preserve"> </w:t>
      </w:r>
      <w:r w:rsidR="00EF0F74">
        <w:rPr>
          <w:lang w:val="hu-HU"/>
        </w:rPr>
        <w:t>infúzió beadásával összefüggő reakció</w:t>
      </w:r>
      <w:r w:rsidR="008F6169" w:rsidRPr="00CB0922">
        <w:rPr>
          <w:lang w:val="hu-HU"/>
        </w:rPr>
        <w:t>k incidenciája jelentősen csökkent a következő infúziók során és a nyolcadik MabThera-t tartalmazó kezelési ciklusig 1% alá csökkent.</w:t>
      </w:r>
    </w:p>
    <w:p w14:paraId="6EEDE76C" w14:textId="77777777" w:rsidR="008F6169" w:rsidRPr="00CB0922" w:rsidRDefault="008F6169" w:rsidP="008F6169">
      <w:pPr>
        <w:rPr>
          <w:lang w:val="hu-HU"/>
        </w:rPr>
      </w:pPr>
    </w:p>
    <w:p w14:paraId="37D40B87" w14:textId="77777777" w:rsidR="008F6169" w:rsidRPr="008F5ACC" w:rsidRDefault="008F6169" w:rsidP="008F6169">
      <w:pPr>
        <w:rPr>
          <w:u w:val="single"/>
          <w:lang w:val="hu-HU"/>
        </w:rPr>
      </w:pPr>
      <w:r>
        <w:rPr>
          <w:u w:val="single"/>
          <w:lang w:val="hu-HU"/>
        </w:rPr>
        <w:t>Kiválasztott mellékhatások leírása</w:t>
      </w:r>
    </w:p>
    <w:p w14:paraId="5CCB0618" w14:textId="77777777" w:rsidR="008F6169" w:rsidRPr="00CB0922" w:rsidRDefault="008F6169" w:rsidP="008F6169">
      <w:pPr>
        <w:rPr>
          <w:lang w:val="hu-HU"/>
        </w:rPr>
      </w:pPr>
    </w:p>
    <w:p w14:paraId="73B5AE91" w14:textId="77777777" w:rsidR="008F6169" w:rsidRPr="00CB0922" w:rsidRDefault="008F6169" w:rsidP="008F6169">
      <w:pPr>
        <w:rPr>
          <w:i/>
          <w:lang w:val="hu-HU"/>
        </w:rPr>
      </w:pPr>
      <w:r w:rsidRPr="00CB0922">
        <w:rPr>
          <w:i/>
          <w:lang w:val="hu-HU"/>
        </w:rPr>
        <w:t>Fertőzések</w:t>
      </w:r>
    </w:p>
    <w:p w14:paraId="1BF6E771" w14:textId="77777777" w:rsidR="008F6169" w:rsidRPr="00CB0922" w:rsidRDefault="008F6169" w:rsidP="008F6169">
      <w:pPr>
        <w:rPr>
          <w:lang w:val="hu-HU"/>
        </w:rPr>
      </w:pPr>
      <w:r w:rsidRPr="00CB0922">
        <w:rPr>
          <w:lang w:val="hu-HU"/>
        </w:rPr>
        <w:t>A MabThera B-sejt</w:t>
      </w:r>
      <w:r w:rsidR="00487E61">
        <w:rPr>
          <w:lang w:val="hu-HU"/>
        </w:rPr>
        <w:t>-</w:t>
      </w:r>
      <w:r w:rsidRPr="00CB0922">
        <w:rPr>
          <w:lang w:val="hu-HU"/>
        </w:rPr>
        <w:t>depléciót váltott ki a betegek kb. 70</w:t>
      </w:r>
      <w:r w:rsidR="000D718E">
        <w:rPr>
          <w:lang w:val="hu-HU"/>
        </w:rPr>
        <w:t>–</w:t>
      </w:r>
      <w:r w:rsidRPr="00CB0922">
        <w:rPr>
          <w:lang w:val="hu-HU"/>
        </w:rPr>
        <w:t>80%</w:t>
      </w:r>
      <w:r>
        <w:rPr>
          <w:lang w:val="hu-HU"/>
        </w:rPr>
        <w:noBreakHyphen/>
      </w:r>
      <w:r w:rsidRPr="00CB0922">
        <w:rPr>
          <w:lang w:val="hu-HU"/>
        </w:rPr>
        <w:t>ánál, de</w:t>
      </w:r>
      <w:r>
        <w:rPr>
          <w:lang w:val="hu-HU"/>
        </w:rPr>
        <w:t xml:space="preserve"> ez</w:t>
      </w:r>
      <w:r w:rsidRPr="00CB0922">
        <w:rPr>
          <w:lang w:val="hu-HU"/>
        </w:rPr>
        <w:t xml:space="preserve"> csak kevés betegnél járt együtt a szérum</w:t>
      </w:r>
      <w:r w:rsidR="00487E61">
        <w:rPr>
          <w:lang w:val="hu-HU"/>
        </w:rPr>
        <w:t>-</w:t>
      </w:r>
      <w:r w:rsidRPr="00CB0922">
        <w:rPr>
          <w:lang w:val="hu-HU"/>
        </w:rPr>
        <w:t>immunglobulinszint csökkenésével.</w:t>
      </w:r>
    </w:p>
    <w:p w14:paraId="6A1989C7" w14:textId="77777777" w:rsidR="008F6169" w:rsidRPr="00CB0922" w:rsidRDefault="008F6169" w:rsidP="008F6169">
      <w:pPr>
        <w:rPr>
          <w:lang w:val="hu-HU"/>
        </w:rPr>
      </w:pPr>
    </w:p>
    <w:p w14:paraId="70C78C2E" w14:textId="77777777" w:rsidR="008F6169" w:rsidRPr="00CB0922" w:rsidRDefault="008F6169" w:rsidP="008F6169">
      <w:pPr>
        <w:rPr>
          <w:lang w:val="hu-HU"/>
        </w:rPr>
      </w:pPr>
      <w:r w:rsidRPr="00CB0922">
        <w:rPr>
          <w:lang w:val="hu-HU"/>
        </w:rPr>
        <w:t xml:space="preserve">A randomizált vizsgálatok MabThera-t tartalmazó karjában magasabb incidenciával jelentettek lokális </w:t>
      </w:r>
      <w:r>
        <w:rPr>
          <w:lang w:val="hu-HU"/>
        </w:rPr>
        <w:t>C</w:t>
      </w:r>
      <w:r w:rsidRPr="00CB0922">
        <w:rPr>
          <w:lang w:val="hu-HU"/>
        </w:rPr>
        <w:t>andida fertőzéseket, illetve herpes zostert. Súlyos fertőzéseket a MabThera monoterápiával kezelt betegek kb. 4%</w:t>
      </w:r>
      <w:r>
        <w:rPr>
          <w:lang w:val="hu-HU"/>
        </w:rPr>
        <w:noBreakHyphen/>
      </w:r>
      <w:r w:rsidRPr="00CB0922">
        <w:rPr>
          <w:lang w:val="hu-HU"/>
        </w:rPr>
        <w:t xml:space="preserve">ánál jelentettek. A legfeljebb 2 évig tartó </w:t>
      </w:r>
      <w:r w:rsidRPr="00B25F24">
        <w:rPr>
          <w:lang w:val="hu-HU"/>
        </w:rPr>
        <w:t xml:space="preserve">fenntartó </w:t>
      </w:r>
      <w:r w:rsidRPr="00CB0922">
        <w:rPr>
          <w:lang w:val="hu-HU"/>
        </w:rPr>
        <w:t>MabThera</w:t>
      </w:r>
      <w:r w:rsidR="00487E61">
        <w:rPr>
          <w:lang w:val="hu-HU"/>
        </w:rPr>
        <w:t>-</w:t>
      </w:r>
      <w:r w:rsidRPr="00CB0922">
        <w:rPr>
          <w:lang w:val="hu-HU"/>
        </w:rPr>
        <w:t>kezelés során a fertőzéseket, beleértve a 3</w:t>
      </w:r>
      <w:r>
        <w:rPr>
          <w:lang w:val="hu-HU"/>
        </w:rPr>
        <w:noBreakHyphen/>
        <w:t>as</w:t>
      </w:r>
      <w:r w:rsidRPr="00CB0922">
        <w:rPr>
          <w:lang w:val="hu-HU"/>
        </w:rPr>
        <w:t xml:space="preserve"> vagy 4</w:t>
      </w:r>
      <w:r>
        <w:rPr>
          <w:lang w:val="hu-HU"/>
        </w:rPr>
        <w:noBreakHyphen/>
        <w:t>es</w:t>
      </w:r>
      <w:r w:rsidRPr="00CB0922">
        <w:rPr>
          <w:lang w:val="hu-HU"/>
        </w:rPr>
        <w:t xml:space="preserve"> fokozatú fertőzéseket is, általánosságban nagyobb gyakorisággal figyelték meg az obszervációs csoporthoz képest. A kétéves kezelési periódus alatt a fertőzések tekintetében kumulatív toxicitást nem jelentettek. MabThera</w:t>
      </w:r>
      <w:r w:rsidR="00487E61">
        <w:rPr>
          <w:lang w:val="hu-HU"/>
        </w:rPr>
        <w:t>-</w:t>
      </w:r>
      <w:r w:rsidRPr="00CB0922">
        <w:rPr>
          <w:lang w:val="hu-HU"/>
        </w:rPr>
        <w:t>kezelés során ezen kívül más, súlyos, néhány esetben halálos kimenetelű új vagy kiújult vagy súlyosbodott vírusfertőzéseket is jelentettek. A betegek többsége a MabThera-t kemoterápiával kombiná</w:t>
      </w:r>
      <w:r>
        <w:rPr>
          <w:lang w:val="hu-HU"/>
        </w:rPr>
        <w:t>lva</w:t>
      </w:r>
      <w:r w:rsidRPr="00CB0922">
        <w:rPr>
          <w:lang w:val="hu-HU"/>
        </w:rPr>
        <w:t xml:space="preserve"> vagy egy hemopoetikus őssejttranszplantáció részeként kapta. Ezekre a súlyos vírusfertőzésekre példák a herpes</w:t>
      </w:r>
      <w:r w:rsidR="000D718E">
        <w:rPr>
          <w:lang w:val="hu-HU"/>
        </w:rPr>
        <w:t>-</w:t>
      </w:r>
      <w:r w:rsidRPr="00CB0922">
        <w:rPr>
          <w:lang w:val="hu-HU"/>
        </w:rPr>
        <w:t>vírusok (Cytomegalovírus, Varicella zoster és Herpes simplex</w:t>
      </w:r>
      <w:r w:rsidR="000D718E">
        <w:rPr>
          <w:lang w:val="hu-HU"/>
        </w:rPr>
        <w:t>-</w:t>
      </w:r>
      <w:r w:rsidRPr="00CB0922">
        <w:rPr>
          <w:lang w:val="hu-HU"/>
        </w:rPr>
        <w:t>vírus), a JC</w:t>
      </w:r>
      <w:r w:rsidR="000D718E">
        <w:rPr>
          <w:lang w:val="hu-HU"/>
        </w:rPr>
        <w:t>-</w:t>
      </w:r>
      <w:r w:rsidRPr="00CB0922">
        <w:rPr>
          <w:lang w:val="hu-HU"/>
        </w:rPr>
        <w:t>vírus (progresszív multifokális leukoencephalopathia [PML])</w:t>
      </w:r>
      <w:r w:rsidR="006D3E14">
        <w:rPr>
          <w:lang w:val="hu-HU"/>
        </w:rPr>
        <w:t>, enterovírus (meningoencephalitis)</w:t>
      </w:r>
      <w:r w:rsidRPr="00CB0922">
        <w:rPr>
          <w:lang w:val="hu-HU"/>
        </w:rPr>
        <w:t xml:space="preserve"> és a hepatitis C</w:t>
      </w:r>
      <w:r w:rsidR="000D718E">
        <w:rPr>
          <w:lang w:val="hu-HU"/>
        </w:rPr>
        <w:t>-</w:t>
      </w:r>
      <w:r w:rsidRPr="00CB0922">
        <w:rPr>
          <w:lang w:val="hu-HU"/>
        </w:rPr>
        <w:t>vírus által okozott fertőzések</w:t>
      </w:r>
      <w:r w:rsidR="006D3E14">
        <w:rPr>
          <w:lang w:val="hu-HU"/>
        </w:rPr>
        <w:t xml:space="preserve"> (lásd 4.4 pont)</w:t>
      </w:r>
      <w:r w:rsidRPr="00CB0922">
        <w:rPr>
          <w:lang w:val="hu-HU"/>
        </w:rPr>
        <w:t>. Halálos kimenetelű PML</w:t>
      </w:r>
      <w:r w:rsidR="00487E61">
        <w:rPr>
          <w:lang w:val="hu-HU"/>
        </w:rPr>
        <w:t>-</w:t>
      </w:r>
      <w:r w:rsidRPr="00CB0922">
        <w:rPr>
          <w:lang w:val="hu-HU"/>
        </w:rPr>
        <w:t xml:space="preserve">eseteket, amelyek a betegség progressziója és az ismételt kezelés után történtek, szintén jelentettek a klinikai vizsgálatokban. A hepatitis B reaktiválódásának eseteit is jelentették, </w:t>
      </w:r>
      <w:r>
        <w:rPr>
          <w:lang w:val="hu-HU"/>
        </w:rPr>
        <w:t>a</w:t>
      </w:r>
      <w:r w:rsidRPr="00CB0922">
        <w:rPr>
          <w:lang w:val="hu-HU"/>
        </w:rPr>
        <w:t>melynek többsége olyan betegeknél fordult elő, akik a MabThera-t citotoxikus kemoterápiával kombinálva kapták. A már korábban meglévő Kaposi</w:t>
      </w:r>
      <w:r w:rsidRPr="00CB0922">
        <w:rPr>
          <w:lang w:val="hu-HU"/>
        </w:rPr>
        <w:noBreakHyphen/>
        <w:t xml:space="preserve">sarcoma progresszióját figyelték meg MabThera-val kezelt betegeknél. Ezek az esetek nem jóváhagyott indikációkban fordultak elő és a betegek többsége </w:t>
      </w:r>
      <w:r w:rsidR="000D718E">
        <w:rPr>
          <w:lang w:val="hu-HU"/>
        </w:rPr>
        <w:t>HIV-fertőzött</w:t>
      </w:r>
      <w:r w:rsidRPr="00CB0922">
        <w:rPr>
          <w:lang w:val="hu-HU"/>
        </w:rPr>
        <w:t xml:space="preserve"> volt.</w:t>
      </w:r>
    </w:p>
    <w:p w14:paraId="3259A857" w14:textId="77777777" w:rsidR="008F6169" w:rsidRPr="00CB0922" w:rsidRDefault="008F6169" w:rsidP="008F6169">
      <w:pPr>
        <w:rPr>
          <w:lang w:val="hu-HU"/>
        </w:rPr>
      </w:pPr>
    </w:p>
    <w:p w14:paraId="349BCD2D" w14:textId="77777777" w:rsidR="008F6169" w:rsidRPr="00CB0922" w:rsidRDefault="008F6169" w:rsidP="008F6169">
      <w:pPr>
        <w:rPr>
          <w:i/>
          <w:lang w:val="hu-HU"/>
        </w:rPr>
      </w:pPr>
      <w:r w:rsidRPr="00CB0922">
        <w:rPr>
          <w:i/>
          <w:lang w:val="hu-HU"/>
        </w:rPr>
        <w:t>Hematológiai mellékhatások</w:t>
      </w:r>
    </w:p>
    <w:p w14:paraId="581AFA55" w14:textId="77777777" w:rsidR="008F6169" w:rsidRPr="00CB0922" w:rsidRDefault="008F6169" w:rsidP="008F6169">
      <w:pPr>
        <w:rPr>
          <w:lang w:val="hu-HU"/>
        </w:rPr>
      </w:pPr>
      <w:r w:rsidRPr="00CB0922">
        <w:rPr>
          <w:lang w:val="hu-HU"/>
        </w:rPr>
        <w:t>A klinikai vizsgálatokban 4 hetes MabThera monoterápia során hematológiai eltérések csak kevés betegnél fordultak elő és általában enyhék és reverz</w:t>
      </w:r>
      <w:r w:rsidR="00DA09A8">
        <w:rPr>
          <w:lang w:val="hu-HU"/>
        </w:rPr>
        <w:t>i</w:t>
      </w:r>
      <w:r w:rsidRPr="00CB0922">
        <w:rPr>
          <w:lang w:val="hu-HU"/>
        </w:rPr>
        <w:t>bilisek voltak. Súlyos (3</w:t>
      </w:r>
      <w:r>
        <w:rPr>
          <w:lang w:val="hu-HU"/>
        </w:rPr>
        <w:noBreakHyphen/>
      </w:r>
      <w:r w:rsidRPr="00CB0922">
        <w:rPr>
          <w:lang w:val="hu-HU"/>
        </w:rPr>
        <w:t>4</w:t>
      </w:r>
      <w:r>
        <w:rPr>
          <w:lang w:val="hu-HU"/>
        </w:rPr>
        <w:noBreakHyphen/>
        <w:t>es</w:t>
      </w:r>
      <w:r w:rsidRPr="00CB0922">
        <w:rPr>
          <w:lang w:val="hu-HU"/>
        </w:rPr>
        <w:t xml:space="preserve"> fokozatú) neutropenia a betegek 4,2%</w:t>
      </w:r>
      <w:r>
        <w:rPr>
          <w:lang w:val="hu-HU"/>
        </w:rPr>
        <w:noBreakHyphen/>
      </w:r>
      <w:r w:rsidRPr="00CB0922">
        <w:rPr>
          <w:lang w:val="hu-HU"/>
        </w:rPr>
        <w:t>ánál, súlyos anaemia a betegek 1,1%</w:t>
      </w:r>
      <w:r>
        <w:rPr>
          <w:lang w:val="hu-HU"/>
        </w:rPr>
        <w:noBreakHyphen/>
      </w:r>
      <w:r w:rsidRPr="00CB0922">
        <w:rPr>
          <w:lang w:val="hu-HU"/>
        </w:rPr>
        <w:t>ánál és súlyos thrombocytopenia a betegek 1,7%</w:t>
      </w:r>
      <w:r>
        <w:rPr>
          <w:lang w:val="hu-HU"/>
        </w:rPr>
        <w:noBreakHyphen/>
      </w:r>
      <w:r w:rsidRPr="00CB0922">
        <w:rPr>
          <w:lang w:val="hu-HU"/>
        </w:rPr>
        <w:t xml:space="preserve">ánál fordult elő. </w:t>
      </w:r>
      <w:r w:rsidRPr="00CB0922">
        <w:rPr>
          <w:noProof/>
          <w:lang w:val="hu-HU"/>
        </w:rPr>
        <w:t>A legfeljebb 2 évig</w:t>
      </w:r>
      <w:r w:rsidRPr="00CB0922">
        <w:rPr>
          <w:lang w:val="hu-HU"/>
        </w:rPr>
        <w:t xml:space="preserve"> tartó </w:t>
      </w:r>
      <w:r w:rsidRPr="00D75D2D">
        <w:rPr>
          <w:lang w:val="hu-HU"/>
        </w:rPr>
        <w:t xml:space="preserve">fenntartó </w:t>
      </w:r>
      <w:r w:rsidRPr="00CB0922">
        <w:rPr>
          <w:lang w:val="hu-HU"/>
        </w:rPr>
        <w:t>MabThera</w:t>
      </w:r>
      <w:r w:rsidR="00487E61">
        <w:rPr>
          <w:lang w:val="hu-HU"/>
        </w:rPr>
        <w:t>-</w:t>
      </w:r>
      <w:r w:rsidRPr="00CB0922">
        <w:rPr>
          <w:lang w:val="hu-HU"/>
        </w:rPr>
        <w:t xml:space="preserve">kezelés </w:t>
      </w:r>
      <w:r w:rsidRPr="00CB0922">
        <w:rPr>
          <w:noProof/>
          <w:lang w:val="hu-HU"/>
        </w:rPr>
        <w:t xml:space="preserve">során </w:t>
      </w:r>
      <w:r w:rsidRPr="00CB0922">
        <w:rPr>
          <w:szCs w:val="22"/>
          <w:lang w:val="hu-HU"/>
        </w:rPr>
        <w:t xml:space="preserve">magasabb incidenciával jelentettek </w:t>
      </w:r>
      <w:r w:rsidRPr="00CB0922">
        <w:rPr>
          <w:lang w:val="hu-HU"/>
        </w:rPr>
        <w:t xml:space="preserve">leukopeniát (5% versus 2%,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w:t>
      </w:r>
      <w:r w:rsidRPr="00CB0922">
        <w:rPr>
          <w:lang w:val="hu-HU"/>
        </w:rPr>
        <w:t xml:space="preserve"> és neutropeniát</w:t>
      </w:r>
      <w:r w:rsidRPr="00CB0922" w:rsidDel="003C7E55">
        <w:rPr>
          <w:lang w:val="hu-HU"/>
        </w:rPr>
        <w:t xml:space="preserve"> </w:t>
      </w:r>
      <w:r w:rsidRPr="00CB0922">
        <w:rPr>
          <w:lang w:val="hu-HU"/>
        </w:rPr>
        <w:t xml:space="preserve">(10% versus 4%,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 </w:t>
      </w:r>
      <w:r w:rsidRPr="00CB0922">
        <w:rPr>
          <w:szCs w:val="22"/>
          <w:lang w:val="hu-HU"/>
        </w:rPr>
        <w:t>mint az obszervációs csoportban.</w:t>
      </w:r>
      <w:r w:rsidRPr="00CB0922" w:rsidDel="003C7E55">
        <w:rPr>
          <w:lang w:val="hu-HU"/>
        </w:rPr>
        <w:t xml:space="preserve"> </w:t>
      </w:r>
      <w:r w:rsidRPr="00CB0922">
        <w:rPr>
          <w:szCs w:val="22"/>
          <w:lang w:val="hu-HU"/>
        </w:rPr>
        <w:t xml:space="preserve">A thrombocytopenia incidenciája alacsony volt (&lt;1%,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 és a kezelési karok között nem volt különbség</w:t>
      </w:r>
      <w:r w:rsidRPr="00CB0922">
        <w:rPr>
          <w:szCs w:val="22"/>
          <w:lang w:val="hu-HU"/>
        </w:rPr>
        <w:t>. A kezelési ciklus alatt a</w:t>
      </w:r>
      <w:r w:rsidRPr="00CB0922">
        <w:rPr>
          <w:noProof/>
          <w:lang w:val="hu-HU"/>
        </w:rPr>
        <w:t xml:space="preserve"> </w:t>
      </w:r>
      <w:r w:rsidRPr="00CB0922">
        <w:rPr>
          <w:lang w:val="hu-HU"/>
        </w:rPr>
        <w:t>MabThera</w:t>
      </w:r>
      <w:r w:rsidRPr="00CB0922">
        <w:rPr>
          <w:noProof/>
          <w:lang w:val="hu-HU"/>
        </w:rPr>
        <w:t xml:space="preserve"> és kemoterápia kombinációjával kezelt betegeknél végzett vizsgálatokban</w:t>
      </w:r>
      <w:r w:rsidRPr="00CB0922">
        <w:rPr>
          <w:lang w:val="hu-HU"/>
        </w:rPr>
        <w:t xml:space="preserve"> </w:t>
      </w:r>
      <w:r w:rsidRPr="00CB0922">
        <w:rPr>
          <w:noProof/>
          <w:lang w:val="hu-HU"/>
        </w:rPr>
        <w:t>a 3-4</w:t>
      </w:r>
      <w:r>
        <w:rPr>
          <w:noProof/>
          <w:lang w:val="hu-HU"/>
        </w:rPr>
        <w:t>-es</w:t>
      </w:r>
      <w:r w:rsidRPr="00CB0922">
        <w:rPr>
          <w:noProof/>
          <w:lang w:val="hu-HU"/>
        </w:rPr>
        <w:t xml:space="preserve"> fokozatú leukopeniát (R</w:t>
      </w:r>
      <w:r>
        <w:rPr>
          <w:noProof/>
          <w:lang w:val="hu-HU"/>
        </w:rPr>
        <w:noBreakHyphen/>
      </w:r>
      <w:r w:rsidRPr="00CB0922">
        <w:rPr>
          <w:noProof/>
          <w:lang w:val="hu-HU"/>
        </w:rPr>
        <w:t xml:space="preserve">CHOP 88% </w:t>
      </w:r>
      <w:r w:rsidRPr="00CB0922">
        <w:rPr>
          <w:lang w:val="hu-HU"/>
        </w:rPr>
        <w:t>versus</w:t>
      </w:r>
      <w:r w:rsidRPr="00CB0922">
        <w:rPr>
          <w:noProof/>
          <w:lang w:val="hu-HU"/>
        </w:rPr>
        <w:t xml:space="preserve"> CHOP 79%)</w:t>
      </w:r>
      <w:r w:rsidRPr="00CB0922">
        <w:rPr>
          <w:szCs w:val="22"/>
          <w:lang w:val="hu-HU"/>
        </w:rPr>
        <w:t xml:space="preserve"> és neutropeniát (R</w:t>
      </w:r>
      <w:r>
        <w:rPr>
          <w:szCs w:val="22"/>
          <w:lang w:val="hu-HU"/>
        </w:rPr>
        <w:noBreakHyphen/>
      </w:r>
      <w:r w:rsidRPr="00CB0922">
        <w:rPr>
          <w:szCs w:val="22"/>
          <w:lang w:val="hu-HU"/>
        </w:rPr>
        <w:t>CVP 24% versus CVP 14%, R</w:t>
      </w:r>
      <w:r>
        <w:rPr>
          <w:szCs w:val="22"/>
          <w:lang w:val="hu-HU"/>
        </w:rPr>
        <w:noBreakHyphen/>
      </w:r>
      <w:r w:rsidRPr="00CB0922">
        <w:rPr>
          <w:szCs w:val="22"/>
          <w:lang w:val="hu-HU"/>
        </w:rPr>
        <w:t>CHOP 97% versus CHOP 88</w:t>
      </w:r>
      <w:r w:rsidRPr="008F5ACC">
        <w:rPr>
          <w:szCs w:val="22"/>
          <w:lang w:val="hu-HU"/>
        </w:rPr>
        <w:t xml:space="preserve">%,) </w:t>
      </w:r>
      <w:r w:rsidRPr="00CB0922">
        <w:rPr>
          <w:szCs w:val="22"/>
          <w:lang w:val="hu-HU"/>
        </w:rPr>
        <w:t xml:space="preserve">általában magasabb incidenciával jelentették, mint a csak kemoterápiában részesülő betegeknél. </w:t>
      </w:r>
      <w:r w:rsidRPr="00CB0922">
        <w:rPr>
          <w:noProof/>
          <w:lang w:val="hu-HU"/>
        </w:rPr>
        <w:t xml:space="preserve">Azonban a </w:t>
      </w:r>
      <w:r w:rsidRPr="00CB0922">
        <w:rPr>
          <w:lang w:val="hu-HU"/>
        </w:rPr>
        <w:t>MabThera</w:t>
      </w:r>
      <w:r w:rsidRPr="00CB0922">
        <w:rPr>
          <w:noProof/>
          <w:lang w:val="hu-HU"/>
        </w:rPr>
        <w:t xml:space="preserve"> és kemoterápia kombinációjával kezelt betegeknél észlelt </w:t>
      </w:r>
      <w:r w:rsidRPr="00CB0922">
        <w:rPr>
          <w:szCs w:val="22"/>
          <w:lang w:val="hu-HU"/>
        </w:rPr>
        <w:t xml:space="preserve">magasabb </w:t>
      </w:r>
      <w:r w:rsidRPr="00CB0922">
        <w:rPr>
          <w:noProof/>
          <w:lang w:val="hu-HU"/>
        </w:rPr>
        <w:t xml:space="preserve">neutropenia incidencia nem járt együtt a </w:t>
      </w:r>
      <w:r w:rsidRPr="00CB0922">
        <w:rPr>
          <w:szCs w:val="22"/>
          <w:lang w:val="hu-HU"/>
        </w:rPr>
        <w:t xml:space="preserve">fertőzések és parazitafertőzések </w:t>
      </w:r>
      <w:r w:rsidRPr="00CB0922">
        <w:rPr>
          <w:noProof/>
          <w:lang w:val="hu-HU"/>
        </w:rPr>
        <w:t xml:space="preserve">incidenciájának növekedésével </w:t>
      </w:r>
      <w:r w:rsidRPr="00CB0922">
        <w:rPr>
          <w:szCs w:val="22"/>
          <w:lang w:val="hu-HU"/>
        </w:rPr>
        <w:t>a csak kemoterápiával kezelt betegekhez képest.</w:t>
      </w:r>
      <w:r w:rsidRPr="00CB0922">
        <w:rPr>
          <w:noProof/>
          <w:lang w:val="hu-HU"/>
        </w:rPr>
        <w:t xml:space="preserve"> </w:t>
      </w:r>
      <w:r w:rsidRPr="00CB0922">
        <w:rPr>
          <w:lang w:val="hu-HU"/>
        </w:rPr>
        <w:t xml:space="preserve">Az </w:t>
      </w:r>
      <w:r w:rsidRPr="00CB0922">
        <w:rPr>
          <w:noProof/>
          <w:lang w:val="hu-HU"/>
        </w:rPr>
        <w:t>anaemia incidenciája tekintetében nem volt megfigyelhető különbség.</w:t>
      </w:r>
      <w:r w:rsidRPr="00CB0922">
        <w:rPr>
          <w:szCs w:val="22"/>
          <w:lang w:val="hu-HU"/>
        </w:rPr>
        <w:t xml:space="preserve"> Néhány esetben késői neutropeniát jelentettek, </w:t>
      </w:r>
      <w:r>
        <w:rPr>
          <w:szCs w:val="22"/>
          <w:lang w:val="hu-HU"/>
        </w:rPr>
        <w:t>a</w:t>
      </w:r>
      <w:r w:rsidRPr="00CB0922">
        <w:rPr>
          <w:szCs w:val="22"/>
          <w:lang w:val="hu-HU"/>
        </w:rPr>
        <w:t>melyek az utolsó MabThera</w:t>
      </w:r>
      <w:r w:rsidR="00487E61">
        <w:rPr>
          <w:szCs w:val="22"/>
          <w:lang w:val="hu-HU"/>
        </w:rPr>
        <w:t>-</w:t>
      </w:r>
      <w:r w:rsidRPr="00CB0922">
        <w:rPr>
          <w:szCs w:val="22"/>
          <w:lang w:val="hu-HU"/>
        </w:rPr>
        <w:t>infúzió alkalmazása után több mint négy héttel fordultak elő.</w:t>
      </w:r>
    </w:p>
    <w:p w14:paraId="1E02778E" w14:textId="77777777" w:rsidR="008F6169" w:rsidRDefault="008F6169" w:rsidP="008F6169">
      <w:pPr>
        <w:rPr>
          <w:noProof/>
          <w:lang w:val="hu-HU"/>
        </w:rPr>
      </w:pPr>
    </w:p>
    <w:p w14:paraId="5FB152E8" w14:textId="77777777" w:rsidR="008863C1" w:rsidRDefault="008863C1" w:rsidP="008F6169">
      <w:pPr>
        <w:rPr>
          <w:rFonts w:eastAsia="Arial Unicode MS"/>
          <w:szCs w:val="22"/>
          <w:lang w:val="hu-HU"/>
        </w:rPr>
      </w:pPr>
      <w:r w:rsidRPr="001830F2">
        <w:rPr>
          <w:szCs w:val="22"/>
          <w:lang w:val="hu-HU"/>
        </w:rPr>
        <w:t>A MabThera</w:t>
      </w:r>
      <w:r w:rsidR="00083537">
        <w:rPr>
          <w:szCs w:val="22"/>
          <w:lang w:val="hu-HU"/>
        </w:rPr>
        <w:noBreakHyphen/>
      </w:r>
      <w:r>
        <w:rPr>
          <w:szCs w:val="22"/>
          <w:lang w:val="hu-HU"/>
        </w:rPr>
        <w:t>val végzett</w:t>
      </w:r>
      <w:r w:rsidRPr="001830F2">
        <w:rPr>
          <w:szCs w:val="22"/>
          <w:lang w:val="hu-HU"/>
        </w:rPr>
        <w:t xml:space="preserve"> vizsgálatokban </w:t>
      </w:r>
      <w:r w:rsidR="00083537">
        <w:rPr>
          <w:rFonts w:eastAsia="Arial Unicode MS"/>
          <w:szCs w:val="22"/>
          <w:lang w:val="hu-HU"/>
        </w:rPr>
        <w:t>Waldenström</w:t>
      </w:r>
      <w:r w:rsidR="00083537">
        <w:rPr>
          <w:rFonts w:eastAsia="Arial Unicode MS"/>
          <w:szCs w:val="22"/>
          <w:lang w:val="hu-HU"/>
        </w:rPr>
        <w:noBreakHyphen/>
      </w:r>
      <w:r w:rsidRPr="001830F2">
        <w:rPr>
          <w:rFonts w:eastAsia="Arial Unicode MS"/>
          <w:szCs w:val="22"/>
          <w:lang w:val="hu-HU"/>
        </w:rPr>
        <w:t>féle makroglobulinaemiában szenvedő betegeknél a szérum IgM</w:t>
      </w:r>
      <w:r w:rsidRPr="001830F2">
        <w:rPr>
          <w:rFonts w:eastAsia="Arial Unicode MS"/>
          <w:szCs w:val="22"/>
          <w:lang w:val="hu-HU"/>
        </w:rPr>
        <w:noBreakHyphen/>
        <w:t xml:space="preserve">szintek átmeneti emelkedését figyelték meg a kezelés megkezdése után, ami hiperviszkozitással és ehhez kapcsolódó tünetekkel járhat együtt. Az átmeneti </w:t>
      </w:r>
      <w:r w:rsidR="00083537">
        <w:rPr>
          <w:rFonts w:eastAsia="Arial Unicode MS"/>
          <w:szCs w:val="22"/>
          <w:lang w:val="hu-HU"/>
        </w:rPr>
        <w:t>IgM</w:t>
      </w:r>
      <w:r w:rsidR="00083537">
        <w:rPr>
          <w:rFonts w:eastAsia="Arial Unicode MS"/>
          <w:szCs w:val="22"/>
          <w:lang w:val="hu-HU"/>
        </w:rPr>
        <w:noBreakHyphen/>
        <w:t>szint emelkedés általában 4 </w:t>
      </w:r>
      <w:r w:rsidRPr="001830F2">
        <w:rPr>
          <w:rFonts w:eastAsia="Arial Unicode MS"/>
          <w:szCs w:val="22"/>
          <w:lang w:val="hu-HU"/>
        </w:rPr>
        <w:t>hónapon belül, legalább a kezelés megkezdése előtti értékre visszatért.</w:t>
      </w:r>
    </w:p>
    <w:p w14:paraId="30C683B2" w14:textId="77777777" w:rsidR="008863C1" w:rsidRPr="00CB0922" w:rsidRDefault="008863C1" w:rsidP="008F6169">
      <w:pPr>
        <w:rPr>
          <w:noProof/>
          <w:lang w:val="hu-HU"/>
        </w:rPr>
      </w:pPr>
    </w:p>
    <w:p w14:paraId="4AB70F57" w14:textId="77777777" w:rsidR="008F6169" w:rsidRPr="00CB0922" w:rsidRDefault="008F6169" w:rsidP="008F6169">
      <w:pPr>
        <w:rPr>
          <w:i/>
          <w:lang w:val="hu-HU"/>
        </w:rPr>
      </w:pPr>
      <w:r w:rsidRPr="00CB0922">
        <w:rPr>
          <w:i/>
          <w:lang w:val="hu-HU"/>
        </w:rPr>
        <w:t xml:space="preserve">Cardiovascularis </w:t>
      </w:r>
      <w:r>
        <w:rPr>
          <w:i/>
          <w:lang w:val="hu-HU"/>
        </w:rPr>
        <w:t>mellékhatások</w:t>
      </w:r>
    </w:p>
    <w:p w14:paraId="6BD467FA" w14:textId="77777777" w:rsidR="008F6169" w:rsidRPr="00CB0922" w:rsidRDefault="008F6169" w:rsidP="008F6169">
      <w:pPr>
        <w:rPr>
          <w:lang w:val="hu-HU"/>
        </w:rPr>
      </w:pPr>
      <w:r w:rsidRPr="00CB0922">
        <w:rPr>
          <w:lang w:val="hu-HU"/>
        </w:rPr>
        <w:t xml:space="preserve">A MabThera monoterápiával végzett klinikai vizsgálatokban cardiovascularis reakciók a betegek 18,8%-ánál fordultak elő, ezek között a leggyakrabban jelentett </w:t>
      </w:r>
      <w:r w:rsidRPr="00973492">
        <w:rPr>
          <w:lang w:val="hu-HU"/>
        </w:rPr>
        <w:t xml:space="preserve">esetek a </w:t>
      </w:r>
      <w:r w:rsidRPr="008F5ACC">
        <w:rPr>
          <w:lang w:val="hu-HU"/>
        </w:rPr>
        <w:t>hypotensio és hypertensio</w:t>
      </w:r>
      <w:r w:rsidRPr="00CB0922">
        <w:rPr>
          <w:lang w:val="hu-HU"/>
        </w:rPr>
        <w:t xml:space="preserve"> volt. Hármas vagy négyes fokozatú ar</w:t>
      </w:r>
      <w:r>
        <w:rPr>
          <w:lang w:val="hu-HU"/>
        </w:rPr>
        <w:t>rhy</w:t>
      </w:r>
      <w:r w:rsidRPr="00CB0922">
        <w:rPr>
          <w:lang w:val="hu-HU"/>
        </w:rPr>
        <w:t>t</w:t>
      </w:r>
      <w:r>
        <w:rPr>
          <w:lang w:val="hu-HU"/>
        </w:rPr>
        <w:t>h</w:t>
      </w:r>
      <w:r w:rsidRPr="00CB0922">
        <w:rPr>
          <w:lang w:val="hu-HU"/>
        </w:rPr>
        <w:t>miát (</w:t>
      </w:r>
      <w:r>
        <w:rPr>
          <w:lang w:val="hu-HU"/>
        </w:rPr>
        <w:t xml:space="preserve">így </w:t>
      </w:r>
      <w:r w:rsidRPr="00CB0922">
        <w:rPr>
          <w:lang w:val="hu-HU"/>
        </w:rPr>
        <w:t xml:space="preserve">ventricularis és supraventricularis tachycardiát) és az infúzió alatt angina pectoris kialakulását jelentették. A fenntartó kezelés </w:t>
      </w:r>
      <w:r w:rsidRPr="00CB0922">
        <w:rPr>
          <w:noProof/>
          <w:lang w:val="hu-HU"/>
        </w:rPr>
        <w:t xml:space="preserve">során </w:t>
      </w:r>
      <w:r w:rsidRPr="00CB0922">
        <w:rPr>
          <w:szCs w:val="22"/>
          <w:lang w:val="hu-HU"/>
        </w:rPr>
        <w:t>a 3</w:t>
      </w:r>
      <w:r w:rsidRPr="00CB0922">
        <w:rPr>
          <w:noProof/>
          <w:lang w:val="hu-HU"/>
        </w:rPr>
        <w:noBreakHyphen/>
        <w:t xml:space="preserve">4-es fokozatú szívbetegségek incidenciája </w:t>
      </w:r>
      <w:r w:rsidRPr="00CB0922">
        <w:rPr>
          <w:szCs w:val="22"/>
          <w:lang w:val="hu-HU"/>
        </w:rPr>
        <w:t xml:space="preserve">hasonlónak bizonyult a </w:t>
      </w:r>
      <w:r w:rsidRPr="00CB0922">
        <w:rPr>
          <w:lang w:val="hu-HU"/>
        </w:rPr>
        <w:t>MabThera-val kezelt betegeknél</w:t>
      </w:r>
      <w:r w:rsidRPr="00CB0922">
        <w:rPr>
          <w:szCs w:val="22"/>
          <w:lang w:val="hu-HU"/>
        </w:rPr>
        <w:t xml:space="preserve"> és </w:t>
      </w:r>
      <w:r w:rsidRPr="00CB0922">
        <w:rPr>
          <w:lang w:val="hu-HU"/>
        </w:rPr>
        <w:t>az obszervációs csoportban</w:t>
      </w:r>
      <w:r w:rsidRPr="00CB0922">
        <w:rPr>
          <w:szCs w:val="22"/>
          <w:lang w:val="hu-HU"/>
        </w:rPr>
        <w:t xml:space="preserve">. Súlyos </w:t>
      </w:r>
      <w:r w:rsidR="00431E6F">
        <w:rPr>
          <w:szCs w:val="22"/>
          <w:lang w:val="hu-HU"/>
        </w:rPr>
        <w:t>mellékhatásként</w:t>
      </w:r>
      <w:r w:rsidRPr="00CB0922">
        <w:rPr>
          <w:szCs w:val="22"/>
          <w:lang w:val="hu-HU"/>
        </w:rPr>
        <w:t xml:space="preserve"> jelentett cardialis események</w:t>
      </w:r>
      <w:r w:rsidRPr="00CB0922">
        <w:rPr>
          <w:lang w:val="hu-HU"/>
        </w:rPr>
        <w:t xml:space="preserve"> (</w:t>
      </w:r>
      <w:r>
        <w:rPr>
          <w:lang w:val="hu-HU"/>
        </w:rPr>
        <w:t xml:space="preserve">így </w:t>
      </w:r>
      <w:r w:rsidRPr="00CB0922">
        <w:rPr>
          <w:lang w:val="hu-HU"/>
        </w:rPr>
        <w:t>pitvarfibrilláció, myocardialis infarctus, balkamra</w:t>
      </w:r>
      <w:r w:rsidR="00FC6FAB">
        <w:rPr>
          <w:lang w:val="hu-HU"/>
        </w:rPr>
        <w:t>-</w:t>
      </w:r>
      <w:r w:rsidRPr="00CB0922">
        <w:rPr>
          <w:lang w:val="hu-HU"/>
        </w:rPr>
        <w:t>elégtelenség, myocardialis ischaemi</w:t>
      </w:r>
      <w:r>
        <w:rPr>
          <w:lang w:val="hu-HU"/>
        </w:rPr>
        <w:t>a</w:t>
      </w:r>
      <w:r w:rsidRPr="00CB0922">
        <w:rPr>
          <w:lang w:val="hu-HU"/>
        </w:rPr>
        <w:t>) a MabThera-val kezelt betegek 3%</w:t>
      </w:r>
      <w:r>
        <w:rPr>
          <w:lang w:val="hu-HU"/>
        </w:rPr>
        <w:noBreakHyphen/>
      </w:r>
      <w:r w:rsidRPr="00CB0922">
        <w:rPr>
          <w:lang w:val="hu-HU"/>
        </w:rPr>
        <w:t>ánál, míg az obszervációs csoportban a betegek &lt;</w:t>
      </w:r>
      <w:r>
        <w:rPr>
          <w:lang w:val="hu-HU"/>
        </w:rPr>
        <w:t> </w:t>
      </w:r>
      <w:r w:rsidRPr="00CB0922">
        <w:rPr>
          <w:lang w:val="hu-HU"/>
        </w:rPr>
        <w:t>1%</w:t>
      </w:r>
      <w:r>
        <w:rPr>
          <w:lang w:val="hu-HU"/>
        </w:rPr>
        <w:noBreakHyphen/>
      </w:r>
      <w:r w:rsidRPr="00CB0922">
        <w:rPr>
          <w:lang w:val="hu-HU"/>
        </w:rPr>
        <w:t xml:space="preserve">ánál fordultak elő. </w:t>
      </w:r>
      <w:r w:rsidRPr="00CB0922">
        <w:rPr>
          <w:noProof/>
          <w:lang w:val="hu-HU"/>
        </w:rPr>
        <w:t xml:space="preserve">A </w:t>
      </w:r>
      <w:r w:rsidRPr="00CB0922">
        <w:rPr>
          <w:lang w:val="hu-HU"/>
        </w:rPr>
        <w:t>MabThera</w:t>
      </w:r>
      <w:r w:rsidRPr="00CB0922">
        <w:rPr>
          <w:noProof/>
          <w:lang w:val="hu-HU"/>
        </w:rPr>
        <w:t xml:space="preserve"> és kemoterápia kombinációját értékelő vizsgálatokban a 3-as és 4-es fokozatú szívritmuszavarok, főképpen a supraventricularis arrhythmiák, mint a tachycardia és pitvarlebegés/fibrilláció incidenciája nagyobb volt az R</w:t>
      </w:r>
      <w:r w:rsidRPr="00CB0922">
        <w:rPr>
          <w:noProof/>
          <w:lang w:val="hu-HU"/>
        </w:rPr>
        <w:noBreakHyphen/>
      </w:r>
      <w:r w:rsidR="0055010C">
        <w:rPr>
          <w:noProof/>
          <w:lang w:val="hu-HU"/>
        </w:rPr>
        <w:t>CHOP-csoport</w:t>
      </w:r>
      <w:r w:rsidRPr="00CB0922">
        <w:rPr>
          <w:noProof/>
          <w:lang w:val="hu-HU"/>
        </w:rPr>
        <w:t xml:space="preserve">ban </w:t>
      </w:r>
      <w:r w:rsidRPr="00CB0922">
        <w:rPr>
          <w:szCs w:val="22"/>
          <w:lang w:val="hu-HU"/>
        </w:rPr>
        <w:t>(14 beteg, 6,9%)</w:t>
      </w:r>
      <w:r w:rsidRPr="00CB0922">
        <w:rPr>
          <w:noProof/>
          <w:lang w:val="hu-HU"/>
        </w:rPr>
        <w:t xml:space="preserve">, mint a </w:t>
      </w:r>
      <w:r w:rsidR="0055010C">
        <w:rPr>
          <w:noProof/>
          <w:lang w:val="hu-HU"/>
        </w:rPr>
        <w:t>CHOP-csoport</w:t>
      </w:r>
      <w:r w:rsidRPr="00CB0922">
        <w:rPr>
          <w:noProof/>
          <w:lang w:val="hu-HU"/>
        </w:rPr>
        <w:t xml:space="preserve">ban </w:t>
      </w:r>
      <w:r w:rsidRPr="00CB0922">
        <w:rPr>
          <w:szCs w:val="22"/>
          <w:lang w:val="hu-HU"/>
        </w:rPr>
        <w:t>(3 beteg, 1,5%)</w:t>
      </w:r>
      <w:r w:rsidRPr="00CB0922">
        <w:rPr>
          <w:noProof/>
          <w:lang w:val="hu-HU"/>
        </w:rPr>
        <w:t xml:space="preserve">. Ezen arrhythmiák mindegyike vagy a MabThera infúzióval összefüggésben alakult ki, vagy a kialakulásukra hajlamosító körülményekkel társult mint például láz, fertőzés, akut </w:t>
      </w:r>
      <w:r w:rsidRPr="00CB0922">
        <w:rPr>
          <w:lang w:val="hu-HU"/>
        </w:rPr>
        <w:t>myocardialis infarctus vagy már meglévő légúti vagy cardiovascularis betegség. Más 3</w:t>
      </w:r>
      <w:r>
        <w:rPr>
          <w:lang w:val="hu-HU"/>
        </w:rPr>
        <w:noBreakHyphen/>
      </w:r>
      <w:r w:rsidRPr="00CB0922">
        <w:rPr>
          <w:lang w:val="hu-HU"/>
        </w:rPr>
        <w:t>as és 4</w:t>
      </w:r>
      <w:r>
        <w:rPr>
          <w:lang w:val="hu-HU"/>
        </w:rPr>
        <w:noBreakHyphen/>
      </w:r>
      <w:r w:rsidRPr="00CB0922">
        <w:rPr>
          <w:lang w:val="hu-HU"/>
        </w:rPr>
        <w:t>es fokozatú cardialis esemény incidenciájában nem volt különbség az R</w:t>
      </w:r>
      <w:r>
        <w:rPr>
          <w:lang w:val="hu-HU"/>
        </w:rPr>
        <w:noBreakHyphen/>
      </w:r>
      <w:r w:rsidRPr="00CB0922">
        <w:rPr>
          <w:lang w:val="hu-HU"/>
        </w:rPr>
        <w:t xml:space="preserve">CHOP és </w:t>
      </w:r>
      <w:r w:rsidR="0055010C">
        <w:rPr>
          <w:lang w:val="hu-HU"/>
        </w:rPr>
        <w:t>CHOP-csoport</w:t>
      </w:r>
      <w:r w:rsidRPr="00CB0922">
        <w:rPr>
          <w:lang w:val="hu-HU"/>
        </w:rPr>
        <w:t xml:space="preserve">ok között, beleértve a szívelégtelenséget, a myocardium betegséget és koszorúér-betegség manifesztációját is. </w:t>
      </w:r>
    </w:p>
    <w:p w14:paraId="4EA5C6D3" w14:textId="77777777" w:rsidR="008F6169" w:rsidRPr="00CB0922" w:rsidRDefault="008F6169" w:rsidP="008F6169">
      <w:pPr>
        <w:rPr>
          <w:lang w:val="hu-HU"/>
        </w:rPr>
      </w:pPr>
    </w:p>
    <w:p w14:paraId="48C960CC" w14:textId="77777777" w:rsidR="008F6169" w:rsidRPr="00CB0922" w:rsidRDefault="008F6169" w:rsidP="008F6169">
      <w:pPr>
        <w:keepNext/>
        <w:keepLines/>
        <w:rPr>
          <w:i/>
          <w:lang w:val="hu-HU"/>
        </w:rPr>
      </w:pPr>
      <w:r w:rsidRPr="00CB0922">
        <w:rPr>
          <w:i/>
          <w:lang w:val="hu-HU"/>
        </w:rPr>
        <w:t>Légzőrendszer</w:t>
      </w:r>
    </w:p>
    <w:p w14:paraId="70934B45" w14:textId="77777777" w:rsidR="008F6169" w:rsidRPr="00CB0922" w:rsidRDefault="008F6169" w:rsidP="008F6169">
      <w:pPr>
        <w:rPr>
          <w:lang w:val="hu-HU"/>
        </w:rPr>
      </w:pPr>
      <w:r w:rsidRPr="00CB0922">
        <w:rPr>
          <w:lang w:val="hu-HU"/>
        </w:rPr>
        <w:t>Intersticialis tüdőbetegség</w:t>
      </w:r>
      <w:r>
        <w:rPr>
          <w:lang w:val="hu-HU"/>
        </w:rPr>
        <w:t>gel járó</w:t>
      </w:r>
      <w:r w:rsidRPr="00CB0922">
        <w:rPr>
          <w:lang w:val="hu-HU"/>
        </w:rPr>
        <w:t xml:space="preserve"> eseteket jelentettek, </w:t>
      </w:r>
      <w:r>
        <w:rPr>
          <w:lang w:val="hu-HU"/>
        </w:rPr>
        <w:t>a</w:t>
      </w:r>
      <w:r w:rsidRPr="00CB0922">
        <w:rPr>
          <w:lang w:val="hu-HU"/>
        </w:rPr>
        <w:t>melyek közül néhány halálos kimenetelű volt.</w:t>
      </w:r>
    </w:p>
    <w:p w14:paraId="5DBB9C1D" w14:textId="77777777" w:rsidR="008F6169" w:rsidRPr="00CB0922" w:rsidRDefault="008F6169" w:rsidP="008F6169">
      <w:pPr>
        <w:rPr>
          <w:lang w:val="hu-HU"/>
        </w:rPr>
      </w:pPr>
    </w:p>
    <w:p w14:paraId="0160DCBB" w14:textId="77777777" w:rsidR="008F6169" w:rsidRPr="00CB0922" w:rsidRDefault="008F6169" w:rsidP="008F6169">
      <w:pPr>
        <w:rPr>
          <w:i/>
          <w:lang w:val="hu-HU"/>
        </w:rPr>
      </w:pPr>
      <w:r w:rsidRPr="00CB0922">
        <w:rPr>
          <w:i/>
          <w:lang w:val="hu-HU"/>
        </w:rPr>
        <w:t xml:space="preserve">Neurológiai </w:t>
      </w:r>
      <w:r>
        <w:rPr>
          <w:i/>
          <w:lang w:val="hu-HU"/>
        </w:rPr>
        <w:t>betegségek</w:t>
      </w:r>
    </w:p>
    <w:p w14:paraId="7C009D63" w14:textId="77777777" w:rsidR="008F6169" w:rsidRPr="00CB0922" w:rsidRDefault="008F6169" w:rsidP="008F6169">
      <w:pPr>
        <w:rPr>
          <w:lang w:val="hu-HU"/>
        </w:rPr>
      </w:pPr>
      <w:r w:rsidRPr="00CB0922">
        <w:rPr>
          <w:lang w:val="hu-HU"/>
        </w:rPr>
        <w:t>A kezelési periódus alatt</w:t>
      </w:r>
      <w:r>
        <w:rPr>
          <w:lang w:val="hu-HU"/>
        </w:rPr>
        <w:t xml:space="preserve"> </w:t>
      </w:r>
      <w:r w:rsidRPr="00CB0922">
        <w:rPr>
          <w:lang w:val="hu-HU"/>
        </w:rPr>
        <w:t xml:space="preserve">(indukciós kezelési fázis, </w:t>
      </w:r>
      <w:r w:rsidR="002F12FE">
        <w:rPr>
          <w:lang w:val="hu-HU"/>
        </w:rPr>
        <w:t xml:space="preserve">R-CHOP-kezelés </w:t>
      </w:r>
      <w:r w:rsidRPr="00CB0922">
        <w:rPr>
          <w:lang w:val="hu-HU"/>
        </w:rPr>
        <w:t xml:space="preserve">, legfeljebb 8 cikluson át) négy (2%) </w:t>
      </w:r>
      <w:r w:rsidR="002F12FE">
        <w:rPr>
          <w:lang w:val="hu-HU"/>
        </w:rPr>
        <w:t xml:space="preserve">R-CHOP-kezelés </w:t>
      </w:r>
      <w:r w:rsidRPr="00CB0922">
        <w:rPr>
          <w:lang w:val="hu-HU"/>
        </w:rPr>
        <w:t xml:space="preserve">ben részesült, cardiovascularis kockázati tényezőkkel bíró betegnél alakult ki thromboemboliás cerebrovascularis esemény az első kezelési ciklusban. Az egyéb thromboemboliás történések incidenciájában nem volt különbség a két kezelési csoport között. Ezzel szemben három (1,5%), </w:t>
      </w:r>
      <w:r w:rsidR="0055010C">
        <w:rPr>
          <w:lang w:val="hu-HU"/>
        </w:rPr>
        <w:t>CHOP-csoport</w:t>
      </w:r>
      <w:r w:rsidRPr="00CB0922">
        <w:rPr>
          <w:lang w:val="hu-HU"/>
        </w:rPr>
        <w:t>ba tartozó betegnél fordult elő cerebrovascularis esemény, mindegyik a követési periódusban.</w:t>
      </w:r>
    </w:p>
    <w:p w14:paraId="3EA2ECA8" w14:textId="77777777" w:rsidR="008F6169" w:rsidRPr="00CB0922" w:rsidRDefault="008F6169" w:rsidP="008F6169">
      <w:pPr>
        <w:rPr>
          <w:lang w:val="hu-HU"/>
        </w:rPr>
      </w:pPr>
    </w:p>
    <w:p w14:paraId="0B5DBAA2" w14:textId="77777777" w:rsidR="008F6169" w:rsidRPr="00CB0922" w:rsidRDefault="008F6169" w:rsidP="008F6169">
      <w:pPr>
        <w:rPr>
          <w:szCs w:val="22"/>
          <w:lang w:val="hu-HU"/>
        </w:rPr>
      </w:pPr>
      <w:r>
        <w:rPr>
          <w:szCs w:val="22"/>
          <w:lang w:val="hu-HU"/>
        </w:rPr>
        <w:t>Posterior reverzi</w:t>
      </w:r>
      <w:r w:rsidRPr="00CB0922">
        <w:rPr>
          <w:szCs w:val="22"/>
          <w:lang w:val="hu-HU"/>
        </w:rPr>
        <w:t>bilis encephalop</w:t>
      </w:r>
      <w:r>
        <w:rPr>
          <w:szCs w:val="22"/>
          <w:lang w:val="hu-HU"/>
        </w:rPr>
        <w:t>athia szindróma (PRES)/reverzi</w:t>
      </w:r>
      <w:r w:rsidRPr="00CB0922">
        <w:rPr>
          <w:szCs w:val="22"/>
          <w:lang w:val="hu-HU"/>
        </w:rPr>
        <w:t xml:space="preserve">bilis posterior leukoencephalopathia (RPLS) eseteket jelentettek. Ennek </w:t>
      </w:r>
      <w:r>
        <w:rPr>
          <w:szCs w:val="22"/>
          <w:lang w:val="hu-HU"/>
        </w:rPr>
        <w:t xml:space="preserve">jelei és </w:t>
      </w:r>
      <w:r w:rsidRPr="00CB0922">
        <w:rPr>
          <w:szCs w:val="22"/>
          <w:lang w:val="hu-HU"/>
        </w:rPr>
        <w:t>tünete</w:t>
      </w:r>
      <w:r>
        <w:rPr>
          <w:szCs w:val="22"/>
          <w:lang w:val="hu-HU"/>
        </w:rPr>
        <w:t xml:space="preserve">i </w:t>
      </w:r>
      <w:r w:rsidRPr="00CB0922">
        <w:rPr>
          <w:szCs w:val="22"/>
          <w:lang w:val="hu-HU"/>
        </w:rPr>
        <w:t>a látászavar, fejfájás, epilepsziás rohamok és tudatzavar, hypertensióval vagy anélkül. A PRES/RPLS diagnózisának megerősítéséhez agyi képalkotó vizsgálatra van szükség. A jelentett eseteknél a PRES/RPLS ismert rizikófaktorai fennálltak, mint pl. az alapbetegség, hypertensio, immunszup</w:t>
      </w:r>
      <w:r>
        <w:rPr>
          <w:szCs w:val="22"/>
          <w:lang w:val="hu-HU"/>
        </w:rPr>
        <w:t>p</w:t>
      </w:r>
      <w:r w:rsidRPr="00CB0922">
        <w:rPr>
          <w:szCs w:val="22"/>
          <w:lang w:val="hu-HU"/>
        </w:rPr>
        <w:t>resszív kezelés és/vagy kemoterápia.</w:t>
      </w:r>
    </w:p>
    <w:p w14:paraId="25CD84E9" w14:textId="77777777" w:rsidR="008F6169" w:rsidRPr="00CB0922" w:rsidRDefault="008F6169" w:rsidP="008F6169">
      <w:pPr>
        <w:rPr>
          <w:lang w:val="hu-HU"/>
        </w:rPr>
      </w:pPr>
    </w:p>
    <w:p w14:paraId="5870B0FD" w14:textId="77777777" w:rsidR="008F6169" w:rsidRPr="00CB0922" w:rsidRDefault="008F6169" w:rsidP="008F6169">
      <w:pPr>
        <w:rPr>
          <w:i/>
          <w:lang w:val="hu-HU"/>
        </w:rPr>
      </w:pPr>
      <w:r w:rsidRPr="00CB0922">
        <w:rPr>
          <w:i/>
          <w:lang w:val="hu-HU"/>
        </w:rPr>
        <w:t>Gastrointestinalis betegségek</w:t>
      </w:r>
    </w:p>
    <w:p w14:paraId="7642CBA6" w14:textId="77777777" w:rsidR="008F6169" w:rsidRPr="00CB0922" w:rsidRDefault="008F6169" w:rsidP="008F6169">
      <w:pPr>
        <w:rPr>
          <w:noProof/>
          <w:lang w:val="hu-HU"/>
        </w:rPr>
      </w:pPr>
      <w:r w:rsidRPr="00CB0922">
        <w:rPr>
          <w:noProof/>
          <w:lang w:val="hu-HU"/>
        </w:rPr>
        <w:t>A non-</w:t>
      </w:r>
      <w:r w:rsidR="008F3CE6">
        <w:rPr>
          <w:noProof/>
          <w:lang w:val="hu-HU"/>
        </w:rPr>
        <w:t>Hodgkin-lymphoma</w:t>
      </w:r>
      <w:r w:rsidRPr="00CB0922">
        <w:rPr>
          <w:noProof/>
          <w:lang w:val="hu-HU"/>
        </w:rPr>
        <w:t xml:space="preserve"> kezelésére MabThera-t kapó betegeknél emésztőrendszeri perforációt figyeltek meg, </w:t>
      </w:r>
      <w:r>
        <w:rPr>
          <w:noProof/>
          <w:lang w:val="hu-HU"/>
        </w:rPr>
        <w:t>a</w:t>
      </w:r>
      <w:r w:rsidRPr="00CB0922">
        <w:rPr>
          <w:noProof/>
          <w:lang w:val="hu-HU"/>
        </w:rPr>
        <w:t>mely néhány esetben halálos kimenetelű volt. Ezekben az esetekben a MabThera-t többnyire kemoterápiával együtt alkalmazták.</w:t>
      </w:r>
    </w:p>
    <w:p w14:paraId="7B8B952A" w14:textId="77777777" w:rsidR="008F6169" w:rsidRPr="00CB0922" w:rsidRDefault="008F6169" w:rsidP="008F6169">
      <w:pPr>
        <w:rPr>
          <w:lang w:val="hu-HU"/>
        </w:rPr>
      </w:pPr>
    </w:p>
    <w:p w14:paraId="34E661D2" w14:textId="77777777" w:rsidR="008F6169" w:rsidRPr="00CB0922" w:rsidRDefault="008F6169" w:rsidP="008F6169">
      <w:pPr>
        <w:rPr>
          <w:i/>
          <w:lang w:val="hu-HU"/>
        </w:rPr>
      </w:pPr>
      <w:r w:rsidRPr="00CB0922">
        <w:rPr>
          <w:i/>
          <w:lang w:val="hu-HU"/>
        </w:rPr>
        <w:t>IgG-szint</w:t>
      </w:r>
    </w:p>
    <w:p w14:paraId="05438EFB" w14:textId="77777777" w:rsidR="008F6169" w:rsidRPr="00CB0922" w:rsidRDefault="008F6169" w:rsidP="008F6169">
      <w:pPr>
        <w:rPr>
          <w:szCs w:val="22"/>
          <w:lang w:val="hu-HU"/>
        </w:rPr>
      </w:pPr>
      <w:r w:rsidRPr="00CB0922">
        <w:rPr>
          <w:lang w:val="hu-HU"/>
        </w:rPr>
        <w:t xml:space="preserve">A </w:t>
      </w:r>
      <w:r w:rsidRPr="00844941">
        <w:rPr>
          <w:lang w:val="hu-HU"/>
        </w:rPr>
        <w:t xml:space="preserve">fenntartó </w:t>
      </w:r>
      <w:r w:rsidRPr="00CB0922">
        <w:rPr>
          <w:lang w:val="hu-HU"/>
        </w:rPr>
        <w:t>MabThera</w:t>
      </w:r>
      <w:r w:rsidR="00F51664">
        <w:rPr>
          <w:lang w:val="hu-HU"/>
        </w:rPr>
        <w:t>-</w:t>
      </w:r>
      <w:r w:rsidRPr="00CB0922">
        <w:rPr>
          <w:lang w:val="hu-HU"/>
        </w:rPr>
        <w:t xml:space="preserve">kezelést relapszusos/refrakter follicularis lymphomában értékelő klinikai vizsgálatokban </w:t>
      </w:r>
      <w:r w:rsidRPr="00CB0922">
        <w:rPr>
          <w:szCs w:val="22"/>
          <w:lang w:val="hu-HU"/>
        </w:rPr>
        <w:t>az indukciós kezelés után a medián IgG-szintek a normálérték alsó határa alatt voltak (&lt;7 g/l), mind az obszervációs, mind a MabThera</w:t>
      </w:r>
      <w:r>
        <w:rPr>
          <w:szCs w:val="22"/>
          <w:lang w:val="hu-HU"/>
        </w:rPr>
        <w:t xml:space="preserve"> </w:t>
      </w:r>
      <w:r w:rsidRPr="00CB0922">
        <w:rPr>
          <w:szCs w:val="22"/>
          <w:lang w:val="hu-HU"/>
        </w:rPr>
        <w:t>csoportban. Az obszervációs csoportban a medián IgG-szint később a normálérték alsó határa fölé emelkedett, míg a MabThera csoportban nem változott. A két éves kezelési periódus alatt végig a MabThera</w:t>
      </w:r>
      <w:r>
        <w:rPr>
          <w:szCs w:val="22"/>
          <w:lang w:val="hu-HU"/>
        </w:rPr>
        <w:t xml:space="preserve"> </w:t>
      </w:r>
      <w:r w:rsidRPr="00CB0922">
        <w:rPr>
          <w:szCs w:val="22"/>
          <w:lang w:val="hu-HU"/>
        </w:rPr>
        <w:t>csoportban a betegek 60%</w:t>
      </w:r>
      <w:r>
        <w:rPr>
          <w:szCs w:val="22"/>
          <w:lang w:val="hu-HU"/>
        </w:rPr>
        <w:noBreakHyphen/>
      </w:r>
      <w:r w:rsidRPr="00CB0922">
        <w:rPr>
          <w:szCs w:val="22"/>
          <w:lang w:val="hu-HU"/>
        </w:rPr>
        <w:t>ánál a normálérték alsó határa alatti IgG-szint volt észlelhető, míg az obszervációs</w:t>
      </w:r>
      <w:r>
        <w:rPr>
          <w:szCs w:val="22"/>
          <w:lang w:val="hu-HU"/>
        </w:rPr>
        <w:t xml:space="preserve"> </w:t>
      </w:r>
      <w:r w:rsidRPr="00CB0922">
        <w:rPr>
          <w:szCs w:val="22"/>
          <w:lang w:val="hu-HU"/>
        </w:rPr>
        <w:t xml:space="preserve">csoportban </w:t>
      </w:r>
      <w:r>
        <w:rPr>
          <w:szCs w:val="22"/>
          <w:lang w:val="hu-HU"/>
        </w:rPr>
        <w:t>e</w:t>
      </w:r>
      <w:r w:rsidRPr="00CB0922">
        <w:rPr>
          <w:szCs w:val="22"/>
          <w:lang w:val="hu-HU"/>
        </w:rPr>
        <w:t>z az arány lecsökkent (36% 2 év után).</w:t>
      </w:r>
    </w:p>
    <w:p w14:paraId="0BD0F6EC" w14:textId="77777777" w:rsidR="008F6169" w:rsidRPr="008F5ACC" w:rsidRDefault="008F6169" w:rsidP="008F6169">
      <w:pPr>
        <w:rPr>
          <w:i/>
          <w:szCs w:val="22"/>
          <w:lang w:val="hu-HU"/>
        </w:rPr>
      </w:pPr>
    </w:p>
    <w:p w14:paraId="6A9D7700" w14:textId="77777777" w:rsidR="008F6169" w:rsidRPr="008F5ACC" w:rsidRDefault="008F6169" w:rsidP="008F6169">
      <w:pPr>
        <w:keepNext/>
        <w:rPr>
          <w:i/>
          <w:szCs w:val="22"/>
          <w:lang w:val="hu-HU"/>
        </w:rPr>
      </w:pPr>
      <w:r w:rsidRPr="008F5ACC">
        <w:rPr>
          <w:i/>
          <w:szCs w:val="22"/>
          <w:lang w:val="hu-HU"/>
        </w:rPr>
        <w:t>A bőr és a bőr alatti szövet betegségei és tünetei</w:t>
      </w:r>
    </w:p>
    <w:p w14:paraId="35EB2ED7" w14:textId="77777777" w:rsidR="008F6169" w:rsidRPr="00CB0922" w:rsidRDefault="008F6169" w:rsidP="008F6169">
      <w:pPr>
        <w:keepNext/>
        <w:rPr>
          <w:szCs w:val="22"/>
          <w:lang w:val="hu-HU"/>
        </w:rPr>
      </w:pPr>
      <w:r w:rsidRPr="00CB0922">
        <w:rPr>
          <w:szCs w:val="22"/>
          <w:lang w:val="hu-HU"/>
        </w:rPr>
        <w:t>Nagyon ritkán toxicus epidermalis necrolysist (</w:t>
      </w:r>
      <w:r w:rsidR="00EF0F74">
        <w:rPr>
          <w:szCs w:val="22"/>
          <w:lang w:val="hu-HU"/>
        </w:rPr>
        <w:t>Lyell-szindr</w:t>
      </w:r>
      <w:r w:rsidRPr="00CB0922">
        <w:rPr>
          <w:szCs w:val="22"/>
          <w:lang w:val="hu-HU"/>
        </w:rPr>
        <w:t>óma) és Stevens</w:t>
      </w:r>
      <w:r w:rsidR="00DA09A8">
        <w:rPr>
          <w:szCs w:val="22"/>
          <w:lang w:val="hu-HU"/>
        </w:rPr>
        <w:t>—</w:t>
      </w:r>
      <w:r w:rsidR="00EF0F74">
        <w:rPr>
          <w:szCs w:val="22"/>
          <w:lang w:val="hu-HU"/>
        </w:rPr>
        <w:t>Johnson-szind</w:t>
      </w:r>
      <w:r w:rsidRPr="00CB0922">
        <w:rPr>
          <w:szCs w:val="22"/>
          <w:lang w:val="hu-HU"/>
        </w:rPr>
        <w:t>rómát jelentettek, amelyek közül néhány halálos kimenetelű volt.</w:t>
      </w:r>
    </w:p>
    <w:p w14:paraId="1A70C0E7" w14:textId="77777777" w:rsidR="008F6169" w:rsidRPr="00CB0922" w:rsidRDefault="008F6169" w:rsidP="008F6169">
      <w:pPr>
        <w:rPr>
          <w:lang w:val="hu-HU"/>
        </w:rPr>
      </w:pPr>
    </w:p>
    <w:p w14:paraId="72A52CBD" w14:textId="77777777" w:rsidR="008F6169" w:rsidRPr="00CB0922" w:rsidRDefault="008F6169" w:rsidP="00F25DB3">
      <w:pPr>
        <w:keepNext/>
        <w:keepLines/>
        <w:rPr>
          <w:i/>
          <w:lang w:val="hu-HU"/>
        </w:rPr>
      </w:pPr>
      <w:r w:rsidRPr="00CB0922">
        <w:rPr>
          <w:i/>
          <w:lang w:val="hu-HU"/>
        </w:rPr>
        <w:t xml:space="preserve">Beteg-szubpopulációk </w:t>
      </w:r>
      <w:r w:rsidR="00F51664">
        <w:rPr>
          <w:i/>
          <w:lang w:val="hu-HU"/>
        </w:rPr>
        <w:t>–</w:t>
      </w:r>
      <w:r w:rsidRPr="00CB0922">
        <w:rPr>
          <w:i/>
          <w:lang w:val="hu-HU"/>
        </w:rPr>
        <w:t>MabThera</w:t>
      </w:r>
      <w:r w:rsidR="00F51664">
        <w:rPr>
          <w:i/>
          <w:lang w:val="hu-HU"/>
        </w:rPr>
        <w:t>-</w:t>
      </w:r>
      <w:r w:rsidRPr="00CB0922">
        <w:rPr>
          <w:i/>
          <w:lang w:val="hu-HU"/>
        </w:rPr>
        <w:t>monoterápia</w:t>
      </w:r>
    </w:p>
    <w:p w14:paraId="45B25229" w14:textId="77777777" w:rsidR="008F6169" w:rsidRPr="00CB0922" w:rsidRDefault="008F6169" w:rsidP="00F25DB3">
      <w:pPr>
        <w:keepNext/>
        <w:keepLines/>
        <w:rPr>
          <w:lang w:val="hu-HU"/>
        </w:rPr>
      </w:pPr>
      <w:r w:rsidRPr="00CB0922">
        <w:rPr>
          <w:lang w:val="hu-HU"/>
        </w:rPr>
        <w:t>Idő</w:t>
      </w:r>
      <w:r>
        <w:rPr>
          <w:lang w:val="hu-HU"/>
        </w:rPr>
        <w:t>sek</w:t>
      </w:r>
      <w:r w:rsidRPr="00CB0922">
        <w:rPr>
          <w:lang w:val="hu-HU"/>
        </w:rPr>
        <w:t xml:space="preserve"> (65 év</w:t>
      </w:r>
      <w:r w:rsidR="008963A3">
        <w:rPr>
          <w:lang w:val="hu-HU"/>
        </w:rPr>
        <w:t>es és annál idősebb betegek</w:t>
      </w:r>
      <w:r w:rsidRPr="00CB0922">
        <w:rPr>
          <w:lang w:val="hu-HU"/>
        </w:rPr>
        <w:t>):</w:t>
      </w:r>
    </w:p>
    <w:p w14:paraId="6506C057" w14:textId="77777777" w:rsidR="008F6169" w:rsidRPr="00CB0922" w:rsidRDefault="008F6169" w:rsidP="00F25DB3">
      <w:pPr>
        <w:keepNext/>
        <w:keepLines/>
        <w:rPr>
          <w:lang w:val="hu-HU"/>
        </w:rPr>
      </w:pPr>
      <w:r w:rsidRPr="00CB0922">
        <w:rPr>
          <w:lang w:val="hu-HU"/>
        </w:rPr>
        <w:t>A bármilyen fokozatú gyógysze</w:t>
      </w:r>
      <w:r>
        <w:rPr>
          <w:lang w:val="hu-HU"/>
        </w:rPr>
        <w:t>rmellékhatások és a 3/4</w:t>
      </w:r>
      <w:r>
        <w:rPr>
          <w:lang w:val="hu-HU"/>
        </w:rPr>
        <w:noBreakHyphen/>
      </w:r>
      <w:r w:rsidRPr="00CB0922">
        <w:rPr>
          <w:lang w:val="hu-HU"/>
        </w:rPr>
        <w:t>es fokozatú mellékhatások incidenciája időseknél és fiataloknál (</w:t>
      </w:r>
      <w:r w:rsidRPr="00CB0922">
        <w:rPr>
          <w:szCs w:val="22"/>
          <w:lang w:val="hu-HU"/>
        </w:rPr>
        <w:t>65</w:t>
      </w:r>
      <w:r w:rsidRPr="00CB0922">
        <w:rPr>
          <w:lang w:val="hu-HU"/>
        </w:rPr>
        <w:t xml:space="preserve"> év</w:t>
      </w:r>
      <w:r w:rsidR="008963A3">
        <w:rPr>
          <w:lang w:val="hu-HU"/>
        </w:rPr>
        <w:t xml:space="preserve"> alatti</w:t>
      </w:r>
      <w:r w:rsidRPr="00CB0922">
        <w:rPr>
          <w:lang w:val="hu-HU"/>
        </w:rPr>
        <w:t>) hasonló volt.</w:t>
      </w:r>
    </w:p>
    <w:p w14:paraId="4F0DB474" w14:textId="77777777" w:rsidR="008F6169" w:rsidRPr="00CB0922" w:rsidRDefault="008F6169" w:rsidP="008F6169">
      <w:pPr>
        <w:rPr>
          <w:lang w:val="hu-HU"/>
        </w:rPr>
      </w:pPr>
    </w:p>
    <w:p w14:paraId="5BD0A0BA" w14:textId="77777777" w:rsidR="008F6169" w:rsidRPr="00CB0922" w:rsidRDefault="008F6169" w:rsidP="008F6169">
      <w:pPr>
        <w:rPr>
          <w:lang w:val="hu-HU"/>
        </w:rPr>
      </w:pPr>
      <w:r w:rsidRPr="00CB0922">
        <w:rPr>
          <w:lang w:val="hu-HU"/>
        </w:rPr>
        <w:t>Nagy tumor tömeg (‘bulky disease’):</w:t>
      </w:r>
    </w:p>
    <w:p w14:paraId="6DB2F08F" w14:textId="77777777" w:rsidR="008F6169" w:rsidRPr="00CB0922" w:rsidRDefault="008F6169" w:rsidP="008F6169">
      <w:pPr>
        <w:rPr>
          <w:lang w:val="hu-HU"/>
        </w:rPr>
      </w:pPr>
      <w:r w:rsidRPr="00CB0922">
        <w:rPr>
          <w:lang w:val="hu-HU"/>
        </w:rPr>
        <w:t>Nagy tumor tömeggel bíró betegeknél nagyobb incidenciával fordult elő 3</w:t>
      </w:r>
      <w:r>
        <w:rPr>
          <w:lang w:val="hu-HU"/>
        </w:rPr>
        <w:noBreakHyphen/>
      </w:r>
      <w:r w:rsidRPr="00CB0922">
        <w:rPr>
          <w:lang w:val="hu-HU"/>
        </w:rPr>
        <w:t>as és 4</w:t>
      </w:r>
      <w:r>
        <w:rPr>
          <w:lang w:val="hu-HU"/>
        </w:rPr>
        <w:noBreakHyphen/>
      </w:r>
      <w:r w:rsidRPr="00CB0922">
        <w:rPr>
          <w:lang w:val="hu-HU"/>
        </w:rPr>
        <w:t>es fokozatú mellékhatás, mint a nem nagy tumor tömegű betegség esetén (25,6%</w:t>
      </w:r>
      <w:r>
        <w:rPr>
          <w:lang w:val="hu-HU"/>
        </w:rPr>
        <w:t>,</w:t>
      </w:r>
      <w:r w:rsidRPr="00CB0922">
        <w:rPr>
          <w:lang w:val="hu-HU"/>
        </w:rPr>
        <w:t xml:space="preserve"> </w:t>
      </w:r>
      <w:r w:rsidR="002F12FE">
        <w:rPr>
          <w:lang w:val="hu-HU"/>
        </w:rPr>
        <w:t>illetve</w:t>
      </w:r>
      <w:r>
        <w:rPr>
          <w:lang w:val="hu-HU"/>
        </w:rPr>
        <w:t xml:space="preserve"> </w:t>
      </w:r>
      <w:r w:rsidRPr="00CB0922">
        <w:rPr>
          <w:lang w:val="hu-HU"/>
        </w:rPr>
        <w:t>15,4%). A bármilyen fokozatú mellékhatások incidenciája hasonló volt a két betegcsoportban.</w:t>
      </w:r>
    </w:p>
    <w:p w14:paraId="04C39ADC" w14:textId="77777777" w:rsidR="008F6169" w:rsidRPr="00CB0922" w:rsidRDefault="008F6169" w:rsidP="008F6169">
      <w:pPr>
        <w:rPr>
          <w:lang w:val="hu-HU"/>
        </w:rPr>
      </w:pPr>
    </w:p>
    <w:p w14:paraId="5F18959A" w14:textId="77777777" w:rsidR="008F6169" w:rsidRPr="00CB0922" w:rsidRDefault="008F6169" w:rsidP="00AD5405">
      <w:pPr>
        <w:rPr>
          <w:lang w:val="hu-HU"/>
        </w:rPr>
      </w:pPr>
      <w:r w:rsidRPr="00CB0922">
        <w:rPr>
          <w:lang w:val="hu-HU"/>
        </w:rPr>
        <w:t>Ismételt kezelés:</w:t>
      </w:r>
    </w:p>
    <w:p w14:paraId="4D30312D" w14:textId="77777777" w:rsidR="008F6169" w:rsidRPr="00CB0922" w:rsidRDefault="008F6169" w:rsidP="00AD5405">
      <w:pPr>
        <w:rPr>
          <w:lang w:val="hu-HU"/>
        </w:rPr>
      </w:pPr>
      <w:r w:rsidRPr="00CB0922">
        <w:rPr>
          <w:lang w:val="hu-HU"/>
        </w:rPr>
        <w:t>A további, ismételt MabThera</w:t>
      </w:r>
      <w:r>
        <w:rPr>
          <w:lang w:val="hu-HU"/>
        </w:rPr>
        <w:noBreakHyphen/>
      </w:r>
      <w:r w:rsidRPr="00CB0922">
        <w:rPr>
          <w:lang w:val="hu-HU"/>
        </w:rPr>
        <w:t xml:space="preserve">kezelések során mellékhatást észlelő betegek százalékos aránya hasonló volt az első kezelés során mellékhatást észlelt betegek százalékos arányához (bármilyen fokozatú, </w:t>
      </w:r>
      <w:r w:rsidR="002F12FE">
        <w:rPr>
          <w:lang w:val="hu-HU"/>
        </w:rPr>
        <w:t>illetve</w:t>
      </w:r>
      <w:r w:rsidRPr="00CB0922">
        <w:rPr>
          <w:lang w:val="hu-HU"/>
        </w:rPr>
        <w:t xml:space="preserve"> 3/4-es fokozatú).</w:t>
      </w:r>
    </w:p>
    <w:p w14:paraId="4CDB6B55" w14:textId="77777777" w:rsidR="008F6169" w:rsidRPr="00CB0922" w:rsidRDefault="008F6169" w:rsidP="008F6169">
      <w:pPr>
        <w:rPr>
          <w:lang w:val="hu-HU"/>
        </w:rPr>
      </w:pPr>
    </w:p>
    <w:p w14:paraId="18B16982" w14:textId="77777777" w:rsidR="008F6169" w:rsidRPr="00CF4DC9" w:rsidRDefault="008F6169" w:rsidP="008F6169">
      <w:pPr>
        <w:rPr>
          <w:u w:val="single"/>
          <w:lang w:val="hu-HU"/>
        </w:rPr>
      </w:pPr>
      <w:r w:rsidRPr="00CF4DC9">
        <w:rPr>
          <w:u w:val="single"/>
          <w:lang w:val="hu-HU"/>
        </w:rPr>
        <w:t>Feltételezett mellékhatások bejelentése</w:t>
      </w:r>
    </w:p>
    <w:p w14:paraId="69295A98" w14:textId="77777777" w:rsidR="008F6169" w:rsidRDefault="008F6169" w:rsidP="008F6169">
      <w:pPr>
        <w:rPr>
          <w:lang w:val="hu-HU"/>
        </w:rPr>
      </w:pPr>
      <w:r w:rsidRPr="00D0750E">
        <w:rPr>
          <w:lang w:val="hu-HU"/>
        </w:rPr>
        <w:t>A gyógyszer engedélyezését követően lényeges a feltételezett mellékhatások bejelentése, mert ez fontos eszköze annak, hogy a gyógyszer</w:t>
      </w:r>
      <w:r>
        <w:rPr>
          <w:lang w:val="hu-HU"/>
        </w:rPr>
        <w:t xml:space="preserve"> </w:t>
      </w:r>
      <w:r w:rsidRPr="00D0750E">
        <w:rPr>
          <w:lang w:val="hu-HU"/>
        </w:rPr>
        <w:t>előny/kockázat profilját folyamatosan figyelemmel lehessen kísérni.</w:t>
      </w:r>
    </w:p>
    <w:p w14:paraId="72856629" w14:textId="77777777" w:rsidR="008F6169" w:rsidRDefault="008F6169" w:rsidP="008F6169">
      <w:pPr>
        <w:rPr>
          <w:lang w:val="hu-HU"/>
        </w:rPr>
      </w:pPr>
      <w:r w:rsidRPr="00D0750E">
        <w:rPr>
          <w:lang w:val="hu-HU"/>
        </w:rPr>
        <w:t>Az egészségügyi szakembereket kérjük,</w:t>
      </w:r>
      <w:r>
        <w:rPr>
          <w:lang w:val="hu-HU"/>
        </w:rPr>
        <w:t xml:space="preserve"> </w:t>
      </w:r>
      <w:r w:rsidRPr="00D0750E">
        <w:rPr>
          <w:lang w:val="hu-HU"/>
        </w:rPr>
        <w:t xml:space="preserve">hogy jelentsék be a feltételezett mellékhatásokat a hatóság részére </w:t>
      </w:r>
      <w:r w:rsidR="00431E6F" w:rsidRPr="00071EBC">
        <w:rPr>
          <w:lang w:val="hu-HU"/>
        </w:rPr>
        <w:t xml:space="preserve">az </w:t>
      </w:r>
      <w:r>
        <w:fldChar w:fldCharType="begin"/>
      </w:r>
      <w:r w:rsidRPr="00A03DB0">
        <w:rPr>
          <w:lang w:val="hu-HU"/>
          <w:rPrChange w:id="214" w:author="translator" w:date="2026-01-23T20:42:00Z">
            <w:rPr/>
          </w:rPrChange>
        </w:rPr>
        <w:instrText>HYPERLINK "https://www.ema.europa.eu/documents/template-form/qrd-appendix-v-adverse-drug-reaction-reporting-details_en.docx"</w:instrText>
      </w:r>
      <w:r>
        <w:fldChar w:fldCharType="separate"/>
      </w:r>
      <w:r w:rsidR="00CE54B0">
        <w:rPr>
          <w:rStyle w:val="Hyperlink"/>
          <w:highlight w:val="lightGray"/>
          <w:lang w:val="hu-HU"/>
        </w:rPr>
        <w:t>V. függelékben</w:t>
      </w:r>
      <w:r>
        <w:rPr>
          <w:rStyle w:val="Hyperlink"/>
          <w:highlight w:val="lightGray"/>
          <w:lang w:val="hu-HU"/>
        </w:rPr>
        <w:fldChar w:fldCharType="end"/>
      </w:r>
      <w:r>
        <w:rPr>
          <w:highlight w:val="lightGray"/>
          <w:lang w:val="hu-HU"/>
        </w:rPr>
        <w:t xml:space="preserve"> található elérhetőségek valamelyikén keresztül</w:t>
      </w:r>
      <w:r>
        <w:rPr>
          <w:lang w:val="hu-HU"/>
        </w:rPr>
        <w:t>.</w:t>
      </w:r>
    </w:p>
    <w:p w14:paraId="02AD3726" w14:textId="77777777" w:rsidR="008F6169" w:rsidRPr="00CB0922" w:rsidRDefault="008F6169" w:rsidP="008F6169">
      <w:pPr>
        <w:rPr>
          <w:b/>
          <w:szCs w:val="22"/>
          <w:lang w:val="hu-HU"/>
        </w:rPr>
      </w:pPr>
    </w:p>
    <w:p w14:paraId="4A2950D8" w14:textId="77777777" w:rsidR="008F6169" w:rsidRPr="00CB0922" w:rsidRDefault="008F6169" w:rsidP="008F6169">
      <w:pPr>
        <w:keepNext/>
        <w:keepLines/>
        <w:ind w:left="600" w:hanging="600"/>
        <w:rPr>
          <w:b/>
          <w:szCs w:val="22"/>
          <w:lang w:val="hu-HU"/>
        </w:rPr>
      </w:pPr>
      <w:r w:rsidRPr="00CB0922">
        <w:rPr>
          <w:b/>
          <w:szCs w:val="22"/>
          <w:lang w:val="hu-HU"/>
        </w:rPr>
        <w:t>4.9</w:t>
      </w:r>
      <w:r w:rsidRPr="00CB0922">
        <w:rPr>
          <w:b/>
          <w:szCs w:val="22"/>
          <w:lang w:val="hu-HU"/>
        </w:rPr>
        <w:tab/>
        <w:t>Túladagolás</w:t>
      </w:r>
    </w:p>
    <w:p w14:paraId="2E0F5679" w14:textId="77777777" w:rsidR="008F6169" w:rsidRPr="00CB0922" w:rsidRDefault="008F6169" w:rsidP="008F6169">
      <w:pPr>
        <w:keepNext/>
        <w:keepLines/>
        <w:rPr>
          <w:lang w:val="hu-HU"/>
        </w:rPr>
      </w:pPr>
    </w:p>
    <w:p w14:paraId="1D752EEF" w14:textId="77777777" w:rsidR="008F6169" w:rsidRPr="00990B17" w:rsidRDefault="008F6169" w:rsidP="008F6169">
      <w:pPr>
        <w:rPr>
          <w:noProof/>
          <w:lang w:val="hu-HU"/>
        </w:rPr>
      </w:pPr>
      <w:r w:rsidRPr="00062F68">
        <w:rPr>
          <w:lang w:val="hu-HU"/>
        </w:rPr>
        <w:t xml:space="preserve">A </w:t>
      </w:r>
      <w:r w:rsidRPr="00062F68">
        <w:rPr>
          <w:noProof/>
          <w:lang w:val="hu-HU"/>
        </w:rPr>
        <w:t xml:space="preserve">jóváhagyott intravénás MabThera </w:t>
      </w:r>
      <w:r w:rsidR="008C362D">
        <w:rPr>
          <w:noProof/>
          <w:lang w:val="hu-HU"/>
        </w:rPr>
        <w:t>dózis</w:t>
      </w:r>
      <w:r w:rsidRPr="00062F68">
        <w:rPr>
          <w:noProof/>
          <w:lang w:val="hu-HU"/>
        </w:rPr>
        <w:t xml:space="preserve">nál nagyobb </w:t>
      </w:r>
      <w:r w:rsidR="008C362D">
        <w:rPr>
          <w:noProof/>
          <w:lang w:val="hu-HU"/>
        </w:rPr>
        <w:t>dózis</w:t>
      </w:r>
      <w:r w:rsidRPr="00062F68">
        <w:rPr>
          <w:noProof/>
          <w:lang w:val="hu-HU"/>
        </w:rPr>
        <w:t>ok alkalmazásával kapcsolatban csak kevés humán klinikai vizsgálati adat áll rendelkezésre</w:t>
      </w:r>
      <w:r w:rsidRPr="00EF290B">
        <w:rPr>
          <w:noProof/>
          <w:lang w:val="hu-HU"/>
        </w:rPr>
        <w:t xml:space="preserve">. Embereknél ezidáig a legnagyobb vizsgált intravénás MabThera </w:t>
      </w:r>
      <w:r w:rsidR="008C362D">
        <w:rPr>
          <w:noProof/>
          <w:lang w:val="hu-HU"/>
        </w:rPr>
        <w:t>dózis</w:t>
      </w:r>
      <w:r w:rsidR="008C362D" w:rsidRPr="00EF290B" w:rsidDel="008C362D">
        <w:rPr>
          <w:noProof/>
          <w:lang w:val="hu-HU"/>
        </w:rPr>
        <w:t xml:space="preserve"> </w:t>
      </w:r>
      <w:r w:rsidRPr="00EF290B">
        <w:rPr>
          <w:noProof/>
          <w:lang w:val="hu-HU"/>
        </w:rPr>
        <w:t>5000</w:t>
      </w:r>
      <w:r w:rsidRPr="00990B17">
        <w:rPr>
          <w:noProof/>
          <w:lang w:val="hu-HU"/>
        </w:rPr>
        <w:t> mg (2250 mg/</w:t>
      </w:r>
      <w:r w:rsidR="009F525A" w:rsidRPr="00990B17">
        <w:rPr>
          <w:noProof/>
          <w:lang w:val="hu-HU"/>
        </w:rPr>
        <w:t>testfel</w:t>
      </w:r>
      <w:r w:rsidR="009F525A">
        <w:rPr>
          <w:noProof/>
          <w:lang w:val="hu-HU"/>
        </w:rPr>
        <w:t>szín</w:t>
      </w:r>
      <w:r w:rsidR="008C362D">
        <w:rPr>
          <w:noProof/>
          <w:lang w:val="hu-HU"/>
        </w:rPr>
        <w:t>-</w:t>
      </w:r>
      <w:r w:rsidRPr="00990B17">
        <w:rPr>
          <w:noProof/>
          <w:lang w:val="hu-HU"/>
        </w:rPr>
        <w:t>m</w:t>
      </w:r>
      <w:r w:rsidRPr="00033D4E">
        <w:rPr>
          <w:noProof/>
          <w:vertAlign w:val="superscript"/>
          <w:lang w:val="hu-HU"/>
        </w:rPr>
        <w:t>2</w:t>
      </w:r>
      <w:r w:rsidRPr="00C74FE7">
        <w:rPr>
          <w:noProof/>
          <w:lang w:val="hu-HU"/>
        </w:rPr>
        <w:t xml:space="preserve">) volt, egy </w:t>
      </w:r>
      <w:r w:rsidR="00FC584A" w:rsidRPr="00062F68">
        <w:rPr>
          <w:szCs w:val="22"/>
          <w:lang w:val="hu-HU"/>
        </w:rPr>
        <w:t>CLL</w:t>
      </w:r>
      <w:r w:rsidR="00FC584A" w:rsidRPr="00062F68">
        <w:rPr>
          <w:szCs w:val="22"/>
          <w:lang w:val="hu-HU"/>
        </w:rPr>
        <w:noBreakHyphen/>
        <w:t xml:space="preserve">ben szenvedő </w:t>
      </w:r>
      <w:r w:rsidRPr="00062F68">
        <w:rPr>
          <w:noProof/>
          <w:lang w:val="hu-HU"/>
        </w:rPr>
        <w:t>betegeknél</w:t>
      </w:r>
      <w:r w:rsidRPr="00062F68">
        <w:rPr>
          <w:lang w:val="hu-HU"/>
        </w:rPr>
        <w:t xml:space="preserve"> végzett </w:t>
      </w:r>
      <w:r w:rsidRPr="00062F68">
        <w:rPr>
          <w:noProof/>
          <w:lang w:val="hu-HU"/>
        </w:rPr>
        <w:t>dóziseszkalációs vizsgálatb</w:t>
      </w:r>
      <w:r w:rsidRPr="00EF290B">
        <w:rPr>
          <w:noProof/>
          <w:lang w:val="hu-HU"/>
        </w:rPr>
        <w:t>an. Nem azonosítottak további biztonságossági agg</w:t>
      </w:r>
      <w:r w:rsidRPr="00990B17">
        <w:rPr>
          <w:noProof/>
          <w:lang w:val="hu-HU"/>
        </w:rPr>
        <w:t>ályt.</w:t>
      </w:r>
    </w:p>
    <w:p w14:paraId="33964B89" w14:textId="77777777" w:rsidR="008F6169" w:rsidRPr="00C74FE7" w:rsidRDefault="008F6169" w:rsidP="008F6169">
      <w:pPr>
        <w:rPr>
          <w:noProof/>
          <w:lang w:val="hu-HU"/>
        </w:rPr>
      </w:pPr>
      <w:r w:rsidRPr="00033D4E">
        <w:rPr>
          <w:noProof/>
          <w:lang w:val="hu-HU"/>
        </w:rPr>
        <w:t>Túladagolás esetén azonnal le kell állítani az infúziót és a beteget szoros megfigyelés alatt kell tartani.</w:t>
      </w:r>
    </w:p>
    <w:p w14:paraId="27DC8FE7" w14:textId="77777777" w:rsidR="008F6169" w:rsidRDefault="008F6169" w:rsidP="008F6169">
      <w:pPr>
        <w:rPr>
          <w:noProof/>
          <w:lang w:val="hu-HU"/>
        </w:rPr>
      </w:pPr>
    </w:p>
    <w:p w14:paraId="53894F2F" w14:textId="77777777" w:rsidR="008F6169" w:rsidRPr="00CB0922" w:rsidRDefault="006E492A">
      <w:pPr>
        <w:keepNext/>
        <w:keepLines/>
        <w:rPr>
          <w:noProof/>
          <w:lang w:val="hu-HU"/>
        </w:rPr>
        <w:pPrChange w:id="215" w:author="TCS" w:date="2026-03-19T10:46:00Z">
          <w:pPr/>
        </w:pPrChange>
      </w:pPr>
      <w:r>
        <w:rPr>
          <w:lang w:val="hu-HU"/>
        </w:rPr>
        <w:t xml:space="preserve">A </w:t>
      </w:r>
      <w:r w:rsidRPr="00CB0922">
        <w:rPr>
          <w:lang w:val="hu-HU"/>
        </w:rPr>
        <w:t xml:space="preserve">MabThera szubkután </w:t>
      </w:r>
      <w:r>
        <w:rPr>
          <w:lang w:val="hu-HU"/>
        </w:rPr>
        <w:t>gyógyszerformájával végzett SABRINA</w:t>
      </w:r>
      <w:r>
        <w:rPr>
          <w:rFonts w:cs="Arial"/>
          <w:lang w:val="hu-HU"/>
        </w:rPr>
        <w:t xml:space="preserve"> v</w:t>
      </w:r>
      <w:r w:rsidRPr="008F5ACC">
        <w:rPr>
          <w:rFonts w:cs="Arial"/>
          <w:lang w:val="hu-HU"/>
        </w:rPr>
        <w:t xml:space="preserve">izsgálatban (BO22334) </w:t>
      </w:r>
      <w:r>
        <w:rPr>
          <w:rFonts w:cs="Arial"/>
          <w:lang w:val="hu-HU"/>
        </w:rPr>
        <w:t>három</w:t>
      </w:r>
      <w:r w:rsidRPr="008F5ACC">
        <w:rPr>
          <w:rFonts w:cs="Arial"/>
          <w:lang w:val="hu-HU"/>
        </w:rPr>
        <w:t xml:space="preserve"> </w:t>
      </w:r>
      <w:r w:rsidR="008F6169" w:rsidRPr="008F5ACC">
        <w:rPr>
          <w:rFonts w:cs="Arial"/>
          <w:lang w:val="hu-HU"/>
        </w:rPr>
        <w:t xml:space="preserve">beteg </w:t>
      </w:r>
      <w:r>
        <w:rPr>
          <w:rFonts w:cs="Arial"/>
          <w:lang w:val="hu-HU"/>
        </w:rPr>
        <w:t xml:space="preserve">a </w:t>
      </w:r>
      <w:r w:rsidR="008F6169" w:rsidRPr="008F5ACC">
        <w:rPr>
          <w:rFonts w:cs="Arial"/>
          <w:lang w:val="hu-HU"/>
        </w:rPr>
        <w:t>szubkután beadandó formulá</w:t>
      </w:r>
      <w:r>
        <w:rPr>
          <w:rFonts w:cs="Arial"/>
          <w:lang w:val="hu-HU"/>
        </w:rPr>
        <w:t>ból véletlenül</w:t>
      </w:r>
      <w:r w:rsidR="008F6169" w:rsidRPr="008F5ACC">
        <w:rPr>
          <w:rFonts w:cs="Arial"/>
          <w:lang w:val="hu-HU"/>
        </w:rPr>
        <w:t xml:space="preserve"> vénásan kapott </w:t>
      </w:r>
      <w:r>
        <w:rPr>
          <w:rFonts w:cs="Arial"/>
          <w:lang w:val="hu-HU"/>
        </w:rPr>
        <w:t>legfeljebb 2780 mg dózisú rituximabot</w:t>
      </w:r>
      <w:r w:rsidRPr="008F5ACC">
        <w:rPr>
          <w:rFonts w:cs="Arial"/>
          <w:lang w:val="hu-HU"/>
        </w:rPr>
        <w:t xml:space="preserve"> </w:t>
      </w:r>
      <w:r w:rsidR="008F6169" w:rsidRPr="008F5ACC">
        <w:rPr>
          <w:rFonts w:cs="Arial"/>
          <w:lang w:val="hu-HU"/>
        </w:rPr>
        <w:t>nemkívánt hatások előfordulása nélkül. Azokat a betegeket, akik</w:t>
      </w:r>
      <w:r w:rsidR="008F6169">
        <w:rPr>
          <w:rFonts w:cs="Arial"/>
          <w:lang w:val="hu-HU"/>
        </w:rPr>
        <w:t xml:space="preserve">nél a gyógyszer </w:t>
      </w:r>
      <w:r w:rsidR="008F6169" w:rsidRPr="00132F3E">
        <w:rPr>
          <w:rFonts w:cs="Arial"/>
          <w:lang w:val="hu-HU"/>
        </w:rPr>
        <w:t>tú</w:t>
      </w:r>
      <w:r w:rsidR="008F6169">
        <w:rPr>
          <w:rFonts w:cs="Arial"/>
          <w:lang w:val="hu-HU"/>
        </w:rPr>
        <w:t>ladagolása</w:t>
      </w:r>
      <w:r w:rsidR="008F6169" w:rsidRPr="008F5ACC">
        <w:rPr>
          <w:rFonts w:cs="Arial"/>
          <w:lang w:val="hu-HU"/>
        </w:rPr>
        <w:t xml:space="preserve"> vagy </w:t>
      </w:r>
      <w:r w:rsidR="008F6169" w:rsidRPr="00132F3E">
        <w:rPr>
          <w:rFonts w:cs="Arial"/>
          <w:lang w:val="hu-HU"/>
        </w:rPr>
        <w:t>hibás gyógyszeradagolás</w:t>
      </w:r>
      <w:r w:rsidR="008F6169" w:rsidRPr="008F5ACC">
        <w:rPr>
          <w:rFonts w:cs="Arial"/>
          <w:lang w:val="hu-HU"/>
        </w:rPr>
        <w:t xml:space="preserve"> </w:t>
      </w:r>
      <w:r w:rsidR="008F6169">
        <w:rPr>
          <w:rFonts w:cs="Arial"/>
          <w:lang w:val="hu-HU"/>
        </w:rPr>
        <w:t>fordul elő,</w:t>
      </w:r>
      <w:r w:rsidR="008F6169" w:rsidRPr="008F5ACC">
        <w:rPr>
          <w:rFonts w:cs="Arial"/>
          <w:lang w:val="hu-HU"/>
        </w:rPr>
        <w:t xml:space="preserve"> szorosan </w:t>
      </w:r>
      <w:r w:rsidR="008F6169">
        <w:rPr>
          <w:rFonts w:cs="Arial"/>
          <w:lang w:val="hu-HU"/>
        </w:rPr>
        <w:t xml:space="preserve">ellenőrizni </w:t>
      </w:r>
      <w:r w:rsidR="008F6169" w:rsidRPr="008F5ACC">
        <w:rPr>
          <w:rFonts w:cs="Arial"/>
          <w:lang w:val="hu-HU"/>
        </w:rPr>
        <w:t>kell</w:t>
      </w:r>
      <w:r w:rsidR="008F6169">
        <w:rPr>
          <w:rFonts w:cs="Arial"/>
          <w:lang w:val="hu-HU"/>
        </w:rPr>
        <w:t>.</w:t>
      </w:r>
    </w:p>
    <w:p w14:paraId="55AF95BD" w14:textId="77777777" w:rsidR="008F6169" w:rsidRPr="00CB0922" w:rsidRDefault="008F6169" w:rsidP="008F6169">
      <w:pPr>
        <w:rPr>
          <w:lang w:val="hu-HU"/>
        </w:rPr>
      </w:pPr>
    </w:p>
    <w:p w14:paraId="4C10616E" w14:textId="77777777" w:rsidR="008F6169" w:rsidRPr="00CB0922" w:rsidRDefault="008F6169" w:rsidP="008F6169">
      <w:pPr>
        <w:rPr>
          <w:lang w:val="hu-HU"/>
        </w:rPr>
      </w:pPr>
      <w:r w:rsidRPr="00CB0922">
        <w:rPr>
          <w:noProof/>
          <w:lang w:val="hu-HU"/>
        </w:rPr>
        <w:t>A forgalomba hozatalt követően öt esetben jelentettek MabThera túladagolást. Három esetben nem jelentettek nemkívánatos esemény</w:t>
      </w:r>
      <w:r>
        <w:rPr>
          <w:noProof/>
          <w:lang w:val="hu-HU"/>
        </w:rPr>
        <w:t>t</w:t>
      </w:r>
      <w:r w:rsidRPr="00CB0922">
        <w:rPr>
          <w:noProof/>
          <w:lang w:val="hu-HU"/>
        </w:rPr>
        <w:t>. A két, jelentett nemkívánatos esemény az 1,8</w:t>
      </w:r>
      <w:r>
        <w:rPr>
          <w:noProof/>
          <w:lang w:val="hu-HU"/>
        </w:rPr>
        <w:t> </w:t>
      </w:r>
      <w:r w:rsidRPr="00CB0922">
        <w:rPr>
          <w:noProof/>
          <w:lang w:val="hu-HU"/>
        </w:rPr>
        <w:t xml:space="preserve">g rituximab dózis esetén </w:t>
      </w:r>
      <w:r>
        <w:rPr>
          <w:noProof/>
          <w:lang w:val="hu-HU"/>
        </w:rPr>
        <w:t xml:space="preserve">észlelt </w:t>
      </w:r>
      <w:r w:rsidR="00FC6FAB">
        <w:rPr>
          <w:noProof/>
          <w:lang w:val="hu-HU"/>
        </w:rPr>
        <w:t>i</w:t>
      </w:r>
      <w:r w:rsidR="00EF0F74">
        <w:rPr>
          <w:noProof/>
          <w:lang w:val="hu-HU"/>
        </w:rPr>
        <w:t>nfluenzaszerű</w:t>
      </w:r>
      <w:r w:rsidRPr="00CB0922">
        <w:rPr>
          <w:noProof/>
          <w:lang w:val="hu-HU"/>
        </w:rPr>
        <w:t xml:space="preserve"> tünetek</w:t>
      </w:r>
      <w:r>
        <w:rPr>
          <w:noProof/>
          <w:lang w:val="hu-HU"/>
        </w:rPr>
        <w:t>,</w:t>
      </w:r>
      <w:r w:rsidRPr="00CB0922">
        <w:rPr>
          <w:noProof/>
          <w:lang w:val="hu-HU"/>
        </w:rPr>
        <w:t xml:space="preserve"> és a 2</w:t>
      </w:r>
      <w:r>
        <w:rPr>
          <w:noProof/>
          <w:lang w:val="hu-HU"/>
        </w:rPr>
        <w:t> </w:t>
      </w:r>
      <w:r w:rsidRPr="00CB0922">
        <w:rPr>
          <w:noProof/>
          <w:lang w:val="hu-HU"/>
        </w:rPr>
        <w:t xml:space="preserve">g rituximab dózis esetén </w:t>
      </w:r>
      <w:r>
        <w:rPr>
          <w:noProof/>
          <w:lang w:val="hu-HU"/>
        </w:rPr>
        <w:t xml:space="preserve">jelentett </w:t>
      </w:r>
      <w:r w:rsidRPr="00CB0922">
        <w:rPr>
          <w:noProof/>
          <w:lang w:val="hu-HU"/>
        </w:rPr>
        <w:t>halálos kimenetelű légzési elégtelenség volt.</w:t>
      </w:r>
    </w:p>
    <w:p w14:paraId="2B7696C6" w14:textId="77777777" w:rsidR="008F6169" w:rsidRPr="00CB0922" w:rsidRDefault="008F6169" w:rsidP="008F6169">
      <w:pPr>
        <w:rPr>
          <w:lang w:val="hu-HU"/>
        </w:rPr>
      </w:pPr>
    </w:p>
    <w:p w14:paraId="7F82ED49" w14:textId="77777777" w:rsidR="008F6169" w:rsidRPr="00CB0922" w:rsidRDefault="008F6169" w:rsidP="008F6169">
      <w:pPr>
        <w:rPr>
          <w:lang w:val="hu-HU"/>
        </w:rPr>
      </w:pPr>
    </w:p>
    <w:p w14:paraId="5CD61509" w14:textId="77777777" w:rsidR="008F6169" w:rsidRPr="00CB0922" w:rsidRDefault="008F6169" w:rsidP="008F6169">
      <w:pPr>
        <w:ind w:left="567" w:hanging="567"/>
        <w:rPr>
          <w:b/>
          <w:szCs w:val="22"/>
          <w:lang w:val="hu-HU"/>
        </w:rPr>
      </w:pPr>
      <w:r w:rsidRPr="00CB0922">
        <w:rPr>
          <w:b/>
          <w:szCs w:val="22"/>
          <w:lang w:val="hu-HU"/>
        </w:rPr>
        <w:t>5.</w:t>
      </w:r>
      <w:r w:rsidRPr="00CB0922">
        <w:rPr>
          <w:b/>
          <w:szCs w:val="22"/>
          <w:lang w:val="hu-HU"/>
        </w:rPr>
        <w:tab/>
        <w:t>FARMAKOLÓGIAI TULAJDONSÁGOK</w:t>
      </w:r>
    </w:p>
    <w:p w14:paraId="1BF1DC81" w14:textId="77777777" w:rsidR="008F6169" w:rsidRPr="00CB0922" w:rsidRDefault="008F6169" w:rsidP="008F6169">
      <w:pPr>
        <w:rPr>
          <w:lang w:val="hu-HU"/>
        </w:rPr>
      </w:pPr>
    </w:p>
    <w:p w14:paraId="28A4F95C" w14:textId="77777777" w:rsidR="008F6169" w:rsidRPr="00CB0922" w:rsidRDefault="008F6169" w:rsidP="008F6169">
      <w:pPr>
        <w:ind w:left="567" w:hanging="567"/>
        <w:rPr>
          <w:b/>
          <w:szCs w:val="22"/>
          <w:lang w:val="hu-HU"/>
        </w:rPr>
      </w:pPr>
      <w:r w:rsidRPr="00CB0922">
        <w:rPr>
          <w:b/>
          <w:szCs w:val="22"/>
          <w:lang w:val="hu-HU"/>
        </w:rPr>
        <w:t>5.1</w:t>
      </w:r>
      <w:r w:rsidRPr="00CB0922">
        <w:rPr>
          <w:b/>
          <w:szCs w:val="22"/>
          <w:lang w:val="hu-HU"/>
        </w:rPr>
        <w:tab/>
        <w:t>Farmakodinámiás tulajdonságok</w:t>
      </w:r>
    </w:p>
    <w:p w14:paraId="5BFF169C" w14:textId="77777777" w:rsidR="008F6169" w:rsidRPr="00CB0922" w:rsidRDefault="008F6169" w:rsidP="008F6169">
      <w:pPr>
        <w:rPr>
          <w:lang w:val="hu-HU"/>
        </w:rPr>
      </w:pPr>
    </w:p>
    <w:p w14:paraId="641356DB" w14:textId="77777777" w:rsidR="008F6169" w:rsidRPr="00CB0922" w:rsidRDefault="008F6169" w:rsidP="008F6169">
      <w:pPr>
        <w:rPr>
          <w:lang w:val="hu-HU"/>
        </w:rPr>
      </w:pPr>
      <w:r w:rsidRPr="00CB0922">
        <w:rPr>
          <w:lang w:val="hu-HU"/>
        </w:rPr>
        <w:t>Farmakoterápiás csoport: daganatellenes szerek, monoclonalis antitestek</w:t>
      </w:r>
      <w:r w:rsidR="00C71773" w:rsidRPr="00C71773">
        <w:rPr>
          <w:lang w:val="hu-HU"/>
        </w:rPr>
        <w:t xml:space="preserve"> </w:t>
      </w:r>
      <w:r w:rsidR="00C71773">
        <w:rPr>
          <w:lang w:val="hu-HU"/>
        </w:rPr>
        <w:t>és antitest</w:t>
      </w:r>
      <w:r w:rsidR="00F51664">
        <w:rPr>
          <w:lang w:val="hu-HU"/>
        </w:rPr>
        <w:t>–</w:t>
      </w:r>
      <w:r w:rsidR="00C71773">
        <w:rPr>
          <w:lang w:val="hu-HU"/>
        </w:rPr>
        <w:t>gyógyszer</w:t>
      </w:r>
      <w:r w:rsidR="00F51664">
        <w:rPr>
          <w:lang w:val="hu-HU"/>
        </w:rPr>
        <w:t>-</w:t>
      </w:r>
      <w:r w:rsidR="00C71773">
        <w:rPr>
          <w:lang w:val="hu-HU"/>
        </w:rPr>
        <w:t>konjugátumok</w:t>
      </w:r>
      <w:r w:rsidR="00C71773" w:rsidRPr="001830F2">
        <w:rPr>
          <w:lang w:val="hu-HU"/>
        </w:rPr>
        <w:t>, ATC</w:t>
      </w:r>
      <w:r w:rsidR="00F51664">
        <w:rPr>
          <w:lang w:val="hu-HU"/>
        </w:rPr>
        <w:t>-</w:t>
      </w:r>
      <w:r w:rsidR="00C71773" w:rsidRPr="001830F2">
        <w:rPr>
          <w:lang w:val="hu-HU"/>
        </w:rPr>
        <w:t xml:space="preserve">kód: </w:t>
      </w:r>
      <w:r w:rsidR="00C71773">
        <w:rPr>
          <w:lang w:val="hu-HU"/>
        </w:rPr>
        <w:t>L01FA01</w:t>
      </w:r>
    </w:p>
    <w:p w14:paraId="54F7F6E2" w14:textId="77777777" w:rsidR="008F6169" w:rsidRPr="00CB0922" w:rsidRDefault="008F6169" w:rsidP="008F6169">
      <w:pPr>
        <w:rPr>
          <w:lang w:val="hu-HU"/>
        </w:rPr>
      </w:pPr>
    </w:p>
    <w:p w14:paraId="47C72873" w14:textId="77777777" w:rsidR="008F6169" w:rsidRDefault="008F6169" w:rsidP="008F6169">
      <w:pPr>
        <w:rPr>
          <w:noProof/>
          <w:lang w:val="hu-HU"/>
        </w:rPr>
      </w:pPr>
      <w:r w:rsidRPr="00CB0922">
        <w:rPr>
          <w:lang w:val="hu-HU"/>
        </w:rPr>
        <w:t xml:space="preserve">A </w:t>
      </w:r>
      <w:r w:rsidRPr="00CB0922">
        <w:rPr>
          <w:noProof/>
          <w:lang w:val="hu-HU"/>
        </w:rPr>
        <w:t xml:space="preserve">MabThera szubkután </w:t>
      </w:r>
      <w:r>
        <w:rPr>
          <w:noProof/>
          <w:lang w:val="hu-HU"/>
        </w:rPr>
        <w:t>gyógyszer</w:t>
      </w:r>
      <w:r w:rsidRPr="00CB0922">
        <w:rPr>
          <w:noProof/>
          <w:lang w:val="hu-HU"/>
        </w:rPr>
        <w:t xml:space="preserve">formája rekombináns humán hialuronidázt tartalmaz (rHuPH20). Ez egy enzim, amely szubkután beadás </w:t>
      </w:r>
      <w:r>
        <w:rPr>
          <w:noProof/>
          <w:lang w:val="hu-HU"/>
        </w:rPr>
        <w:t>során</w:t>
      </w:r>
      <w:r w:rsidRPr="00CB0922">
        <w:rPr>
          <w:noProof/>
          <w:lang w:val="hu-HU"/>
        </w:rPr>
        <w:t xml:space="preserve"> a vele együtt adagolt anyagok eloszlását és felszívódását segíti elő.</w:t>
      </w:r>
    </w:p>
    <w:p w14:paraId="3E679048" w14:textId="77777777" w:rsidR="00153F92" w:rsidRDefault="00153F92" w:rsidP="008F6169">
      <w:pPr>
        <w:rPr>
          <w:noProof/>
          <w:lang w:val="hu-HU"/>
        </w:rPr>
      </w:pPr>
    </w:p>
    <w:p w14:paraId="2616DF18" w14:textId="77777777" w:rsidR="00153F92" w:rsidRPr="00CB0922" w:rsidRDefault="00153F92" w:rsidP="008F6169">
      <w:pPr>
        <w:rPr>
          <w:lang w:val="hu-HU"/>
        </w:rPr>
      </w:pPr>
      <w:r w:rsidRPr="00071EBC">
        <w:rPr>
          <w:u w:val="single"/>
          <w:lang w:val="hu-HU"/>
        </w:rPr>
        <w:t>Hatásmechanizmus</w:t>
      </w:r>
    </w:p>
    <w:p w14:paraId="56795364" w14:textId="77777777" w:rsidR="008F6169" w:rsidRPr="00CB0922" w:rsidRDefault="008F6169" w:rsidP="008F6169">
      <w:pPr>
        <w:rPr>
          <w:lang w:val="hu-HU"/>
        </w:rPr>
      </w:pPr>
    </w:p>
    <w:p w14:paraId="0780FB99" w14:textId="77777777" w:rsidR="008F6169" w:rsidRPr="00CB0922" w:rsidRDefault="008F6169" w:rsidP="008F6169">
      <w:pPr>
        <w:rPr>
          <w:lang w:val="hu-HU"/>
        </w:rPr>
      </w:pPr>
      <w:r w:rsidRPr="00CB0922">
        <w:rPr>
          <w:lang w:val="hu-HU"/>
        </w:rPr>
        <w:t xml:space="preserve">A rituximab specifikusan kötődik a CD20 transzmembrán antigénhez, amely egy a </w:t>
      </w:r>
      <w:r w:rsidRPr="00973492">
        <w:rPr>
          <w:lang w:val="hu-HU"/>
        </w:rPr>
        <w:t>pre-B</w:t>
      </w:r>
      <w:r w:rsidRPr="00CB0922">
        <w:rPr>
          <w:lang w:val="hu-HU"/>
        </w:rPr>
        <w:t xml:space="preserve"> és érett B lymphocytákon található nem-glikozilált foszfoprotein. Az antigén a B-sejtes non-</w:t>
      </w:r>
      <w:r w:rsidR="008F3CE6">
        <w:rPr>
          <w:lang w:val="hu-HU"/>
        </w:rPr>
        <w:t>Hodgkin-lymphoma</w:t>
      </w:r>
      <w:r w:rsidRPr="00CB0922">
        <w:rPr>
          <w:lang w:val="hu-HU"/>
        </w:rPr>
        <w:t xml:space="preserve"> típusok több mint 95%</w:t>
      </w:r>
      <w:r>
        <w:rPr>
          <w:lang w:val="hu-HU"/>
        </w:rPr>
        <w:noBreakHyphen/>
      </w:r>
      <w:r w:rsidRPr="00CB0922">
        <w:rPr>
          <w:lang w:val="hu-HU"/>
        </w:rPr>
        <w:t>ában expresszálódik.</w:t>
      </w:r>
    </w:p>
    <w:p w14:paraId="7A40CF01" w14:textId="77777777" w:rsidR="008F6169" w:rsidRPr="00CB0922" w:rsidRDefault="008F6169" w:rsidP="008F6169">
      <w:pPr>
        <w:rPr>
          <w:lang w:val="hu-HU"/>
        </w:rPr>
      </w:pPr>
    </w:p>
    <w:p w14:paraId="235262EF" w14:textId="77777777" w:rsidR="008F6169" w:rsidRPr="00CB0922" w:rsidRDefault="008F6169" w:rsidP="00140082">
      <w:pPr>
        <w:keepNext/>
        <w:keepLines/>
        <w:rPr>
          <w:lang w:val="hu-HU"/>
        </w:rPr>
      </w:pPr>
      <w:r w:rsidRPr="00CB0922">
        <w:rPr>
          <w:lang w:val="hu-HU"/>
        </w:rPr>
        <w:t>A CD20 megtalálható mind a normális, mind a malignus B-sejteken, de nem található a hematopoietikus őssejteken</w:t>
      </w:r>
      <w:r w:rsidRPr="00AF0D6C">
        <w:rPr>
          <w:lang w:val="hu-HU"/>
        </w:rPr>
        <w:t>, a pro-B-sejteken</w:t>
      </w:r>
      <w:r w:rsidRPr="00CB0922">
        <w:rPr>
          <w:lang w:val="hu-HU"/>
        </w:rPr>
        <w:t>,</w:t>
      </w:r>
      <w:r>
        <w:rPr>
          <w:lang w:val="hu-HU"/>
        </w:rPr>
        <w:t xml:space="preserve"> a</w:t>
      </w:r>
      <w:r w:rsidRPr="00CB0922">
        <w:rPr>
          <w:lang w:val="hu-HU"/>
        </w:rPr>
        <w:t xml:space="preserve"> normális plazmasejteken vagy más normális szövetben. Ez az antigén az antitest kötődésekor nem kerül a sejtek belsejébe és nem </w:t>
      </w:r>
      <w:r w:rsidRPr="00AF0D6C">
        <w:rPr>
          <w:lang w:val="hu-HU"/>
        </w:rPr>
        <w:t>válik le a sejtfelszínről.</w:t>
      </w:r>
      <w:r w:rsidRPr="00CB0922">
        <w:rPr>
          <w:lang w:val="hu-HU"/>
        </w:rPr>
        <w:t xml:space="preserve"> A CD20 nem kering a plazmában szabad antigénként és így nem vesz részt </w:t>
      </w:r>
      <w:r>
        <w:rPr>
          <w:lang w:val="hu-HU"/>
        </w:rPr>
        <w:t xml:space="preserve">az </w:t>
      </w:r>
      <w:r w:rsidRPr="00AF0D6C">
        <w:rPr>
          <w:lang w:val="hu-HU"/>
        </w:rPr>
        <w:t>antitesthez való kötődés</w:t>
      </w:r>
      <w:r w:rsidRPr="008F5ACC">
        <w:rPr>
          <w:lang w:val="hu-HU"/>
        </w:rPr>
        <w:t>i versenyben.</w:t>
      </w:r>
    </w:p>
    <w:p w14:paraId="2AAA312F" w14:textId="77777777" w:rsidR="008F6169" w:rsidRPr="00CB0922" w:rsidRDefault="008F6169" w:rsidP="008F6169">
      <w:pPr>
        <w:rPr>
          <w:lang w:val="hu-HU"/>
        </w:rPr>
      </w:pPr>
    </w:p>
    <w:p w14:paraId="5E2DA10E" w14:textId="77777777" w:rsidR="008F6169" w:rsidRPr="00CB0922" w:rsidRDefault="008F6169" w:rsidP="008F6169">
      <w:pPr>
        <w:rPr>
          <w:lang w:val="hu-HU"/>
        </w:rPr>
      </w:pPr>
      <w:r w:rsidRPr="00CB0922">
        <w:rPr>
          <w:lang w:val="hu-HU"/>
        </w:rPr>
        <w:t>A rituximab Fab doménje kötődik a B lymphocytákon lévő CD20 antigénhez, míg az Fc domén B-sejt lízishez vezető immun effektor funkciókat aktivál. Az effektor által mediált sejtlízis lehetséges mechanizmusa a komplement-függő citotoxicitás (CDC), ami a C1q kötés eredménye és az antitest-függő celluláris toxicitás (ADCC), amelyet egy vagy több Fc</w:t>
      </w:r>
      <w:r w:rsidRPr="008F5ACC">
        <w:rPr>
          <w:szCs w:val="22"/>
          <w:lang w:val="hu-HU"/>
        </w:rPr>
        <w:sym w:font="Symbol" w:char="F067"/>
      </w:r>
      <w:r w:rsidRPr="00CB0922">
        <w:rPr>
          <w:lang w:val="hu-HU"/>
        </w:rPr>
        <w:t xml:space="preserve"> receptor közvetít a granulocyták, macrophagok és </w:t>
      </w:r>
      <w:r>
        <w:rPr>
          <w:lang w:val="hu-HU"/>
        </w:rPr>
        <w:t xml:space="preserve">az </w:t>
      </w:r>
      <w:r w:rsidRPr="00CB0922">
        <w:rPr>
          <w:lang w:val="hu-HU"/>
        </w:rPr>
        <w:t>NK sejtek felszínén. A B lymphocyták felületén lévő CD20 antigénhez kötődő rituximab apoptosis révén szintén sejthalált indukál.</w:t>
      </w:r>
    </w:p>
    <w:p w14:paraId="17886CC8" w14:textId="77777777" w:rsidR="008F6169" w:rsidRDefault="008F6169" w:rsidP="008F6169">
      <w:pPr>
        <w:rPr>
          <w:lang w:val="hu-HU"/>
        </w:rPr>
      </w:pPr>
    </w:p>
    <w:p w14:paraId="67C1EE33" w14:textId="77777777" w:rsidR="00153F92" w:rsidRDefault="00153F92" w:rsidP="008F6169">
      <w:pPr>
        <w:rPr>
          <w:u w:val="single"/>
          <w:lang w:val="hu-HU"/>
        </w:rPr>
      </w:pPr>
      <w:r w:rsidRPr="00071EBC">
        <w:rPr>
          <w:u w:val="single"/>
          <w:lang w:val="hu-HU"/>
        </w:rPr>
        <w:t>Farmakodinámiás hatások</w:t>
      </w:r>
    </w:p>
    <w:p w14:paraId="15DC078D" w14:textId="77777777" w:rsidR="00153F92" w:rsidRPr="00CB0922" w:rsidRDefault="00153F92" w:rsidP="008F6169">
      <w:pPr>
        <w:rPr>
          <w:lang w:val="hu-HU"/>
        </w:rPr>
      </w:pPr>
    </w:p>
    <w:p w14:paraId="351A6AB7" w14:textId="77777777" w:rsidR="008F6169" w:rsidRPr="00CB0922" w:rsidRDefault="008F6169" w:rsidP="008F6169">
      <w:pPr>
        <w:rPr>
          <w:lang w:val="hu-HU"/>
        </w:rPr>
      </w:pPr>
      <w:r w:rsidRPr="00CB0922">
        <w:rPr>
          <w:lang w:val="hu-HU"/>
        </w:rPr>
        <w:t xml:space="preserve">A perifériás B-sejt szám a normális alá csökkent az első MabThera </w:t>
      </w:r>
      <w:r w:rsidR="008C362D">
        <w:rPr>
          <w:noProof/>
          <w:lang w:val="hu-HU"/>
        </w:rPr>
        <w:t>dózis</w:t>
      </w:r>
      <w:r w:rsidR="008C362D" w:rsidRPr="00CB0922" w:rsidDel="008C362D">
        <w:rPr>
          <w:lang w:val="hu-HU"/>
        </w:rPr>
        <w:t xml:space="preserve"> </w:t>
      </w:r>
      <w:r w:rsidRPr="00CB0922">
        <w:rPr>
          <w:lang w:val="hu-HU"/>
        </w:rPr>
        <w:t>be</w:t>
      </w:r>
      <w:r>
        <w:rPr>
          <w:lang w:val="hu-HU"/>
        </w:rPr>
        <w:t>fejezése</w:t>
      </w:r>
      <w:r w:rsidRPr="00CB0922">
        <w:rPr>
          <w:lang w:val="hu-HU"/>
        </w:rPr>
        <w:t xml:space="preserve"> után. Hematológiai malignus betegségekben szenvedő betegeknél a B-sejtszám normalizálódása a kezelés után 6 hónapon belül megkezdőd</w:t>
      </w:r>
      <w:r>
        <w:rPr>
          <w:lang w:val="hu-HU"/>
        </w:rPr>
        <w:t>ö</w:t>
      </w:r>
      <w:r w:rsidRPr="00CB0922">
        <w:rPr>
          <w:lang w:val="hu-HU"/>
        </w:rPr>
        <w:t xml:space="preserve">tt és általában a terápia befejezése után 12 hónapon belül a normál szintre tért vissza, bár ez néhány betegnél tovább tarthat (legfeljebb 23 hónapos medián normalizálódási idő az indukciós kezelés után). Rheumatoid arthritisben szenvedő betegeknél azonnali B-sejt depléciót figyeltek meg a perifériás vérben, a két, 14 nap különbséggel beadott, 1000 mg-os MabThera </w:t>
      </w:r>
      <w:r w:rsidR="008C362D">
        <w:rPr>
          <w:noProof/>
          <w:lang w:val="hu-HU"/>
        </w:rPr>
        <w:t>dózis</w:t>
      </w:r>
      <w:r w:rsidRPr="00CB0922">
        <w:rPr>
          <w:lang w:val="hu-HU"/>
        </w:rPr>
        <w:t>t követően. A perifériás B-sejt szám a 24. héttől kezdett emelkedni és a betegek többségénél a periféria újbóli benépesítésére utaló jelek a 40. héten voltak</w:t>
      </w:r>
      <w:r>
        <w:rPr>
          <w:lang w:val="hu-HU"/>
        </w:rPr>
        <w:t xml:space="preserve"> először</w:t>
      </w:r>
      <w:r w:rsidRPr="00CB0922">
        <w:rPr>
          <w:lang w:val="hu-HU"/>
        </w:rPr>
        <w:t xml:space="preserve"> megfigyelhetők, függetlenül attól, hogy a MabThera-t monoterápiában vagy metotrexáttal kombinálva kapták.</w:t>
      </w:r>
    </w:p>
    <w:p w14:paraId="517CB4B0" w14:textId="77777777" w:rsidR="008F6169" w:rsidRDefault="008F6169" w:rsidP="008F6169">
      <w:pPr>
        <w:rPr>
          <w:b/>
          <w:szCs w:val="22"/>
          <w:lang w:val="hu-HU"/>
        </w:rPr>
      </w:pPr>
    </w:p>
    <w:p w14:paraId="382CA558" w14:textId="77777777" w:rsidR="00153F92" w:rsidRDefault="00153F92" w:rsidP="00CB11D6">
      <w:pPr>
        <w:keepNext/>
        <w:keepLines/>
        <w:rPr>
          <w:u w:val="single"/>
          <w:lang w:val="hu-HU"/>
        </w:rPr>
      </w:pPr>
      <w:r w:rsidRPr="00071EBC">
        <w:rPr>
          <w:u w:val="single"/>
          <w:lang w:val="hu-HU"/>
        </w:rPr>
        <w:t>Klinikai hatásosság és biztonságosság</w:t>
      </w:r>
    </w:p>
    <w:p w14:paraId="23CFFFE8" w14:textId="77777777" w:rsidR="00153F92" w:rsidRPr="00CB0922" w:rsidRDefault="00153F92" w:rsidP="00CB11D6">
      <w:pPr>
        <w:keepNext/>
        <w:keepLines/>
        <w:rPr>
          <w:b/>
          <w:szCs w:val="22"/>
          <w:lang w:val="hu-HU"/>
        </w:rPr>
      </w:pPr>
    </w:p>
    <w:p w14:paraId="7D992013" w14:textId="77777777" w:rsidR="008F6169" w:rsidRPr="008F5ACC" w:rsidRDefault="008F6169" w:rsidP="00CB11D6">
      <w:pPr>
        <w:keepNext/>
        <w:keepLines/>
        <w:rPr>
          <w:szCs w:val="22"/>
          <w:u w:val="single"/>
          <w:lang w:val="hu-HU"/>
        </w:rPr>
      </w:pPr>
      <w:r w:rsidRPr="008F5ACC">
        <w:rPr>
          <w:u w:val="single"/>
          <w:lang w:val="hu-HU"/>
        </w:rPr>
        <w:t xml:space="preserve">Klinikai </w:t>
      </w:r>
      <w:r w:rsidR="00431E6F" w:rsidRPr="00071EBC">
        <w:rPr>
          <w:u w:val="single"/>
          <w:lang w:val="hu-HU"/>
        </w:rPr>
        <w:t>hatásosság és biztonságosság</w:t>
      </w:r>
      <w:r w:rsidRPr="008F5ACC">
        <w:rPr>
          <w:u w:val="single"/>
          <w:lang w:val="hu-HU"/>
        </w:rPr>
        <w:t xml:space="preserve"> a MabThera szubkután </w:t>
      </w:r>
      <w:r>
        <w:rPr>
          <w:u w:val="single"/>
          <w:lang w:val="hu-HU"/>
        </w:rPr>
        <w:t>gyógyszer</w:t>
      </w:r>
      <w:r w:rsidRPr="008F5ACC">
        <w:rPr>
          <w:u w:val="single"/>
          <w:lang w:val="hu-HU"/>
        </w:rPr>
        <w:t>formájával non-</w:t>
      </w:r>
      <w:r w:rsidR="008F3CE6">
        <w:rPr>
          <w:u w:val="single"/>
          <w:lang w:val="hu-HU"/>
        </w:rPr>
        <w:t>Hodgkin-lymphom</w:t>
      </w:r>
      <w:r w:rsidRPr="008F5ACC">
        <w:rPr>
          <w:u w:val="single"/>
          <w:lang w:val="hu-HU"/>
        </w:rPr>
        <w:t>ában</w:t>
      </w:r>
    </w:p>
    <w:p w14:paraId="76706CF7" w14:textId="77777777" w:rsidR="008F6169" w:rsidRPr="00CB0922" w:rsidRDefault="008F6169" w:rsidP="00CB11D6">
      <w:pPr>
        <w:keepNext/>
        <w:keepLines/>
        <w:rPr>
          <w:b/>
          <w:szCs w:val="22"/>
          <w:lang w:val="hu-HU"/>
        </w:rPr>
      </w:pPr>
    </w:p>
    <w:p w14:paraId="52112781" w14:textId="77777777" w:rsidR="008F6169" w:rsidRPr="008F5ACC" w:rsidRDefault="008F6169" w:rsidP="00CB11D6">
      <w:pPr>
        <w:keepNext/>
        <w:keepLines/>
        <w:rPr>
          <w:lang w:val="hu-HU"/>
        </w:rPr>
      </w:pPr>
      <w:r w:rsidRPr="00CB0922">
        <w:rPr>
          <w:lang w:val="hu-HU"/>
        </w:rPr>
        <w:t>A</w:t>
      </w:r>
      <w:r w:rsidRPr="008F5ACC">
        <w:rPr>
          <w:lang w:val="hu-HU"/>
        </w:rPr>
        <w:t xml:space="preserve"> MabThera szubkután </w:t>
      </w:r>
      <w:r>
        <w:rPr>
          <w:lang w:val="hu-HU"/>
        </w:rPr>
        <w:t>gyógyszer</w:t>
      </w:r>
      <w:r w:rsidRPr="008F5ACC">
        <w:rPr>
          <w:lang w:val="hu-HU"/>
        </w:rPr>
        <w:t>formájával non-</w:t>
      </w:r>
      <w:r w:rsidR="008F3CE6">
        <w:rPr>
          <w:lang w:val="hu-HU"/>
        </w:rPr>
        <w:t>Hodgkin-lymphom</w:t>
      </w:r>
      <w:r w:rsidRPr="008F5ACC">
        <w:rPr>
          <w:lang w:val="hu-HU"/>
        </w:rPr>
        <w:t>ában</w:t>
      </w:r>
      <w:r w:rsidRPr="00CB0922">
        <w:rPr>
          <w:lang w:val="hu-HU"/>
        </w:rPr>
        <w:t xml:space="preserve"> szerzett klinikai </w:t>
      </w:r>
      <w:r w:rsidR="00431E6F" w:rsidRPr="00071EBC">
        <w:rPr>
          <w:u w:val="single"/>
          <w:lang w:val="hu-HU"/>
        </w:rPr>
        <w:t>hatásosság</w:t>
      </w:r>
      <w:r w:rsidR="00431E6F">
        <w:rPr>
          <w:u w:val="single"/>
          <w:lang w:val="hu-HU"/>
        </w:rPr>
        <w:t>i</w:t>
      </w:r>
      <w:r w:rsidR="00431E6F" w:rsidRPr="00071EBC">
        <w:rPr>
          <w:u w:val="single"/>
          <w:lang w:val="hu-HU"/>
        </w:rPr>
        <w:t xml:space="preserve"> és biztonságosság</w:t>
      </w:r>
      <w:r w:rsidR="00431E6F">
        <w:rPr>
          <w:u w:val="single"/>
          <w:lang w:val="hu-HU"/>
        </w:rPr>
        <w:t xml:space="preserve">i </w:t>
      </w:r>
      <w:r w:rsidRPr="00CB0922">
        <w:rPr>
          <w:lang w:val="hu-HU"/>
        </w:rPr>
        <w:t xml:space="preserve">tapasztalat egy </w:t>
      </w:r>
      <w:r w:rsidR="00FC6FAB">
        <w:rPr>
          <w:lang w:val="hu-HU"/>
        </w:rPr>
        <w:t xml:space="preserve">3. </w:t>
      </w:r>
      <w:r w:rsidRPr="00CB0922">
        <w:rPr>
          <w:lang w:val="hu-HU"/>
        </w:rPr>
        <w:t>fázis</w:t>
      </w:r>
      <w:r w:rsidR="00FC6FAB">
        <w:rPr>
          <w:lang w:val="hu-HU"/>
        </w:rPr>
        <w:t>ú</w:t>
      </w:r>
      <w:r w:rsidRPr="00CB0922">
        <w:rPr>
          <w:lang w:val="hu-HU"/>
        </w:rPr>
        <w:t>, follicularis lymphomában szenvedő betegeknél végzett klinikai vizsgálatból (SABRINA BO22334)</w:t>
      </w:r>
      <w:r w:rsidRPr="008F5ACC">
        <w:rPr>
          <w:lang w:val="hu-HU"/>
        </w:rPr>
        <w:t xml:space="preserve"> és egy </w:t>
      </w:r>
      <w:r w:rsidR="00FC6FAB">
        <w:rPr>
          <w:lang w:val="hu-HU"/>
        </w:rPr>
        <w:t>1</w:t>
      </w:r>
      <w:r w:rsidRPr="008F5ACC">
        <w:rPr>
          <w:lang w:val="hu-HU"/>
        </w:rPr>
        <w:t>b</w:t>
      </w:r>
      <w:r w:rsidR="00FC6FAB">
        <w:rPr>
          <w:lang w:val="hu-HU"/>
        </w:rPr>
        <w:t xml:space="preserve"> </w:t>
      </w:r>
      <w:r w:rsidR="00FC6FAB" w:rsidRPr="008F5ACC">
        <w:rPr>
          <w:lang w:val="hu-HU"/>
        </w:rPr>
        <w:t>fázis</w:t>
      </w:r>
      <w:r w:rsidR="00FC6FAB">
        <w:rPr>
          <w:lang w:val="hu-HU"/>
        </w:rPr>
        <w:t>ú</w:t>
      </w:r>
      <w:r w:rsidRPr="008F5ACC">
        <w:rPr>
          <w:lang w:val="hu-HU"/>
        </w:rPr>
        <w:t xml:space="preserve"> dóziskereső/dózismegerősítő, </w:t>
      </w:r>
      <w:r w:rsidRPr="00CB0922">
        <w:rPr>
          <w:lang w:val="hu-HU"/>
        </w:rPr>
        <w:t>follicularis lymphomában szenvedő betegek</w:t>
      </w:r>
      <w:r>
        <w:rPr>
          <w:lang w:val="hu-HU"/>
        </w:rPr>
        <w:t>ke</w:t>
      </w:r>
      <w:r w:rsidRPr="00CB0922">
        <w:rPr>
          <w:lang w:val="hu-HU"/>
        </w:rPr>
        <w:t xml:space="preserve">l végzett klinikai vizsgálatból (SparkThera BP22333) származik. </w:t>
      </w:r>
      <w:r w:rsidRPr="008F5ACC">
        <w:rPr>
          <w:lang w:val="hu-HU"/>
        </w:rPr>
        <w:t>A BP22333 vizsgálat eredményei az 5.2</w:t>
      </w:r>
      <w:r>
        <w:rPr>
          <w:lang w:val="hu-HU"/>
        </w:rPr>
        <w:t> </w:t>
      </w:r>
      <w:r w:rsidRPr="008F5ACC">
        <w:rPr>
          <w:lang w:val="hu-HU"/>
        </w:rPr>
        <w:t xml:space="preserve">pontban </w:t>
      </w:r>
      <w:r>
        <w:rPr>
          <w:lang w:val="hu-HU"/>
        </w:rPr>
        <w:t>kerülnek ismertetésre</w:t>
      </w:r>
      <w:r w:rsidRPr="008F5ACC">
        <w:rPr>
          <w:lang w:val="hu-HU"/>
        </w:rPr>
        <w:t>.</w:t>
      </w:r>
    </w:p>
    <w:p w14:paraId="77256FBA" w14:textId="77777777" w:rsidR="008F6169" w:rsidRPr="008F5ACC" w:rsidRDefault="008F6169" w:rsidP="008F6169">
      <w:pPr>
        <w:rPr>
          <w:lang w:val="hu-HU"/>
        </w:rPr>
      </w:pPr>
    </w:p>
    <w:p w14:paraId="723C3A0A" w14:textId="77777777" w:rsidR="008F6169" w:rsidRPr="008F5ACC" w:rsidRDefault="008F6169" w:rsidP="008F6169">
      <w:pPr>
        <w:rPr>
          <w:i/>
          <w:lang w:val="hu-HU"/>
        </w:rPr>
      </w:pPr>
      <w:r w:rsidRPr="008F5ACC">
        <w:rPr>
          <w:i/>
          <w:lang w:val="hu-HU"/>
        </w:rPr>
        <w:t xml:space="preserve">BO22334 </w:t>
      </w:r>
      <w:r>
        <w:rPr>
          <w:i/>
          <w:lang w:val="hu-HU"/>
        </w:rPr>
        <w:t>(</w:t>
      </w:r>
      <w:r w:rsidRPr="003A5D93">
        <w:rPr>
          <w:i/>
          <w:lang w:val="hu-HU"/>
        </w:rPr>
        <w:t>SABRINA</w:t>
      </w:r>
      <w:r>
        <w:rPr>
          <w:i/>
          <w:lang w:val="hu-HU"/>
        </w:rPr>
        <w:t>)</w:t>
      </w:r>
      <w:r w:rsidRPr="00132F3E">
        <w:rPr>
          <w:i/>
          <w:lang w:val="hu-HU"/>
        </w:rPr>
        <w:t xml:space="preserve"> </w:t>
      </w:r>
      <w:r w:rsidRPr="008F5ACC">
        <w:rPr>
          <w:i/>
          <w:lang w:val="hu-HU"/>
        </w:rPr>
        <w:t>klinikai vizsgálat</w:t>
      </w:r>
    </w:p>
    <w:p w14:paraId="0B8B7B0F" w14:textId="77777777" w:rsidR="008F6169" w:rsidRPr="00CB0922" w:rsidRDefault="008F6169" w:rsidP="008F6169">
      <w:pPr>
        <w:rPr>
          <w:lang w:val="hu-HU"/>
        </w:rPr>
      </w:pPr>
      <w:r w:rsidRPr="008F5ACC">
        <w:rPr>
          <w:szCs w:val="22"/>
          <w:lang w:val="hu-HU"/>
        </w:rPr>
        <w:t>Egy</w:t>
      </w:r>
      <w:r w:rsidRPr="00CB0922">
        <w:rPr>
          <w:szCs w:val="22"/>
          <w:lang w:val="hu-HU"/>
        </w:rPr>
        <w:t xml:space="preserve"> két részből álló, </w:t>
      </w:r>
      <w:r w:rsidR="00FC6FAB">
        <w:rPr>
          <w:szCs w:val="22"/>
          <w:lang w:val="hu-HU"/>
        </w:rPr>
        <w:t xml:space="preserve">3. </w:t>
      </w:r>
      <w:r w:rsidRPr="00CB0922">
        <w:rPr>
          <w:szCs w:val="22"/>
          <w:lang w:val="hu-HU"/>
        </w:rPr>
        <w:t>fázis</w:t>
      </w:r>
      <w:r w:rsidR="00FC6FAB">
        <w:rPr>
          <w:szCs w:val="22"/>
          <w:lang w:val="hu-HU"/>
        </w:rPr>
        <w:t>ú</w:t>
      </w:r>
      <w:r w:rsidRPr="00CB0922">
        <w:rPr>
          <w:szCs w:val="22"/>
          <w:lang w:val="hu-HU"/>
        </w:rPr>
        <w:t>, nemzetközi, multicentrikus, randomizált, kontroll</w:t>
      </w:r>
      <w:r>
        <w:rPr>
          <w:szCs w:val="22"/>
          <w:lang w:val="hu-HU"/>
        </w:rPr>
        <w:t>os</w:t>
      </w:r>
      <w:r w:rsidRPr="00CB0922">
        <w:rPr>
          <w:szCs w:val="22"/>
          <w:lang w:val="hu-HU"/>
        </w:rPr>
        <w:t>, nyílt vizsgálatot végeztek korábban nem kezelt follicularis lymphomában szenvedő betegek</w:t>
      </w:r>
      <w:r>
        <w:rPr>
          <w:szCs w:val="22"/>
          <w:lang w:val="hu-HU"/>
        </w:rPr>
        <w:t>kel</w:t>
      </w:r>
      <w:r w:rsidRPr="00CB0922">
        <w:rPr>
          <w:szCs w:val="22"/>
          <w:lang w:val="hu-HU"/>
        </w:rPr>
        <w:t xml:space="preserve"> a CHOP vagy CVP kezeléssel kombinált </w:t>
      </w:r>
      <w:r w:rsidRPr="00CB0922">
        <w:rPr>
          <w:lang w:val="hu-HU"/>
        </w:rPr>
        <w:t>szubkután MabThera gyógyszerforma farmakokinetikai profiljának</w:t>
      </w:r>
      <w:r>
        <w:rPr>
          <w:lang w:val="hu-HU"/>
        </w:rPr>
        <w:t xml:space="preserve"> non inferioritási elemzése</w:t>
      </w:r>
      <w:r w:rsidRPr="00CB0922">
        <w:rPr>
          <w:lang w:val="hu-HU"/>
        </w:rPr>
        <w:t>, valamint hat</w:t>
      </w:r>
      <w:r>
        <w:rPr>
          <w:lang w:val="hu-HU"/>
        </w:rPr>
        <w:t>ásos</w:t>
      </w:r>
      <w:r w:rsidRPr="00CB0922">
        <w:rPr>
          <w:lang w:val="hu-HU"/>
        </w:rPr>
        <w:t xml:space="preserve">ságának és biztonságosságának </w:t>
      </w:r>
      <w:r>
        <w:rPr>
          <w:lang w:val="hu-HU"/>
        </w:rPr>
        <w:t>vizsgálata</w:t>
      </w:r>
      <w:r w:rsidRPr="00CB0922">
        <w:rPr>
          <w:lang w:val="hu-HU"/>
        </w:rPr>
        <w:t xml:space="preserve"> céljából </w:t>
      </w:r>
      <w:r w:rsidRPr="00CB0922">
        <w:rPr>
          <w:szCs w:val="22"/>
          <w:lang w:val="hu-HU"/>
        </w:rPr>
        <w:t xml:space="preserve">CHOP vagy CVP kezeléssel kombinált intravénás </w:t>
      </w:r>
      <w:r w:rsidRPr="00CB0922">
        <w:rPr>
          <w:lang w:val="hu-HU"/>
        </w:rPr>
        <w:t>MabThera gyógyszerformával összehasonlítva.</w:t>
      </w:r>
    </w:p>
    <w:p w14:paraId="00FCB7CF" w14:textId="77777777" w:rsidR="008F6169" w:rsidRPr="00CB0922" w:rsidRDefault="008F6169" w:rsidP="008F6169">
      <w:pPr>
        <w:rPr>
          <w:lang w:val="hu-HU"/>
        </w:rPr>
      </w:pPr>
    </w:p>
    <w:p w14:paraId="7A242D01" w14:textId="77777777" w:rsidR="008F6169" w:rsidRPr="00CB0922" w:rsidRDefault="008F6169" w:rsidP="008F6169">
      <w:pPr>
        <w:rPr>
          <w:lang w:val="hu-HU"/>
        </w:rPr>
      </w:pPr>
      <w:r w:rsidRPr="00CB0922">
        <w:rPr>
          <w:lang w:val="hu-HU"/>
        </w:rPr>
        <w:t>Az első rész célkitűzése volt, hogy meghatározzák azt a szubkután rituximab</w:t>
      </w:r>
      <w:r w:rsidR="008C362D">
        <w:rPr>
          <w:lang w:val="hu-HU"/>
        </w:rPr>
        <w:t>-</w:t>
      </w:r>
      <w:r w:rsidR="008C362D">
        <w:rPr>
          <w:noProof/>
          <w:lang w:val="hu-HU"/>
        </w:rPr>
        <w:t>dózis</w:t>
      </w:r>
      <w:r w:rsidRPr="00CB0922">
        <w:rPr>
          <w:lang w:val="hu-HU"/>
        </w:rPr>
        <w:t xml:space="preserve">t, amely a szubkután MabThera gyógyszerforma adagolása során az </w:t>
      </w:r>
      <w:r w:rsidRPr="00CB0922">
        <w:rPr>
          <w:szCs w:val="22"/>
          <w:lang w:val="hu-HU"/>
        </w:rPr>
        <w:t xml:space="preserve">intravénás </w:t>
      </w:r>
      <w:r w:rsidRPr="00CB0922">
        <w:rPr>
          <w:lang w:val="hu-HU"/>
        </w:rPr>
        <w:t>MabThera gyógyszerformához hasonló C</w:t>
      </w:r>
      <w:r w:rsidRPr="008F5ACC">
        <w:rPr>
          <w:vertAlign w:val="subscript"/>
          <w:lang w:val="hu-HU"/>
        </w:rPr>
        <w:t>min</w:t>
      </w:r>
      <w:r w:rsidRPr="00CB0922">
        <w:rPr>
          <w:lang w:val="hu-HU"/>
        </w:rPr>
        <w:t xml:space="preserve"> szintet eredményez indukciós kezelés részeként </w:t>
      </w:r>
      <w:r w:rsidR="002F12FE">
        <w:rPr>
          <w:lang w:val="hu-HU"/>
        </w:rPr>
        <w:t>három hetente</w:t>
      </w:r>
      <w:r w:rsidRPr="00CB0922">
        <w:rPr>
          <w:lang w:val="hu-HU"/>
        </w:rPr>
        <w:t xml:space="preserve"> adagolva (lásd 5.2</w:t>
      </w:r>
      <w:r>
        <w:rPr>
          <w:lang w:val="hu-HU"/>
        </w:rPr>
        <w:t> </w:t>
      </w:r>
      <w:r w:rsidRPr="00CB0922">
        <w:rPr>
          <w:lang w:val="hu-HU"/>
        </w:rPr>
        <w:t xml:space="preserve">pont). </w:t>
      </w:r>
    </w:p>
    <w:p w14:paraId="58DF7108" w14:textId="77777777" w:rsidR="008F6169" w:rsidRDefault="008F6169" w:rsidP="008F6169">
      <w:pPr>
        <w:rPr>
          <w:lang w:val="hu-HU"/>
        </w:rPr>
      </w:pPr>
      <w:r w:rsidRPr="00CB0922">
        <w:rPr>
          <w:lang w:val="hu-HU"/>
        </w:rPr>
        <w:t xml:space="preserve">Az első részbe korábban nem kezelt, CD20-pozitív, 1, 2 vagy 3a </w:t>
      </w:r>
      <w:r w:rsidRPr="00AF0D6C">
        <w:rPr>
          <w:lang w:val="hu-HU"/>
        </w:rPr>
        <w:t>fokozatú</w:t>
      </w:r>
      <w:r w:rsidRPr="00CB0922">
        <w:rPr>
          <w:lang w:val="hu-HU"/>
        </w:rPr>
        <w:t xml:space="preserve"> follicularis lymphomában szenvedő betegeket (n</w:t>
      </w:r>
      <w:r>
        <w:rPr>
          <w:lang w:val="hu-HU"/>
        </w:rPr>
        <w:t> </w:t>
      </w:r>
      <w:r w:rsidRPr="00CB0922">
        <w:rPr>
          <w:lang w:val="hu-HU"/>
        </w:rPr>
        <w:t>=</w:t>
      </w:r>
      <w:r>
        <w:rPr>
          <w:lang w:val="hu-HU"/>
        </w:rPr>
        <w:t> </w:t>
      </w:r>
      <w:r w:rsidRPr="00CB0922">
        <w:rPr>
          <w:lang w:val="hu-HU"/>
        </w:rPr>
        <w:t xml:space="preserve">127) </w:t>
      </w:r>
      <w:r w:rsidR="006F5D3B">
        <w:rPr>
          <w:lang w:val="hu-HU"/>
        </w:rPr>
        <w:t>választottak be.</w:t>
      </w:r>
    </w:p>
    <w:p w14:paraId="0F00140E" w14:textId="77777777" w:rsidR="006F5D3B" w:rsidRDefault="006F5D3B" w:rsidP="008F6169">
      <w:pPr>
        <w:rPr>
          <w:lang w:val="hu-HU"/>
        </w:rPr>
      </w:pPr>
    </w:p>
    <w:p w14:paraId="110E0FE4" w14:textId="77777777" w:rsidR="006F5D3B" w:rsidRPr="00CB0922" w:rsidRDefault="006F5D3B" w:rsidP="008F6169">
      <w:pPr>
        <w:rPr>
          <w:lang w:val="hu-HU"/>
        </w:rPr>
      </w:pPr>
      <w:r>
        <w:rPr>
          <w:lang w:val="hu-HU"/>
        </w:rPr>
        <w:t>A második rész célkitűzése az volt, hogy további hat</w:t>
      </w:r>
      <w:r w:rsidR="007C6DA0">
        <w:rPr>
          <w:lang w:val="hu-HU"/>
        </w:rPr>
        <w:t>ásos</w:t>
      </w:r>
      <w:r>
        <w:rPr>
          <w:lang w:val="hu-HU"/>
        </w:rPr>
        <w:t>sági és biztonságossági adatokat szolgáltasson</w:t>
      </w:r>
      <w:r w:rsidR="00BF2464">
        <w:rPr>
          <w:lang w:val="hu-HU"/>
        </w:rPr>
        <w:t xml:space="preserve"> a szubkután</w:t>
      </w:r>
      <w:r w:rsidR="007C6DA0">
        <w:rPr>
          <w:lang w:val="hu-HU"/>
        </w:rPr>
        <w:t xml:space="preserve"> adott</w:t>
      </w:r>
      <w:r w:rsidR="00BF2464">
        <w:rPr>
          <w:lang w:val="hu-HU"/>
        </w:rPr>
        <w:t xml:space="preserve"> rituximabról az intravénás rituximabhoz képest az 1400 mg-os </w:t>
      </w:r>
      <w:r w:rsidR="00BF2464" w:rsidRPr="00CB0922">
        <w:rPr>
          <w:lang w:val="hu-HU"/>
        </w:rPr>
        <w:t>sz</w:t>
      </w:r>
      <w:r w:rsidR="00BF2464">
        <w:rPr>
          <w:lang w:val="hu-HU"/>
        </w:rPr>
        <w:t xml:space="preserve">ubkután gyógyszerforma első részben meghatározott dózisának </w:t>
      </w:r>
      <w:r w:rsidR="00BF2464" w:rsidRPr="00CB0922">
        <w:rPr>
          <w:lang w:val="hu-HU"/>
        </w:rPr>
        <w:t>adagolása során</w:t>
      </w:r>
      <w:r w:rsidR="00BF2464">
        <w:rPr>
          <w:lang w:val="hu-HU"/>
        </w:rPr>
        <w:t xml:space="preserve">. A második részbe </w:t>
      </w:r>
      <w:r w:rsidR="00BF2464" w:rsidRPr="00CB0922">
        <w:rPr>
          <w:lang w:val="hu-HU"/>
        </w:rPr>
        <w:t xml:space="preserve">korábban nem kezelt, CD20-pozitív, 1, 2 vagy 3a </w:t>
      </w:r>
      <w:r w:rsidR="00BF2464" w:rsidRPr="00AF0D6C">
        <w:rPr>
          <w:lang w:val="hu-HU"/>
        </w:rPr>
        <w:t>fokozatú</w:t>
      </w:r>
      <w:r w:rsidR="00BF2464" w:rsidRPr="00CB0922">
        <w:rPr>
          <w:lang w:val="hu-HU"/>
        </w:rPr>
        <w:t xml:space="preserve"> follicularis lymphomában szenvedő betegeket (n=</w:t>
      </w:r>
      <w:r w:rsidR="00BF2464">
        <w:rPr>
          <w:lang w:val="hu-HU"/>
        </w:rPr>
        <w:t>283</w:t>
      </w:r>
      <w:r w:rsidR="00BF2464" w:rsidRPr="00CB0922">
        <w:rPr>
          <w:lang w:val="hu-HU"/>
        </w:rPr>
        <w:t>)</w:t>
      </w:r>
      <w:r w:rsidR="00BF2464">
        <w:rPr>
          <w:lang w:val="hu-HU"/>
        </w:rPr>
        <w:t xml:space="preserve"> választottak be.</w:t>
      </w:r>
    </w:p>
    <w:p w14:paraId="63845725" w14:textId="77777777" w:rsidR="008F6169" w:rsidRDefault="008F6169" w:rsidP="008F6169">
      <w:pPr>
        <w:rPr>
          <w:lang w:val="hu-HU"/>
        </w:rPr>
      </w:pPr>
    </w:p>
    <w:p w14:paraId="671024EB" w14:textId="77777777" w:rsidR="00832441" w:rsidRDefault="00832441" w:rsidP="00140082">
      <w:pPr>
        <w:keepNext/>
        <w:keepLines/>
        <w:rPr>
          <w:lang w:val="hu-HU"/>
        </w:rPr>
      </w:pPr>
      <w:r>
        <w:rPr>
          <w:lang w:val="hu-HU"/>
        </w:rPr>
        <w:t>A teljes vizsgálati terv mindkét részben azonos volt, és a betegeket az alábbi két kezelési csoportba randomizálták</w:t>
      </w:r>
      <w:r w:rsidR="00DB1D88">
        <w:rPr>
          <w:lang w:val="hu-HU"/>
        </w:rPr>
        <w:t>:</w:t>
      </w:r>
    </w:p>
    <w:p w14:paraId="71653C96" w14:textId="77777777" w:rsidR="00BF2464" w:rsidRPr="00CB0922" w:rsidRDefault="00BF2464" w:rsidP="00140082">
      <w:pPr>
        <w:keepNext/>
        <w:keepLines/>
        <w:rPr>
          <w:lang w:val="hu-HU"/>
        </w:rPr>
      </w:pPr>
    </w:p>
    <w:p w14:paraId="53D231F0" w14:textId="77777777" w:rsidR="008F6169" w:rsidRDefault="008F6169" w:rsidP="00153F92">
      <w:pPr>
        <w:keepNext/>
        <w:keepLines/>
        <w:ind w:left="284" w:hanging="202"/>
        <w:rPr>
          <w:szCs w:val="22"/>
          <w:lang w:val="hu-HU"/>
        </w:rPr>
      </w:pPr>
      <w:r w:rsidRPr="008F5ACC">
        <w:rPr>
          <w:szCs w:val="22"/>
          <w:lang w:val="hu-HU"/>
        </w:rPr>
        <w:sym w:font="Symbol" w:char="F0B7"/>
      </w:r>
      <w:r w:rsidRPr="00CB0922">
        <w:rPr>
          <w:lang w:val="hu-HU"/>
        </w:rPr>
        <w:tab/>
        <w:t>Szubkután MabThera gyógyszerforma (n=</w:t>
      </w:r>
      <w:r w:rsidR="00832441">
        <w:rPr>
          <w:lang w:val="hu-HU"/>
        </w:rPr>
        <w:t>205</w:t>
      </w:r>
      <w:r w:rsidRPr="00CB0922">
        <w:rPr>
          <w:lang w:val="hu-HU"/>
        </w:rPr>
        <w:t xml:space="preserve">): első ciklus </w:t>
      </w:r>
      <w:r w:rsidRPr="00CB0922">
        <w:rPr>
          <w:szCs w:val="22"/>
          <w:lang w:val="hu-HU"/>
        </w:rPr>
        <w:t xml:space="preserve">intravénás </w:t>
      </w:r>
      <w:r w:rsidRPr="00CB0922">
        <w:rPr>
          <w:lang w:val="hu-HU"/>
        </w:rPr>
        <w:t>MabThera gyógyszerforma</w:t>
      </w:r>
      <w:r>
        <w:rPr>
          <w:lang w:val="hu-HU"/>
        </w:rPr>
        <w:t>, majd</w:t>
      </w:r>
      <w:r w:rsidRPr="00CB0922">
        <w:rPr>
          <w:lang w:val="hu-HU"/>
        </w:rPr>
        <w:t xml:space="preserve"> 7 ciklus szubkután MabThera gyógyszerforma legfeljebb 8 ciklus CHOP</w:t>
      </w:r>
      <w:r w:rsidR="000D718E">
        <w:rPr>
          <w:lang w:val="hu-HU"/>
        </w:rPr>
        <w:t>-</w:t>
      </w:r>
      <w:r w:rsidRPr="00CB0922">
        <w:rPr>
          <w:lang w:val="hu-HU"/>
        </w:rPr>
        <w:t xml:space="preserve"> vagy CVP</w:t>
      </w:r>
      <w:r w:rsidR="000D718E">
        <w:rPr>
          <w:lang w:val="hu-HU"/>
        </w:rPr>
        <w:t>-</w:t>
      </w:r>
      <w:r w:rsidRPr="00CB0922">
        <w:rPr>
          <w:lang w:val="hu-HU"/>
        </w:rPr>
        <w:t xml:space="preserve">kemoterápiával kombinálva </w:t>
      </w:r>
      <w:r w:rsidR="002F12FE">
        <w:rPr>
          <w:lang w:val="hu-HU"/>
        </w:rPr>
        <w:t>három hetente</w:t>
      </w:r>
      <w:r w:rsidRPr="00CB0922">
        <w:rPr>
          <w:lang w:val="hu-HU"/>
        </w:rPr>
        <w:t xml:space="preserve"> adagolva</w:t>
      </w:r>
      <w:r>
        <w:rPr>
          <w:lang w:val="hu-HU"/>
        </w:rPr>
        <w:t>.</w:t>
      </w:r>
      <w:r w:rsidRPr="00CB0922">
        <w:rPr>
          <w:lang w:val="hu-HU"/>
        </w:rPr>
        <w:br/>
        <w:t xml:space="preserve">Az </w:t>
      </w:r>
      <w:r w:rsidRPr="00CB0922">
        <w:rPr>
          <w:szCs w:val="22"/>
          <w:lang w:val="hu-HU"/>
        </w:rPr>
        <w:t xml:space="preserve">intravénás </w:t>
      </w:r>
      <w:r w:rsidRPr="00CB0922">
        <w:rPr>
          <w:lang w:val="hu-HU"/>
        </w:rPr>
        <w:t>MabThera-t standard</w:t>
      </w:r>
      <w:r>
        <w:rPr>
          <w:lang w:val="hu-HU"/>
        </w:rPr>
        <w:t xml:space="preserve">, </w:t>
      </w:r>
      <w:r w:rsidRPr="00CB0922">
        <w:rPr>
          <w:lang w:val="hu-HU"/>
        </w:rPr>
        <w:t>375 mg/</w:t>
      </w:r>
      <w:r w:rsidR="009F525A" w:rsidRPr="00CB0922">
        <w:rPr>
          <w:lang w:val="hu-HU"/>
        </w:rPr>
        <w:t>testfel</w:t>
      </w:r>
      <w:r w:rsidR="009F525A">
        <w:rPr>
          <w:lang w:val="hu-HU"/>
        </w:rPr>
        <w:t>szín</w:t>
      </w:r>
      <w:r w:rsidR="008C362D">
        <w:rPr>
          <w:lang w:val="hu-HU"/>
        </w:rPr>
        <w:t>-</w:t>
      </w:r>
      <w:r w:rsidRPr="00CB0922">
        <w:rPr>
          <w:lang w:val="hu-HU"/>
        </w:rPr>
        <w:t>m</w:t>
      </w:r>
      <w:r w:rsidRPr="008F5ACC">
        <w:rPr>
          <w:vertAlign w:val="superscript"/>
          <w:lang w:val="hu-HU"/>
        </w:rPr>
        <w:t>2</w:t>
      </w:r>
      <w:r w:rsidRPr="00CB0922">
        <w:rPr>
          <w:lang w:val="hu-HU"/>
        </w:rPr>
        <w:t xml:space="preserve"> </w:t>
      </w:r>
      <w:r w:rsidR="008C362D">
        <w:rPr>
          <w:noProof/>
          <w:lang w:val="hu-HU"/>
        </w:rPr>
        <w:t>dózis</w:t>
      </w:r>
      <w:r w:rsidRPr="00CB0922">
        <w:rPr>
          <w:lang w:val="hu-HU"/>
        </w:rPr>
        <w:t>ban alkalmazták.</w:t>
      </w:r>
      <w:r w:rsidRPr="00CB0922">
        <w:rPr>
          <w:lang w:val="hu-HU"/>
        </w:rPr>
        <w:br/>
        <w:t xml:space="preserve">A szubkután MabThera-t </w:t>
      </w:r>
      <w:r>
        <w:rPr>
          <w:lang w:val="hu-HU"/>
        </w:rPr>
        <w:t>1400 </w:t>
      </w:r>
      <w:r w:rsidRPr="00CB0922">
        <w:rPr>
          <w:lang w:val="hu-HU"/>
        </w:rPr>
        <w:t>mg</w:t>
      </w:r>
      <w:r>
        <w:rPr>
          <w:lang w:val="hu-HU"/>
        </w:rPr>
        <w:t>-os</w:t>
      </w:r>
      <w:r w:rsidRPr="00CB0922">
        <w:rPr>
          <w:lang w:val="hu-HU"/>
        </w:rPr>
        <w:t xml:space="preserve"> fix </w:t>
      </w:r>
      <w:r w:rsidR="008C362D">
        <w:rPr>
          <w:noProof/>
          <w:lang w:val="hu-HU"/>
        </w:rPr>
        <w:t>dózis</w:t>
      </w:r>
      <w:r w:rsidRPr="00CB0922">
        <w:rPr>
          <w:lang w:val="hu-HU"/>
        </w:rPr>
        <w:t>ban alkalmazták.</w:t>
      </w:r>
      <w:r w:rsidRPr="00CB0922">
        <w:rPr>
          <w:lang w:val="hu-HU"/>
        </w:rPr>
        <w:br/>
        <w:t>A legalább részleges választ (PR) mutató betegek tovább</w:t>
      </w:r>
      <w:r>
        <w:rPr>
          <w:lang w:val="hu-HU"/>
        </w:rPr>
        <w:t>léptek</w:t>
      </w:r>
      <w:r w:rsidRPr="00CB0922">
        <w:rPr>
          <w:lang w:val="hu-HU"/>
        </w:rPr>
        <w:t xml:space="preserve"> a szubkután </w:t>
      </w:r>
      <w:r w:rsidRPr="00C76900">
        <w:rPr>
          <w:lang w:val="hu-HU"/>
        </w:rPr>
        <w:t xml:space="preserve">fenntartó </w:t>
      </w:r>
      <w:r w:rsidRPr="00CB0922">
        <w:rPr>
          <w:lang w:val="hu-HU"/>
        </w:rPr>
        <w:t>MabThera kezelésre, amelyet 24 hónapon keresztül</w:t>
      </w:r>
      <w:r>
        <w:rPr>
          <w:lang w:val="hu-HU"/>
        </w:rPr>
        <w:t>,</w:t>
      </w:r>
      <w:r w:rsidRPr="00CB0922">
        <w:rPr>
          <w:lang w:val="hu-HU"/>
        </w:rPr>
        <w:t xml:space="preserve"> </w:t>
      </w:r>
      <w:r>
        <w:rPr>
          <w:lang w:val="hu-HU"/>
        </w:rPr>
        <w:t xml:space="preserve">8 </w:t>
      </w:r>
      <w:r w:rsidRPr="00CB0922">
        <w:rPr>
          <w:lang w:val="hu-HU"/>
        </w:rPr>
        <w:t>hetente egyszer kaptak.</w:t>
      </w:r>
    </w:p>
    <w:p w14:paraId="41D2B04F" w14:textId="77777777" w:rsidR="008F6169" w:rsidRPr="00CB0922" w:rsidRDefault="008F6169" w:rsidP="008F6169">
      <w:pPr>
        <w:rPr>
          <w:szCs w:val="22"/>
          <w:lang w:val="hu-HU"/>
        </w:rPr>
      </w:pPr>
    </w:p>
    <w:p w14:paraId="4AC2A4A9" w14:textId="77777777" w:rsidR="008F6169" w:rsidRDefault="008F6169" w:rsidP="00153F92">
      <w:pPr>
        <w:ind w:left="284" w:hanging="202"/>
        <w:rPr>
          <w:szCs w:val="22"/>
          <w:lang w:val="hu-HU"/>
        </w:rPr>
      </w:pPr>
      <w:r w:rsidRPr="008F5ACC">
        <w:rPr>
          <w:szCs w:val="22"/>
          <w:lang w:val="hu-HU"/>
        </w:rPr>
        <w:sym w:font="Symbol" w:char="F0B7"/>
      </w:r>
      <w:r w:rsidRPr="00CB0922">
        <w:rPr>
          <w:lang w:val="hu-HU"/>
        </w:rPr>
        <w:tab/>
      </w:r>
      <w:r w:rsidRPr="00CB0922">
        <w:rPr>
          <w:szCs w:val="22"/>
          <w:lang w:val="hu-HU"/>
        </w:rPr>
        <w:t xml:space="preserve">Intravénás </w:t>
      </w:r>
      <w:r w:rsidRPr="00CB0922">
        <w:rPr>
          <w:lang w:val="hu-HU"/>
        </w:rPr>
        <w:t>MabThera gyógyszerforma (n=</w:t>
      </w:r>
      <w:r w:rsidR="00832441">
        <w:rPr>
          <w:lang w:val="hu-HU"/>
        </w:rPr>
        <w:t>205</w:t>
      </w:r>
      <w:r w:rsidRPr="00CB0922">
        <w:rPr>
          <w:lang w:val="hu-HU"/>
        </w:rPr>
        <w:t xml:space="preserve">): 8 ciklus </w:t>
      </w:r>
      <w:r w:rsidRPr="00CB0922">
        <w:rPr>
          <w:szCs w:val="22"/>
          <w:lang w:val="hu-HU"/>
        </w:rPr>
        <w:t xml:space="preserve">intravénás </w:t>
      </w:r>
      <w:r w:rsidRPr="00CB0922">
        <w:rPr>
          <w:lang w:val="hu-HU"/>
        </w:rPr>
        <w:t>MabThera legfeljebb 8</w:t>
      </w:r>
      <w:r>
        <w:rPr>
          <w:lang w:val="hu-HU"/>
        </w:rPr>
        <w:t> </w:t>
      </w:r>
      <w:r w:rsidRPr="00CB0922">
        <w:rPr>
          <w:lang w:val="hu-HU"/>
        </w:rPr>
        <w:t>ciklus CHOP</w:t>
      </w:r>
      <w:r w:rsidR="000D718E">
        <w:rPr>
          <w:lang w:val="hu-HU"/>
        </w:rPr>
        <w:t>-</w:t>
      </w:r>
      <w:r w:rsidRPr="00CB0922">
        <w:rPr>
          <w:lang w:val="hu-HU"/>
        </w:rPr>
        <w:t xml:space="preserve"> vagy CVP</w:t>
      </w:r>
      <w:r w:rsidR="000D718E">
        <w:rPr>
          <w:lang w:val="hu-HU"/>
        </w:rPr>
        <w:t>-</w:t>
      </w:r>
      <w:r w:rsidRPr="00CB0922">
        <w:rPr>
          <w:lang w:val="hu-HU"/>
        </w:rPr>
        <w:t xml:space="preserve">kemoterápiával kombinálva </w:t>
      </w:r>
      <w:r w:rsidR="002F12FE">
        <w:rPr>
          <w:lang w:val="hu-HU"/>
        </w:rPr>
        <w:t>három hetente</w:t>
      </w:r>
      <w:r w:rsidRPr="00CB0922">
        <w:rPr>
          <w:lang w:val="hu-HU"/>
        </w:rPr>
        <w:t xml:space="preserve"> adagolva.</w:t>
      </w:r>
      <w:r w:rsidRPr="00CB0922">
        <w:rPr>
          <w:lang w:val="hu-HU"/>
        </w:rPr>
        <w:br/>
        <w:t xml:space="preserve">Az </w:t>
      </w:r>
      <w:r w:rsidRPr="00CB0922">
        <w:rPr>
          <w:szCs w:val="22"/>
          <w:lang w:val="hu-HU"/>
        </w:rPr>
        <w:t xml:space="preserve">intravénás </w:t>
      </w:r>
      <w:r w:rsidRPr="00CB0922">
        <w:rPr>
          <w:lang w:val="hu-HU"/>
        </w:rPr>
        <w:t>MabThera-t standard</w:t>
      </w:r>
      <w:r>
        <w:rPr>
          <w:lang w:val="hu-HU"/>
        </w:rPr>
        <w:t>,</w:t>
      </w:r>
      <w:r w:rsidRPr="00CB0922">
        <w:rPr>
          <w:lang w:val="hu-HU"/>
        </w:rPr>
        <w:t xml:space="preserve"> 375 mg/</w:t>
      </w:r>
      <w:r w:rsidR="009F525A" w:rsidRPr="00CB0922">
        <w:rPr>
          <w:lang w:val="hu-HU"/>
        </w:rPr>
        <w:t>testfel</w:t>
      </w:r>
      <w:r w:rsidR="009F525A">
        <w:rPr>
          <w:lang w:val="hu-HU"/>
        </w:rPr>
        <w:t>szín</w:t>
      </w:r>
      <w:r w:rsidR="008C362D">
        <w:rPr>
          <w:lang w:val="hu-HU"/>
        </w:rPr>
        <w:t>-</w:t>
      </w:r>
      <w:r w:rsidRPr="00CB0922">
        <w:rPr>
          <w:lang w:val="hu-HU"/>
        </w:rPr>
        <w:t>m</w:t>
      </w:r>
      <w:r w:rsidRPr="00CB0922">
        <w:rPr>
          <w:vertAlign w:val="superscript"/>
          <w:lang w:val="hu-HU"/>
        </w:rPr>
        <w:t>2</w:t>
      </w:r>
      <w:r w:rsidRPr="00CB0922">
        <w:rPr>
          <w:lang w:val="hu-HU"/>
        </w:rPr>
        <w:t xml:space="preserve"> </w:t>
      </w:r>
      <w:r w:rsidR="008C362D">
        <w:rPr>
          <w:noProof/>
          <w:lang w:val="hu-HU"/>
        </w:rPr>
        <w:t>dózis</w:t>
      </w:r>
      <w:r w:rsidRPr="00CB0922">
        <w:rPr>
          <w:lang w:val="hu-HU"/>
        </w:rPr>
        <w:t>ban alkalmazták.</w:t>
      </w:r>
      <w:r w:rsidRPr="00CB0922">
        <w:rPr>
          <w:lang w:val="hu-HU"/>
        </w:rPr>
        <w:br/>
        <w:t>A legalább részleges választ (PR) mutató betegek tovább</w:t>
      </w:r>
      <w:r>
        <w:rPr>
          <w:lang w:val="hu-HU"/>
        </w:rPr>
        <w:t>léptek</w:t>
      </w:r>
      <w:r w:rsidRPr="00CB0922">
        <w:rPr>
          <w:lang w:val="hu-HU"/>
        </w:rPr>
        <w:t xml:space="preserve"> az </w:t>
      </w:r>
      <w:r w:rsidRPr="00CB0922">
        <w:rPr>
          <w:szCs w:val="22"/>
          <w:lang w:val="hu-HU"/>
        </w:rPr>
        <w:t xml:space="preserve">intravénás </w:t>
      </w:r>
      <w:r w:rsidRPr="00E4428E">
        <w:rPr>
          <w:lang w:val="hu-HU"/>
        </w:rPr>
        <w:t xml:space="preserve">fenntartó </w:t>
      </w:r>
      <w:r w:rsidRPr="00CB0922">
        <w:rPr>
          <w:lang w:val="hu-HU"/>
        </w:rPr>
        <w:t xml:space="preserve">MabThera kezelésre, amelyet 24 hónapon keresztül </w:t>
      </w:r>
      <w:r>
        <w:rPr>
          <w:lang w:val="hu-HU"/>
        </w:rPr>
        <w:t xml:space="preserve">8 </w:t>
      </w:r>
      <w:r w:rsidRPr="00CB0922">
        <w:rPr>
          <w:lang w:val="hu-HU"/>
        </w:rPr>
        <w:t>hetente egyszer kaptak.</w:t>
      </w:r>
    </w:p>
    <w:p w14:paraId="2833B8B2" w14:textId="77777777" w:rsidR="008F6169" w:rsidRPr="00CB0922" w:rsidRDefault="008F6169" w:rsidP="008F6169">
      <w:pPr>
        <w:rPr>
          <w:szCs w:val="22"/>
          <w:lang w:val="hu-HU"/>
        </w:rPr>
      </w:pPr>
    </w:p>
    <w:p w14:paraId="63413B36" w14:textId="77777777" w:rsidR="006C334A" w:rsidRPr="00343BDF" w:rsidRDefault="00615067" w:rsidP="008F6169">
      <w:pPr>
        <w:rPr>
          <w:lang w:val="hu-HU"/>
        </w:rPr>
      </w:pPr>
      <w:r w:rsidRPr="00DC269A">
        <w:rPr>
          <w:lang w:val="hu-HU"/>
        </w:rPr>
        <w:t>A SABRINA vizsgálat első és második részébe bevont 410 beteg összesített elemzése alapján a</w:t>
      </w:r>
      <w:r w:rsidR="00610940" w:rsidRPr="00610940">
        <w:rPr>
          <w:lang w:val="hu-HU"/>
        </w:rPr>
        <w:t xml:space="preserve"> </w:t>
      </w:r>
      <w:r w:rsidR="00610940">
        <w:rPr>
          <w:lang w:val="hu-HU"/>
        </w:rPr>
        <w:t>fő hatásossági eredményeket</w:t>
      </w:r>
      <w:r w:rsidR="007C6DA0">
        <w:rPr>
          <w:lang w:val="hu-HU"/>
        </w:rPr>
        <w:t xml:space="preserve"> a 2. t</w:t>
      </w:r>
      <w:r w:rsidRPr="00343BDF">
        <w:rPr>
          <w:lang w:val="hu-HU"/>
        </w:rPr>
        <w:t>áblázat mutatja.</w:t>
      </w:r>
    </w:p>
    <w:p w14:paraId="58896972" w14:textId="77777777" w:rsidR="004E4661" w:rsidRPr="00343BDF" w:rsidRDefault="004E4661" w:rsidP="008F6169">
      <w:pPr>
        <w:rPr>
          <w:i/>
          <w:lang w:val="hu-HU"/>
        </w:rPr>
      </w:pPr>
    </w:p>
    <w:p w14:paraId="2A9F2AA9" w14:textId="77777777" w:rsidR="006C334A" w:rsidRPr="00DC269A" w:rsidRDefault="000922F7" w:rsidP="00DF09CE">
      <w:pPr>
        <w:keepNext/>
        <w:keepLines/>
        <w:rPr>
          <w:b/>
          <w:szCs w:val="22"/>
          <w:lang w:val="hu-HU"/>
        </w:rPr>
      </w:pPr>
      <w:r w:rsidRPr="00343BDF">
        <w:rPr>
          <w:b/>
          <w:szCs w:val="22"/>
          <w:lang w:val="hu-HU"/>
        </w:rPr>
        <w:t xml:space="preserve">2. táblázat </w:t>
      </w:r>
      <w:r w:rsidR="000B38FF" w:rsidRPr="00343BDF">
        <w:rPr>
          <w:b/>
          <w:szCs w:val="22"/>
          <w:lang w:val="hu-HU"/>
        </w:rPr>
        <w:t>SABRINA (BO22334)</w:t>
      </w:r>
      <w:r w:rsidR="000B38FF" w:rsidRPr="00D45298">
        <w:rPr>
          <w:b/>
          <w:szCs w:val="22"/>
          <w:lang w:val="hu-HU"/>
        </w:rPr>
        <w:t xml:space="preserve"> </w:t>
      </w:r>
      <w:r w:rsidR="00610940" w:rsidRPr="00C93B86">
        <w:rPr>
          <w:b/>
          <w:lang w:val="hu-HU"/>
        </w:rPr>
        <w:t>Hatásossági eredmények</w:t>
      </w:r>
      <w:r w:rsidR="000B38FF" w:rsidRPr="00D45298">
        <w:rPr>
          <w:b/>
          <w:szCs w:val="22"/>
          <w:lang w:val="hu-HU"/>
        </w:rPr>
        <w:t xml:space="preserve"> (</w:t>
      </w:r>
      <w:r w:rsidR="00DA09A8">
        <w:rPr>
          <w:b/>
          <w:szCs w:val="22"/>
          <w:lang w:val="hu-HU"/>
        </w:rPr>
        <w:t>beválasztás szerinti</w:t>
      </w:r>
      <w:r w:rsidR="000B38FF" w:rsidRPr="00343BDF">
        <w:rPr>
          <w:b/>
          <w:szCs w:val="22"/>
          <w:lang w:val="hu-HU"/>
        </w:rPr>
        <w:t xml:space="preserve"> - </w:t>
      </w:r>
      <w:r w:rsidR="000B38FF" w:rsidRPr="00140082">
        <w:rPr>
          <w:b/>
          <w:szCs w:val="22"/>
          <w:lang w:val="hu-HU"/>
        </w:rPr>
        <w:t>ITT, intent-to-treat -</w:t>
      </w:r>
      <w:r w:rsidR="000B38FF" w:rsidRPr="00062F68">
        <w:rPr>
          <w:b/>
          <w:szCs w:val="22"/>
          <w:lang w:val="hu-HU"/>
        </w:rPr>
        <w:t xml:space="preserve"> populáció)</w:t>
      </w:r>
    </w:p>
    <w:p w14:paraId="37344C9E" w14:textId="77777777" w:rsidR="00615067" w:rsidRPr="00110E01" w:rsidRDefault="00615067" w:rsidP="00DF09CE">
      <w:pPr>
        <w:keepNext/>
        <w:keepLines/>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510"/>
        <w:gridCol w:w="3069"/>
        <w:gridCol w:w="2255"/>
        <w:gridCol w:w="2549"/>
      </w:tblGrid>
      <w:tr w:rsidR="000922F7" w:rsidRPr="00110E01" w14:paraId="7A227613" w14:textId="77777777" w:rsidTr="008A2A5E">
        <w:trPr>
          <w:trHeight w:val="340"/>
        </w:trPr>
        <w:tc>
          <w:tcPr>
            <w:tcW w:w="4579" w:type="dxa"/>
            <w:gridSpan w:val="2"/>
            <w:vMerge w:val="restart"/>
            <w:shd w:val="clear" w:color="auto" w:fill="FFFFFF"/>
            <w:tcMar>
              <w:top w:w="72" w:type="dxa"/>
              <w:left w:w="156" w:type="dxa"/>
              <w:bottom w:w="72" w:type="dxa"/>
              <w:right w:w="156" w:type="dxa"/>
            </w:tcMar>
          </w:tcPr>
          <w:p w14:paraId="6C6C1E37" w14:textId="77777777" w:rsidR="000922F7" w:rsidRPr="00110E01" w:rsidRDefault="000922F7" w:rsidP="00DF09CE">
            <w:pPr>
              <w:keepNext/>
              <w:keepLines/>
              <w:jc w:val="center"/>
              <w:rPr>
                <w:b/>
                <w:bCs/>
                <w:kern w:val="24"/>
                <w:szCs w:val="22"/>
                <w:lang w:val="hu-HU" w:eastAsia="en-US"/>
              </w:rPr>
            </w:pPr>
          </w:p>
        </w:tc>
        <w:tc>
          <w:tcPr>
            <w:tcW w:w="4804" w:type="dxa"/>
            <w:gridSpan w:val="2"/>
            <w:shd w:val="clear" w:color="auto" w:fill="FFFFFF"/>
            <w:tcMar>
              <w:top w:w="72" w:type="dxa"/>
              <w:left w:w="156" w:type="dxa"/>
              <w:bottom w:w="72" w:type="dxa"/>
              <w:right w:w="156" w:type="dxa"/>
            </w:tcMar>
            <w:vAlign w:val="center"/>
          </w:tcPr>
          <w:p w14:paraId="0AD01580" w14:textId="77777777" w:rsidR="000922F7" w:rsidRPr="00110E01" w:rsidRDefault="006C334A" w:rsidP="00DF09CE">
            <w:pPr>
              <w:keepNext/>
              <w:keepLines/>
              <w:jc w:val="center"/>
              <w:rPr>
                <w:b/>
                <w:bCs/>
                <w:kern w:val="24"/>
                <w:szCs w:val="22"/>
                <w:lang w:eastAsia="en-US"/>
              </w:rPr>
            </w:pPr>
            <w:r w:rsidRPr="00110E01">
              <w:rPr>
                <w:b/>
                <w:bCs/>
                <w:kern w:val="24"/>
                <w:szCs w:val="22"/>
                <w:lang w:eastAsia="en-US"/>
              </w:rPr>
              <w:t>Összesített</w:t>
            </w:r>
            <w:r w:rsidR="000922F7" w:rsidRPr="00110E01">
              <w:rPr>
                <w:b/>
                <w:bCs/>
                <w:kern w:val="24"/>
                <w:szCs w:val="22"/>
                <w:lang w:eastAsia="en-US"/>
              </w:rPr>
              <w:t xml:space="preserve"> </w:t>
            </w:r>
            <w:r w:rsidRPr="00110E01">
              <w:rPr>
                <w:b/>
                <w:bCs/>
                <w:kern w:val="24"/>
                <w:szCs w:val="22"/>
                <w:lang w:eastAsia="en-US"/>
              </w:rPr>
              <w:t>1. és 2</w:t>
            </w:r>
            <w:r w:rsidR="005959C8" w:rsidRPr="00110E01">
              <w:rPr>
                <w:b/>
                <w:bCs/>
                <w:kern w:val="24"/>
                <w:szCs w:val="22"/>
                <w:lang w:eastAsia="en-US"/>
              </w:rPr>
              <w:t>.</w:t>
            </w:r>
            <w:r w:rsidRPr="00110E01">
              <w:rPr>
                <w:b/>
                <w:bCs/>
                <w:kern w:val="24"/>
                <w:szCs w:val="22"/>
                <w:lang w:eastAsia="en-US"/>
              </w:rPr>
              <w:t xml:space="preserve"> rész</w:t>
            </w:r>
          </w:p>
          <w:p w14:paraId="6BD58A2B" w14:textId="77777777" w:rsidR="000922F7" w:rsidRPr="00110E01" w:rsidRDefault="000922F7" w:rsidP="000D718E">
            <w:pPr>
              <w:keepNext/>
              <w:keepLines/>
              <w:jc w:val="center"/>
              <w:rPr>
                <w:szCs w:val="22"/>
                <w:lang w:eastAsia="en-US"/>
              </w:rPr>
            </w:pPr>
            <w:r w:rsidRPr="00110E01">
              <w:rPr>
                <w:b/>
                <w:bCs/>
                <w:kern w:val="24"/>
                <w:szCs w:val="22"/>
                <w:lang w:eastAsia="en-US"/>
              </w:rPr>
              <w:t>N=410</w:t>
            </w:r>
          </w:p>
        </w:tc>
      </w:tr>
      <w:tr w:rsidR="000922F7" w:rsidRPr="00110E01" w14:paraId="1959EFC4" w14:textId="77777777" w:rsidTr="008A2A5E">
        <w:trPr>
          <w:trHeight w:val="340"/>
        </w:trPr>
        <w:tc>
          <w:tcPr>
            <w:tcW w:w="4579" w:type="dxa"/>
            <w:gridSpan w:val="2"/>
            <w:vMerge/>
            <w:vAlign w:val="center"/>
          </w:tcPr>
          <w:p w14:paraId="1718AAD2" w14:textId="77777777" w:rsidR="000922F7" w:rsidRPr="00110E01" w:rsidRDefault="000922F7" w:rsidP="00DF09CE">
            <w:pPr>
              <w:keepNext/>
              <w:keepLines/>
              <w:jc w:val="center"/>
              <w:rPr>
                <w:b/>
                <w:bCs/>
                <w:kern w:val="24"/>
                <w:szCs w:val="22"/>
                <w:lang w:eastAsia="en-US"/>
              </w:rPr>
            </w:pPr>
          </w:p>
        </w:tc>
        <w:tc>
          <w:tcPr>
            <w:tcW w:w="2255" w:type="dxa"/>
            <w:shd w:val="clear" w:color="auto" w:fill="FFFFFF"/>
            <w:tcMar>
              <w:top w:w="72" w:type="dxa"/>
              <w:left w:w="156" w:type="dxa"/>
              <w:bottom w:w="72" w:type="dxa"/>
              <w:right w:w="156" w:type="dxa"/>
            </w:tcMar>
            <w:vAlign w:val="center"/>
          </w:tcPr>
          <w:p w14:paraId="285DEDC4" w14:textId="77777777" w:rsidR="000922F7" w:rsidRPr="00110E01" w:rsidRDefault="000922F7" w:rsidP="000D718E">
            <w:pPr>
              <w:keepNext/>
              <w:keepLines/>
              <w:jc w:val="center"/>
              <w:rPr>
                <w:szCs w:val="22"/>
                <w:lang w:eastAsia="en-US"/>
              </w:rPr>
            </w:pPr>
            <w:r w:rsidRPr="00110E01">
              <w:rPr>
                <w:b/>
                <w:bCs/>
                <w:kern w:val="24"/>
                <w:szCs w:val="22"/>
                <w:lang w:eastAsia="en-US"/>
              </w:rPr>
              <w:t xml:space="preserve">Rituximab </w:t>
            </w:r>
            <w:r w:rsidR="006C334A" w:rsidRPr="00110E01">
              <w:rPr>
                <w:b/>
                <w:bCs/>
                <w:kern w:val="24"/>
                <w:szCs w:val="22"/>
                <w:lang w:eastAsia="en-US"/>
              </w:rPr>
              <w:t>intravénás gyógyszerforma</w:t>
            </w:r>
            <w:r w:rsidR="00610940">
              <w:rPr>
                <w:b/>
                <w:bCs/>
                <w:kern w:val="24"/>
                <w:szCs w:val="22"/>
                <w:lang w:eastAsia="en-US"/>
              </w:rPr>
              <w:br/>
              <w:t>(n=205)</w:t>
            </w:r>
            <w:r w:rsidRPr="00110E01">
              <w:rPr>
                <w:b/>
                <w:bCs/>
                <w:kern w:val="24"/>
                <w:szCs w:val="22"/>
                <w:lang w:eastAsia="en-US"/>
              </w:rPr>
              <w:t xml:space="preserve"> </w:t>
            </w:r>
          </w:p>
        </w:tc>
        <w:tc>
          <w:tcPr>
            <w:tcW w:w="2549" w:type="dxa"/>
            <w:shd w:val="clear" w:color="auto" w:fill="FFFFFF"/>
            <w:tcMar>
              <w:top w:w="72" w:type="dxa"/>
              <w:left w:w="156" w:type="dxa"/>
              <w:bottom w:w="72" w:type="dxa"/>
              <w:right w:w="156" w:type="dxa"/>
            </w:tcMar>
            <w:vAlign w:val="center"/>
          </w:tcPr>
          <w:p w14:paraId="367749E0" w14:textId="77777777" w:rsidR="000922F7" w:rsidRPr="00110E01" w:rsidRDefault="000922F7" w:rsidP="000D718E">
            <w:pPr>
              <w:keepNext/>
              <w:keepLines/>
              <w:jc w:val="center"/>
              <w:rPr>
                <w:szCs w:val="22"/>
                <w:lang w:eastAsia="en-US"/>
              </w:rPr>
            </w:pPr>
            <w:r w:rsidRPr="00110E01">
              <w:rPr>
                <w:b/>
                <w:bCs/>
                <w:kern w:val="24"/>
                <w:szCs w:val="22"/>
                <w:lang w:eastAsia="en-US"/>
              </w:rPr>
              <w:t xml:space="preserve">Rituximab </w:t>
            </w:r>
            <w:r w:rsidR="006C334A" w:rsidRPr="00110E01">
              <w:rPr>
                <w:b/>
                <w:bCs/>
                <w:kern w:val="24"/>
                <w:szCs w:val="22"/>
                <w:lang w:eastAsia="en-US"/>
              </w:rPr>
              <w:t>szubkután gyógyszerforma</w:t>
            </w:r>
            <w:r w:rsidR="00610940">
              <w:rPr>
                <w:b/>
                <w:bCs/>
                <w:kern w:val="24"/>
                <w:szCs w:val="22"/>
                <w:lang w:eastAsia="en-US"/>
              </w:rPr>
              <w:br/>
              <w:t>(n=205)</w:t>
            </w:r>
          </w:p>
        </w:tc>
      </w:tr>
      <w:tr w:rsidR="000922F7" w:rsidRPr="00110E01" w14:paraId="6C042A7B" w14:textId="77777777" w:rsidTr="008A2A5E">
        <w:trPr>
          <w:trHeight w:val="340"/>
        </w:trPr>
        <w:tc>
          <w:tcPr>
            <w:tcW w:w="1510" w:type="dxa"/>
            <w:vMerge w:val="restart"/>
            <w:shd w:val="clear" w:color="auto" w:fill="FFFFFF"/>
            <w:vAlign w:val="center"/>
          </w:tcPr>
          <w:p w14:paraId="2A50006E" w14:textId="77777777" w:rsidR="000922F7" w:rsidRPr="00110E01" w:rsidRDefault="000922F7" w:rsidP="00DF09CE">
            <w:pPr>
              <w:keepNext/>
              <w:keepLines/>
              <w:jc w:val="center"/>
              <w:rPr>
                <w:szCs w:val="22"/>
                <w:lang w:eastAsia="en-US"/>
              </w:rPr>
            </w:pPr>
            <w:r w:rsidRPr="00110E01">
              <w:rPr>
                <w:b/>
                <w:bCs/>
                <w:kern w:val="24"/>
                <w:szCs w:val="22"/>
                <w:lang w:val="de-CH" w:eastAsia="en-US"/>
              </w:rPr>
              <w:t>ORR</w:t>
            </w:r>
            <w:r w:rsidR="00610940" w:rsidRPr="00C93B86">
              <w:rPr>
                <w:b/>
                <w:bCs/>
                <w:kern w:val="24"/>
                <w:szCs w:val="22"/>
                <w:vertAlign w:val="superscript"/>
                <w:lang w:val="de-CH" w:eastAsia="en-US"/>
              </w:rPr>
              <w:t>a</w:t>
            </w:r>
          </w:p>
        </w:tc>
        <w:tc>
          <w:tcPr>
            <w:tcW w:w="3069" w:type="dxa"/>
            <w:shd w:val="clear" w:color="auto" w:fill="FFFFFF"/>
          </w:tcPr>
          <w:p w14:paraId="5A2D47B6" w14:textId="77777777" w:rsidR="000922F7" w:rsidRPr="00110E01" w:rsidRDefault="006C334A" w:rsidP="00DF09CE">
            <w:pPr>
              <w:keepNext/>
              <w:keepLines/>
              <w:jc w:val="center"/>
              <w:rPr>
                <w:b/>
                <w:bCs/>
                <w:kern w:val="24"/>
                <w:szCs w:val="22"/>
                <w:lang w:val="de-CH" w:eastAsia="en-US"/>
              </w:rPr>
            </w:pPr>
            <w:r w:rsidRPr="00110E01">
              <w:rPr>
                <w:b/>
                <w:bCs/>
                <w:kern w:val="24"/>
                <w:szCs w:val="22"/>
                <w:lang w:val="de-CH" w:eastAsia="en-US"/>
              </w:rPr>
              <w:t>Becsült érték</w:t>
            </w:r>
          </w:p>
        </w:tc>
        <w:tc>
          <w:tcPr>
            <w:tcW w:w="2255" w:type="dxa"/>
            <w:shd w:val="clear" w:color="auto" w:fill="FFFFFF"/>
            <w:tcMar>
              <w:top w:w="72" w:type="dxa"/>
              <w:left w:w="156" w:type="dxa"/>
              <w:bottom w:w="72" w:type="dxa"/>
              <w:right w:w="156" w:type="dxa"/>
            </w:tcMar>
          </w:tcPr>
          <w:p w14:paraId="16250376" w14:textId="77777777" w:rsidR="000922F7" w:rsidRPr="00153F92" w:rsidRDefault="007C6DA0" w:rsidP="000D718E">
            <w:pPr>
              <w:keepNext/>
              <w:keepLines/>
              <w:jc w:val="center"/>
              <w:rPr>
                <w:szCs w:val="22"/>
                <w:lang w:eastAsia="en-US"/>
              </w:rPr>
            </w:pPr>
            <w:r w:rsidRPr="00043BDA">
              <w:rPr>
                <w:bCs/>
                <w:kern w:val="24"/>
                <w:szCs w:val="22"/>
                <w:lang w:val="de-CH" w:eastAsia="en-US"/>
              </w:rPr>
              <w:t>84,</w:t>
            </w:r>
            <w:r w:rsidR="00610940" w:rsidRPr="00043BDA">
              <w:rPr>
                <w:bCs/>
                <w:kern w:val="24"/>
                <w:szCs w:val="22"/>
                <w:lang w:val="de-CH" w:eastAsia="en-US"/>
              </w:rPr>
              <w:t>9</w:t>
            </w:r>
            <w:r w:rsidR="000922F7" w:rsidRPr="00043BDA">
              <w:rPr>
                <w:bCs/>
                <w:kern w:val="24"/>
                <w:szCs w:val="22"/>
                <w:lang w:val="de-CH" w:eastAsia="en-US"/>
              </w:rPr>
              <w:t xml:space="preserve">% </w:t>
            </w:r>
            <w:r w:rsidR="00610940" w:rsidRPr="00043BDA">
              <w:rPr>
                <w:bCs/>
                <w:kern w:val="24"/>
                <w:szCs w:val="22"/>
                <w:lang w:eastAsia="en-US"/>
              </w:rPr>
              <w:t>(n=174)</w:t>
            </w:r>
          </w:p>
        </w:tc>
        <w:tc>
          <w:tcPr>
            <w:tcW w:w="2549" w:type="dxa"/>
            <w:shd w:val="clear" w:color="auto" w:fill="FFFFFF"/>
            <w:tcMar>
              <w:top w:w="72" w:type="dxa"/>
              <w:left w:w="156" w:type="dxa"/>
              <w:bottom w:w="72" w:type="dxa"/>
              <w:right w:w="156" w:type="dxa"/>
            </w:tcMar>
          </w:tcPr>
          <w:p w14:paraId="25028063" w14:textId="77777777" w:rsidR="000922F7" w:rsidRPr="00153F92" w:rsidRDefault="007C6DA0" w:rsidP="000D718E">
            <w:pPr>
              <w:keepNext/>
              <w:keepLines/>
              <w:jc w:val="center"/>
              <w:rPr>
                <w:szCs w:val="22"/>
                <w:lang w:eastAsia="en-US"/>
              </w:rPr>
            </w:pPr>
            <w:r w:rsidRPr="00043BDA">
              <w:rPr>
                <w:bCs/>
                <w:kern w:val="24"/>
                <w:szCs w:val="22"/>
                <w:lang w:val="de-CH" w:eastAsia="en-US"/>
              </w:rPr>
              <w:t>8</w:t>
            </w:r>
            <w:r w:rsidR="00610940" w:rsidRPr="00043BDA">
              <w:rPr>
                <w:bCs/>
                <w:kern w:val="24"/>
                <w:szCs w:val="22"/>
                <w:lang w:val="de-CH" w:eastAsia="en-US"/>
              </w:rPr>
              <w:t>4</w:t>
            </w:r>
            <w:r w:rsidRPr="00043BDA">
              <w:rPr>
                <w:bCs/>
                <w:kern w:val="24"/>
                <w:szCs w:val="22"/>
                <w:lang w:val="de-CH" w:eastAsia="en-US"/>
              </w:rPr>
              <w:t>,</w:t>
            </w:r>
            <w:r w:rsidR="000922F7" w:rsidRPr="00043BDA">
              <w:rPr>
                <w:bCs/>
                <w:kern w:val="24"/>
                <w:szCs w:val="22"/>
                <w:lang w:val="de-CH" w:eastAsia="en-US"/>
              </w:rPr>
              <w:t xml:space="preserve">4% </w:t>
            </w:r>
            <w:r w:rsidR="00610940" w:rsidRPr="00043BDA">
              <w:rPr>
                <w:bCs/>
                <w:kern w:val="24"/>
                <w:szCs w:val="22"/>
                <w:lang w:eastAsia="en-US"/>
              </w:rPr>
              <w:t>(n=173)</w:t>
            </w:r>
          </w:p>
        </w:tc>
      </w:tr>
      <w:tr w:rsidR="000922F7" w:rsidRPr="00110E01" w14:paraId="1991AA74" w14:textId="77777777" w:rsidTr="008A2A5E">
        <w:trPr>
          <w:trHeight w:val="340"/>
        </w:trPr>
        <w:tc>
          <w:tcPr>
            <w:tcW w:w="1510" w:type="dxa"/>
            <w:vMerge/>
            <w:vAlign w:val="center"/>
          </w:tcPr>
          <w:p w14:paraId="76DEACB0" w14:textId="77777777" w:rsidR="000922F7" w:rsidRPr="00110E01" w:rsidRDefault="000922F7" w:rsidP="00DF09CE">
            <w:pPr>
              <w:keepNext/>
              <w:keepLines/>
              <w:rPr>
                <w:szCs w:val="22"/>
                <w:lang w:eastAsia="en-US"/>
              </w:rPr>
            </w:pPr>
          </w:p>
        </w:tc>
        <w:tc>
          <w:tcPr>
            <w:tcW w:w="3069" w:type="dxa"/>
            <w:shd w:val="clear" w:color="auto" w:fill="FFFFFF"/>
          </w:tcPr>
          <w:p w14:paraId="5793CD74" w14:textId="77777777" w:rsidR="000922F7" w:rsidRPr="00110E01" w:rsidRDefault="000922F7" w:rsidP="00DF09CE">
            <w:pPr>
              <w:keepNext/>
              <w:keepLines/>
              <w:jc w:val="center"/>
              <w:rPr>
                <w:b/>
                <w:bCs/>
                <w:kern w:val="24"/>
                <w:szCs w:val="22"/>
                <w:lang w:val="de-CH" w:eastAsia="en-US"/>
              </w:rPr>
            </w:pPr>
            <w:r w:rsidRPr="00110E01">
              <w:rPr>
                <w:b/>
                <w:bCs/>
                <w:kern w:val="24"/>
                <w:szCs w:val="22"/>
                <w:lang w:val="de-CH" w:eastAsia="en-US"/>
              </w:rPr>
              <w:t>95%</w:t>
            </w:r>
            <w:r w:rsidR="0024579D">
              <w:rPr>
                <w:b/>
                <w:bCs/>
                <w:kern w:val="24"/>
                <w:szCs w:val="22"/>
                <w:lang w:val="de-CH" w:eastAsia="en-US"/>
              </w:rPr>
              <w:noBreakHyphen/>
              <w:t>os</w:t>
            </w:r>
            <w:r w:rsidRPr="00110E01">
              <w:rPr>
                <w:b/>
                <w:bCs/>
                <w:kern w:val="24"/>
                <w:szCs w:val="22"/>
                <w:lang w:val="de-CH" w:eastAsia="en-US"/>
              </w:rPr>
              <w:t xml:space="preserve"> CI</w:t>
            </w:r>
          </w:p>
        </w:tc>
        <w:tc>
          <w:tcPr>
            <w:tcW w:w="2255" w:type="dxa"/>
            <w:shd w:val="clear" w:color="auto" w:fill="FFFFFF"/>
            <w:tcMar>
              <w:top w:w="72" w:type="dxa"/>
              <w:left w:w="156" w:type="dxa"/>
              <w:bottom w:w="72" w:type="dxa"/>
              <w:right w:w="156" w:type="dxa"/>
            </w:tcMar>
          </w:tcPr>
          <w:p w14:paraId="5C3DBC2C" w14:textId="77777777" w:rsidR="000922F7" w:rsidRPr="00153F92" w:rsidRDefault="00D45298" w:rsidP="00DF09CE">
            <w:pPr>
              <w:keepNext/>
              <w:keepLines/>
              <w:jc w:val="center"/>
              <w:rPr>
                <w:szCs w:val="22"/>
                <w:lang w:eastAsia="en-US"/>
              </w:rPr>
            </w:pPr>
            <w:r w:rsidRPr="00043BDA">
              <w:rPr>
                <w:bCs/>
                <w:kern w:val="24"/>
                <w:szCs w:val="22"/>
                <w:lang w:val="de-CH" w:eastAsia="en-US"/>
              </w:rPr>
              <w:t>[79,2%</w:t>
            </w:r>
            <w:r w:rsidR="009F525A" w:rsidRPr="00043BDA">
              <w:rPr>
                <w:rFonts w:eastAsia="SimSun"/>
                <w:szCs w:val="22"/>
                <w:lang w:val="hu"/>
              </w:rPr>
              <w:t>–</w:t>
            </w:r>
            <w:r w:rsidRPr="00043BDA">
              <w:rPr>
                <w:bCs/>
                <w:kern w:val="24"/>
                <w:szCs w:val="22"/>
                <w:lang w:val="de-CH" w:eastAsia="en-US"/>
              </w:rPr>
              <w:t>89,5%]</w:t>
            </w:r>
          </w:p>
        </w:tc>
        <w:tc>
          <w:tcPr>
            <w:tcW w:w="2549" w:type="dxa"/>
            <w:shd w:val="clear" w:color="auto" w:fill="FFFFFF"/>
            <w:tcMar>
              <w:top w:w="72" w:type="dxa"/>
              <w:left w:w="156" w:type="dxa"/>
              <w:bottom w:w="72" w:type="dxa"/>
              <w:right w:w="156" w:type="dxa"/>
            </w:tcMar>
          </w:tcPr>
          <w:p w14:paraId="4768C671" w14:textId="77777777" w:rsidR="000922F7" w:rsidRPr="00153F92" w:rsidRDefault="00D45298" w:rsidP="00DF09CE">
            <w:pPr>
              <w:keepNext/>
              <w:keepLines/>
              <w:jc w:val="center"/>
              <w:rPr>
                <w:szCs w:val="22"/>
                <w:lang w:eastAsia="en-US"/>
              </w:rPr>
            </w:pPr>
            <w:r w:rsidRPr="00043BDA">
              <w:rPr>
                <w:bCs/>
                <w:kern w:val="24"/>
                <w:szCs w:val="22"/>
                <w:lang w:val="de-CH" w:eastAsia="en-US"/>
              </w:rPr>
              <w:t>[78,7%</w:t>
            </w:r>
            <w:r w:rsidR="009F525A" w:rsidRPr="00043BDA">
              <w:rPr>
                <w:rFonts w:eastAsia="SimSun"/>
                <w:szCs w:val="22"/>
                <w:lang w:val="hu"/>
              </w:rPr>
              <w:t>–</w:t>
            </w:r>
            <w:r w:rsidRPr="00043BDA">
              <w:rPr>
                <w:bCs/>
                <w:kern w:val="24"/>
                <w:szCs w:val="22"/>
                <w:lang w:val="de-CH" w:eastAsia="en-US"/>
              </w:rPr>
              <w:t>89,1%]</w:t>
            </w:r>
          </w:p>
        </w:tc>
      </w:tr>
      <w:tr w:rsidR="000922F7" w:rsidRPr="00110E01" w14:paraId="4C3A53B0" w14:textId="77777777" w:rsidTr="008A2A5E">
        <w:trPr>
          <w:trHeight w:val="340"/>
        </w:trPr>
        <w:tc>
          <w:tcPr>
            <w:tcW w:w="1510" w:type="dxa"/>
            <w:vMerge w:val="restart"/>
            <w:shd w:val="clear" w:color="auto" w:fill="FFFFFF"/>
            <w:vAlign w:val="center"/>
          </w:tcPr>
          <w:p w14:paraId="0444EFF9" w14:textId="77777777" w:rsidR="000922F7" w:rsidRPr="00110E01" w:rsidRDefault="000922F7" w:rsidP="00DF09CE">
            <w:pPr>
              <w:keepNext/>
              <w:keepLines/>
              <w:jc w:val="center"/>
              <w:rPr>
                <w:szCs w:val="22"/>
                <w:lang w:eastAsia="en-US"/>
              </w:rPr>
            </w:pPr>
            <w:r w:rsidRPr="00110E01">
              <w:rPr>
                <w:b/>
                <w:bCs/>
                <w:kern w:val="24"/>
                <w:szCs w:val="22"/>
                <w:lang w:val="de-CH" w:eastAsia="en-US"/>
              </w:rPr>
              <w:t>CRR</w:t>
            </w:r>
          </w:p>
        </w:tc>
        <w:tc>
          <w:tcPr>
            <w:tcW w:w="3069" w:type="dxa"/>
            <w:shd w:val="clear" w:color="auto" w:fill="FFFFFF"/>
          </w:tcPr>
          <w:p w14:paraId="63B6D00A" w14:textId="77777777" w:rsidR="000922F7" w:rsidRPr="00110E01" w:rsidRDefault="006C334A" w:rsidP="00DF09CE">
            <w:pPr>
              <w:keepNext/>
              <w:keepLines/>
              <w:jc w:val="center"/>
              <w:rPr>
                <w:b/>
                <w:bCs/>
                <w:kern w:val="24"/>
                <w:szCs w:val="22"/>
                <w:lang w:val="de-CH" w:eastAsia="en-US"/>
              </w:rPr>
            </w:pPr>
            <w:r w:rsidRPr="00110E01">
              <w:rPr>
                <w:b/>
                <w:bCs/>
                <w:kern w:val="24"/>
                <w:szCs w:val="22"/>
                <w:lang w:val="de-CH" w:eastAsia="en-US"/>
              </w:rPr>
              <w:t>Becsült érték</w:t>
            </w:r>
          </w:p>
        </w:tc>
        <w:tc>
          <w:tcPr>
            <w:tcW w:w="2255" w:type="dxa"/>
            <w:shd w:val="clear" w:color="auto" w:fill="FFFFFF"/>
            <w:tcMar>
              <w:top w:w="72" w:type="dxa"/>
              <w:left w:w="156" w:type="dxa"/>
              <w:bottom w:w="72" w:type="dxa"/>
              <w:right w:w="156" w:type="dxa"/>
            </w:tcMar>
          </w:tcPr>
          <w:p w14:paraId="7757EC64" w14:textId="77777777" w:rsidR="000922F7" w:rsidRPr="00153F92" w:rsidRDefault="007C6DA0" w:rsidP="000D718E">
            <w:pPr>
              <w:keepNext/>
              <w:keepLines/>
              <w:jc w:val="center"/>
              <w:rPr>
                <w:szCs w:val="22"/>
                <w:lang w:eastAsia="en-US"/>
              </w:rPr>
            </w:pPr>
            <w:r w:rsidRPr="00043BDA">
              <w:rPr>
                <w:bCs/>
                <w:kern w:val="24"/>
                <w:szCs w:val="22"/>
                <w:lang w:val="de-CH" w:eastAsia="en-US"/>
              </w:rPr>
              <w:t>31,</w:t>
            </w:r>
            <w:r w:rsidR="000922F7" w:rsidRPr="00043BDA">
              <w:rPr>
                <w:bCs/>
                <w:kern w:val="24"/>
                <w:szCs w:val="22"/>
                <w:lang w:val="de-CH" w:eastAsia="en-US"/>
              </w:rPr>
              <w:t xml:space="preserve">7% </w:t>
            </w:r>
            <w:r w:rsidR="00D45298" w:rsidRPr="00043BDA">
              <w:rPr>
                <w:bCs/>
                <w:kern w:val="24"/>
                <w:szCs w:val="22"/>
                <w:lang w:val="de-CH" w:eastAsia="en-US"/>
              </w:rPr>
              <w:t>(n=65)</w:t>
            </w:r>
          </w:p>
        </w:tc>
        <w:tc>
          <w:tcPr>
            <w:tcW w:w="2549" w:type="dxa"/>
            <w:shd w:val="clear" w:color="auto" w:fill="FFFFFF"/>
            <w:tcMar>
              <w:top w:w="72" w:type="dxa"/>
              <w:left w:w="156" w:type="dxa"/>
              <w:bottom w:w="72" w:type="dxa"/>
              <w:right w:w="156" w:type="dxa"/>
            </w:tcMar>
          </w:tcPr>
          <w:p w14:paraId="0314B397" w14:textId="77777777" w:rsidR="000922F7" w:rsidRPr="00153F92" w:rsidRDefault="007C6DA0" w:rsidP="000D718E">
            <w:pPr>
              <w:keepNext/>
              <w:keepLines/>
              <w:jc w:val="center"/>
              <w:rPr>
                <w:szCs w:val="22"/>
                <w:lang w:eastAsia="en-US"/>
              </w:rPr>
            </w:pPr>
            <w:r w:rsidRPr="00043BDA">
              <w:rPr>
                <w:bCs/>
                <w:kern w:val="24"/>
                <w:szCs w:val="22"/>
                <w:lang w:val="de-CH" w:eastAsia="en-US"/>
              </w:rPr>
              <w:t>32,</w:t>
            </w:r>
            <w:r w:rsidR="00D45298" w:rsidRPr="00043BDA">
              <w:rPr>
                <w:bCs/>
                <w:kern w:val="24"/>
                <w:szCs w:val="22"/>
                <w:lang w:val="de-CH" w:eastAsia="en-US"/>
              </w:rPr>
              <w:t>2</w:t>
            </w:r>
            <w:r w:rsidR="000922F7" w:rsidRPr="00043BDA">
              <w:rPr>
                <w:bCs/>
                <w:kern w:val="24"/>
                <w:szCs w:val="22"/>
                <w:lang w:val="de-CH" w:eastAsia="en-US"/>
              </w:rPr>
              <w:t xml:space="preserve">% </w:t>
            </w:r>
            <w:r w:rsidR="00D45298" w:rsidRPr="00043BDA">
              <w:rPr>
                <w:bCs/>
                <w:kern w:val="24"/>
                <w:szCs w:val="22"/>
                <w:lang w:val="de-CH" w:eastAsia="en-US"/>
              </w:rPr>
              <w:t>(n=66)</w:t>
            </w:r>
          </w:p>
        </w:tc>
      </w:tr>
      <w:tr w:rsidR="000922F7" w:rsidRPr="00110E01" w14:paraId="6B8D4844" w14:textId="77777777" w:rsidTr="008A2A5E">
        <w:trPr>
          <w:trHeight w:val="340"/>
        </w:trPr>
        <w:tc>
          <w:tcPr>
            <w:tcW w:w="1510" w:type="dxa"/>
            <w:vMerge/>
            <w:vAlign w:val="center"/>
          </w:tcPr>
          <w:p w14:paraId="74A96ABE" w14:textId="77777777" w:rsidR="000922F7" w:rsidRPr="00110E01" w:rsidRDefault="000922F7" w:rsidP="00DF09CE">
            <w:pPr>
              <w:keepNext/>
              <w:keepLines/>
              <w:rPr>
                <w:szCs w:val="22"/>
                <w:lang w:eastAsia="en-US"/>
              </w:rPr>
            </w:pPr>
          </w:p>
        </w:tc>
        <w:tc>
          <w:tcPr>
            <w:tcW w:w="3069" w:type="dxa"/>
            <w:shd w:val="clear" w:color="auto" w:fill="FFFFFF"/>
          </w:tcPr>
          <w:p w14:paraId="2270E9C5" w14:textId="77777777" w:rsidR="000922F7" w:rsidRPr="00110E01" w:rsidRDefault="000922F7" w:rsidP="00DF09CE">
            <w:pPr>
              <w:keepNext/>
              <w:keepLines/>
              <w:jc w:val="center"/>
              <w:rPr>
                <w:b/>
                <w:bCs/>
                <w:kern w:val="24"/>
                <w:szCs w:val="22"/>
                <w:lang w:val="de-CH" w:eastAsia="en-US"/>
              </w:rPr>
            </w:pPr>
            <w:r w:rsidRPr="00110E01">
              <w:rPr>
                <w:b/>
                <w:bCs/>
                <w:kern w:val="24"/>
                <w:szCs w:val="22"/>
                <w:lang w:val="de-CH" w:eastAsia="en-US"/>
              </w:rPr>
              <w:t>95%</w:t>
            </w:r>
            <w:r w:rsidR="0024579D">
              <w:rPr>
                <w:b/>
                <w:bCs/>
                <w:kern w:val="24"/>
                <w:szCs w:val="22"/>
                <w:lang w:val="de-CH" w:eastAsia="en-US"/>
              </w:rPr>
              <w:noBreakHyphen/>
              <w:t>os</w:t>
            </w:r>
            <w:r w:rsidRPr="00110E01">
              <w:rPr>
                <w:b/>
                <w:bCs/>
                <w:kern w:val="24"/>
                <w:szCs w:val="22"/>
                <w:lang w:val="de-CH" w:eastAsia="en-US"/>
              </w:rPr>
              <w:t xml:space="preserve"> CI</w:t>
            </w:r>
          </w:p>
        </w:tc>
        <w:tc>
          <w:tcPr>
            <w:tcW w:w="2255" w:type="dxa"/>
            <w:shd w:val="clear" w:color="auto" w:fill="FFFFFF"/>
            <w:tcMar>
              <w:top w:w="72" w:type="dxa"/>
              <w:left w:w="156" w:type="dxa"/>
              <w:bottom w:w="72" w:type="dxa"/>
              <w:right w:w="156" w:type="dxa"/>
            </w:tcMar>
          </w:tcPr>
          <w:p w14:paraId="60C4F006" w14:textId="77777777" w:rsidR="000922F7" w:rsidRPr="00153F92" w:rsidRDefault="000922F7" w:rsidP="00DF09CE">
            <w:pPr>
              <w:keepNext/>
              <w:keepLines/>
              <w:jc w:val="center"/>
              <w:rPr>
                <w:szCs w:val="22"/>
                <w:lang w:eastAsia="en-US"/>
              </w:rPr>
            </w:pPr>
            <w:r w:rsidRPr="00043BDA">
              <w:rPr>
                <w:bCs/>
                <w:kern w:val="24"/>
                <w:szCs w:val="22"/>
                <w:lang w:val="de-CH" w:eastAsia="en-US"/>
              </w:rPr>
              <w:t>[25</w:t>
            </w:r>
            <w:r w:rsidR="007C6DA0" w:rsidRPr="00043BDA">
              <w:rPr>
                <w:bCs/>
                <w:kern w:val="24"/>
                <w:szCs w:val="22"/>
                <w:lang w:val="de-CH" w:eastAsia="en-US"/>
              </w:rPr>
              <w:t>,</w:t>
            </w:r>
            <w:r w:rsidRPr="00043BDA">
              <w:rPr>
                <w:bCs/>
                <w:kern w:val="24"/>
                <w:szCs w:val="22"/>
                <w:lang w:val="de-CH" w:eastAsia="en-US"/>
              </w:rPr>
              <w:t>4%</w:t>
            </w:r>
            <w:r w:rsidR="009F525A" w:rsidRPr="00043BDA">
              <w:rPr>
                <w:rFonts w:eastAsia="SimSun"/>
                <w:szCs w:val="22"/>
                <w:lang w:val="hu"/>
              </w:rPr>
              <w:t>–</w:t>
            </w:r>
            <w:r w:rsidRPr="00043BDA">
              <w:rPr>
                <w:bCs/>
                <w:kern w:val="24"/>
                <w:szCs w:val="22"/>
                <w:lang w:val="de-CH" w:eastAsia="en-US"/>
              </w:rPr>
              <w:t>38</w:t>
            </w:r>
            <w:r w:rsidR="007C6DA0" w:rsidRPr="00043BDA">
              <w:rPr>
                <w:bCs/>
                <w:kern w:val="24"/>
                <w:szCs w:val="22"/>
                <w:lang w:val="de-CH" w:eastAsia="en-US"/>
              </w:rPr>
              <w:t>,</w:t>
            </w:r>
            <w:r w:rsidRPr="00043BDA">
              <w:rPr>
                <w:bCs/>
                <w:kern w:val="24"/>
                <w:szCs w:val="22"/>
                <w:lang w:val="de-CH" w:eastAsia="en-US"/>
              </w:rPr>
              <w:t>6%]</w:t>
            </w:r>
          </w:p>
        </w:tc>
        <w:tc>
          <w:tcPr>
            <w:tcW w:w="2549" w:type="dxa"/>
            <w:shd w:val="clear" w:color="auto" w:fill="FFFFFF"/>
            <w:tcMar>
              <w:top w:w="72" w:type="dxa"/>
              <w:left w:w="156" w:type="dxa"/>
              <w:bottom w:w="72" w:type="dxa"/>
              <w:right w:w="156" w:type="dxa"/>
            </w:tcMar>
          </w:tcPr>
          <w:p w14:paraId="7E38FEA0" w14:textId="77777777" w:rsidR="000922F7" w:rsidRPr="00153F92" w:rsidRDefault="00D45298" w:rsidP="00DF09CE">
            <w:pPr>
              <w:keepNext/>
              <w:keepLines/>
              <w:jc w:val="center"/>
              <w:rPr>
                <w:szCs w:val="22"/>
                <w:lang w:eastAsia="en-US"/>
              </w:rPr>
            </w:pPr>
            <w:r w:rsidRPr="00043BDA">
              <w:rPr>
                <w:bCs/>
                <w:kern w:val="24"/>
                <w:szCs w:val="22"/>
                <w:lang w:val="de-CH" w:eastAsia="en-US"/>
              </w:rPr>
              <w:t>[25,9%</w:t>
            </w:r>
            <w:r w:rsidR="009F525A" w:rsidRPr="00043BDA">
              <w:rPr>
                <w:rFonts w:eastAsia="SimSun"/>
                <w:szCs w:val="22"/>
                <w:lang w:val="hu"/>
              </w:rPr>
              <w:t>–</w:t>
            </w:r>
            <w:r w:rsidRPr="00043BDA">
              <w:rPr>
                <w:bCs/>
                <w:kern w:val="24"/>
                <w:szCs w:val="22"/>
                <w:lang w:val="de-CH" w:eastAsia="en-US"/>
              </w:rPr>
              <w:t>39,1%]</w:t>
            </w:r>
          </w:p>
        </w:tc>
      </w:tr>
      <w:tr w:rsidR="00610940" w:rsidRPr="00110E01" w14:paraId="3BBB0E6D" w14:textId="77777777" w:rsidTr="00D24E0B">
        <w:trPr>
          <w:trHeight w:val="340"/>
        </w:trPr>
        <w:tc>
          <w:tcPr>
            <w:tcW w:w="1510" w:type="dxa"/>
            <w:vMerge w:val="restart"/>
            <w:vAlign w:val="center"/>
          </w:tcPr>
          <w:p w14:paraId="261A5A8E" w14:textId="77777777" w:rsidR="00610940" w:rsidRPr="00DE0926" w:rsidRDefault="00610940" w:rsidP="00DF09CE">
            <w:pPr>
              <w:keepNext/>
              <w:keepLines/>
              <w:jc w:val="center"/>
              <w:rPr>
                <w:b/>
                <w:szCs w:val="22"/>
                <w:lang w:eastAsia="en-US"/>
              </w:rPr>
            </w:pPr>
            <w:r w:rsidRPr="00DE0926">
              <w:rPr>
                <w:b/>
                <w:szCs w:val="22"/>
                <w:lang w:eastAsia="en-US"/>
              </w:rPr>
              <w:t>PFS</w:t>
            </w:r>
            <w:r w:rsidRPr="00DE0926">
              <w:rPr>
                <w:b/>
                <w:szCs w:val="22"/>
                <w:vertAlign w:val="superscript"/>
                <w:lang w:eastAsia="en-US"/>
              </w:rPr>
              <w:t>b</w:t>
            </w:r>
          </w:p>
        </w:tc>
        <w:tc>
          <w:tcPr>
            <w:tcW w:w="3069" w:type="dxa"/>
            <w:shd w:val="clear" w:color="auto" w:fill="FFFFFF"/>
            <w:vAlign w:val="center"/>
          </w:tcPr>
          <w:p w14:paraId="5C10CB2E" w14:textId="77777777" w:rsidR="00610940" w:rsidRPr="00110E01" w:rsidRDefault="00610940" w:rsidP="00DF09CE">
            <w:pPr>
              <w:keepNext/>
              <w:keepLines/>
              <w:jc w:val="center"/>
              <w:rPr>
                <w:b/>
                <w:bCs/>
                <w:kern w:val="24"/>
                <w:szCs w:val="22"/>
                <w:lang w:val="de-CH" w:eastAsia="en-US"/>
              </w:rPr>
            </w:pPr>
            <w:r>
              <w:rPr>
                <w:b/>
                <w:bCs/>
                <w:kern w:val="24"/>
                <w:szCs w:val="22"/>
                <w:lang w:val="de-CH" w:eastAsia="en-US"/>
              </w:rPr>
              <w:t>PFS események aránya</w:t>
            </w:r>
          </w:p>
        </w:tc>
        <w:tc>
          <w:tcPr>
            <w:tcW w:w="2255" w:type="dxa"/>
            <w:shd w:val="clear" w:color="auto" w:fill="FFFFFF"/>
            <w:tcMar>
              <w:top w:w="72" w:type="dxa"/>
              <w:left w:w="156" w:type="dxa"/>
              <w:bottom w:w="72" w:type="dxa"/>
              <w:right w:w="156" w:type="dxa"/>
            </w:tcMar>
            <w:vAlign w:val="center"/>
          </w:tcPr>
          <w:p w14:paraId="0B4F9C80" w14:textId="77777777" w:rsidR="00610940" w:rsidRPr="00043BDA" w:rsidRDefault="00610940" w:rsidP="000D718E">
            <w:pPr>
              <w:keepNext/>
              <w:keepLines/>
              <w:jc w:val="center"/>
              <w:rPr>
                <w:bCs/>
                <w:kern w:val="24"/>
                <w:szCs w:val="22"/>
                <w:lang w:val="de-CH" w:eastAsia="en-US"/>
              </w:rPr>
            </w:pPr>
            <w:r w:rsidRPr="00043BDA">
              <w:rPr>
                <w:bCs/>
                <w:kern w:val="24"/>
                <w:szCs w:val="22"/>
                <w:lang w:eastAsia="en-US"/>
              </w:rPr>
              <w:t>34,6% (n=71)</w:t>
            </w:r>
          </w:p>
        </w:tc>
        <w:tc>
          <w:tcPr>
            <w:tcW w:w="2549" w:type="dxa"/>
            <w:shd w:val="clear" w:color="auto" w:fill="FFFFFF"/>
            <w:tcMar>
              <w:top w:w="72" w:type="dxa"/>
              <w:left w:w="156" w:type="dxa"/>
              <w:bottom w:w="72" w:type="dxa"/>
              <w:right w:w="156" w:type="dxa"/>
            </w:tcMar>
            <w:vAlign w:val="center"/>
          </w:tcPr>
          <w:p w14:paraId="0833867D" w14:textId="77777777" w:rsidR="00610940" w:rsidRPr="00043BDA" w:rsidRDefault="00610940" w:rsidP="000D718E">
            <w:pPr>
              <w:keepNext/>
              <w:keepLines/>
              <w:jc w:val="center"/>
              <w:rPr>
                <w:bCs/>
                <w:kern w:val="24"/>
                <w:szCs w:val="22"/>
                <w:lang w:val="de-CH" w:eastAsia="en-US"/>
              </w:rPr>
            </w:pPr>
            <w:r w:rsidRPr="00043BDA">
              <w:rPr>
                <w:bCs/>
                <w:kern w:val="24"/>
                <w:szCs w:val="22"/>
                <w:lang w:eastAsia="en-US"/>
              </w:rPr>
              <w:t>31,7% (n=65)</w:t>
            </w:r>
          </w:p>
        </w:tc>
      </w:tr>
      <w:tr w:rsidR="00610940" w:rsidRPr="00110E01" w14:paraId="0353DACF" w14:textId="77777777" w:rsidTr="00D24E0B">
        <w:trPr>
          <w:trHeight w:val="340"/>
        </w:trPr>
        <w:tc>
          <w:tcPr>
            <w:tcW w:w="1510" w:type="dxa"/>
            <w:vMerge/>
            <w:vAlign w:val="center"/>
          </w:tcPr>
          <w:p w14:paraId="12253B1A" w14:textId="77777777" w:rsidR="00610940" w:rsidRPr="00110E01" w:rsidRDefault="00610940" w:rsidP="00DF09CE">
            <w:pPr>
              <w:keepNext/>
              <w:keepLines/>
              <w:rPr>
                <w:szCs w:val="22"/>
                <w:lang w:eastAsia="en-US"/>
              </w:rPr>
            </w:pPr>
          </w:p>
        </w:tc>
        <w:tc>
          <w:tcPr>
            <w:tcW w:w="3069" w:type="dxa"/>
            <w:shd w:val="clear" w:color="auto" w:fill="FFFFFF"/>
          </w:tcPr>
          <w:p w14:paraId="3958FD35" w14:textId="77777777" w:rsidR="00610940" w:rsidRPr="00110E01" w:rsidRDefault="00610940" w:rsidP="00DF09CE">
            <w:pPr>
              <w:keepNext/>
              <w:keepLines/>
              <w:jc w:val="center"/>
              <w:rPr>
                <w:b/>
                <w:bCs/>
                <w:kern w:val="24"/>
                <w:szCs w:val="22"/>
                <w:lang w:val="de-CH" w:eastAsia="en-US"/>
              </w:rPr>
            </w:pPr>
            <w:r>
              <w:rPr>
                <w:b/>
                <w:bCs/>
                <w:kern w:val="24"/>
                <w:szCs w:val="22"/>
                <w:lang w:val="de-CH" w:eastAsia="en-US"/>
              </w:rPr>
              <w:t>Relatív hazárd (</w:t>
            </w:r>
            <w:r w:rsidRPr="00110E01">
              <w:rPr>
                <w:b/>
                <w:bCs/>
                <w:kern w:val="24"/>
                <w:szCs w:val="22"/>
                <w:lang w:val="de-CH" w:eastAsia="en-US"/>
              </w:rPr>
              <w:t>95%</w:t>
            </w:r>
            <w:r>
              <w:rPr>
                <w:b/>
                <w:bCs/>
                <w:kern w:val="24"/>
                <w:szCs w:val="22"/>
                <w:lang w:val="de-CH" w:eastAsia="en-US"/>
              </w:rPr>
              <w:noBreakHyphen/>
              <w:t>os</w:t>
            </w:r>
            <w:r w:rsidRPr="00110E01">
              <w:rPr>
                <w:b/>
                <w:bCs/>
                <w:kern w:val="24"/>
                <w:szCs w:val="22"/>
                <w:lang w:val="de-CH" w:eastAsia="en-US"/>
              </w:rPr>
              <w:t xml:space="preserve"> CI</w:t>
            </w:r>
            <w:r>
              <w:rPr>
                <w:b/>
                <w:bCs/>
                <w:kern w:val="24"/>
                <w:szCs w:val="22"/>
                <w:lang w:val="de-CH" w:eastAsia="en-US"/>
              </w:rPr>
              <w:t>)</w:t>
            </w:r>
          </w:p>
        </w:tc>
        <w:tc>
          <w:tcPr>
            <w:tcW w:w="4804" w:type="dxa"/>
            <w:gridSpan w:val="2"/>
            <w:shd w:val="clear" w:color="auto" w:fill="FFFFFF"/>
            <w:tcMar>
              <w:top w:w="72" w:type="dxa"/>
              <w:left w:w="156" w:type="dxa"/>
              <w:bottom w:w="72" w:type="dxa"/>
              <w:right w:w="156" w:type="dxa"/>
            </w:tcMar>
          </w:tcPr>
          <w:p w14:paraId="25F6ACE7" w14:textId="77777777" w:rsidR="00610940" w:rsidRPr="00043BDA" w:rsidRDefault="00610940" w:rsidP="00DF09CE">
            <w:pPr>
              <w:keepNext/>
              <w:keepLines/>
              <w:jc w:val="center"/>
              <w:rPr>
                <w:bCs/>
                <w:kern w:val="24"/>
                <w:szCs w:val="22"/>
                <w:lang w:val="de-CH" w:eastAsia="en-US"/>
              </w:rPr>
            </w:pPr>
            <w:r w:rsidRPr="00043BDA">
              <w:rPr>
                <w:bCs/>
                <w:kern w:val="24"/>
                <w:szCs w:val="22"/>
                <w:lang w:eastAsia="en-US"/>
              </w:rPr>
              <w:t>0,90 [0,64%</w:t>
            </w:r>
            <w:r w:rsidR="009F525A" w:rsidRPr="00043BDA">
              <w:rPr>
                <w:rFonts w:eastAsia="SimSun"/>
                <w:szCs w:val="22"/>
                <w:lang w:val="hu"/>
              </w:rPr>
              <w:t>–</w:t>
            </w:r>
            <w:r w:rsidRPr="00043BDA">
              <w:rPr>
                <w:bCs/>
                <w:kern w:val="24"/>
                <w:szCs w:val="22"/>
                <w:lang w:eastAsia="en-US"/>
              </w:rPr>
              <w:t>1,26%]</w:t>
            </w:r>
          </w:p>
        </w:tc>
      </w:tr>
    </w:tbl>
    <w:p w14:paraId="42FDF637" w14:textId="77777777" w:rsidR="00DC269A" w:rsidRPr="00912374" w:rsidRDefault="00DC269A" w:rsidP="00DF09CE">
      <w:pPr>
        <w:keepNext/>
        <w:keepLines/>
        <w:rPr>
          <w:rFonts w:eastAsia="SimSun"/>
          <w:sz w:val="20"/>
          <w:lang w:val="hu-HU" w:eastAsia="zh-CN"/>
        </w:rPr>
      </w:pPr>
      <w:r w:rsidRPr="00912374">
        <w:rPr>
          <w:rFonts w:eastAsia="SimSun"/>
          <w:sz w:val="20"/>
          <w:lang w:val="hu-HU" w:eastAsia="zh-CN"/>
        </w:rPr>
        <w:t>ORR - Összesített válaszarány (Overall Response Rate)</w:t>
      </w:r>
      <w:r w:rsidRPr="00912374">
        <w:rPr>
          <w:rFonts w:eastAsia="SimSun"/>
          <w:sz w:val="20"/>
          <w:lang w:val="hu-HU" w:eastAsia="zh-CN"/>
        </w:rPr>
        <w:br/>
        <w:t xml:space="preserve">CRR </w:t>
      </w:r>
      <w:r w:rsidR="00D45298">
        <w:rPr>
          <w:rFonts w:eastAsia="SimSun"/>
          <w:sz w:val="20"/>
          <w:lang w:val="hu-HU" w:eastAsia="zh-CN"/>
        </w:rPr>
        <w:t>-</w:t>
      </w:r>
      <w:r w:rsidRPr="00912374">
        <w:rPr>
          <w:rFonts w:eastAsia="SimSun"/>
          <w:sz w:val="20"/>
          <w:lang w:val="hu-HU" w:eastAsia="zh-CN"/>
        </w:rPr>
        <w:t xml:space="preserve"> Teljes válaszarány (Complete Response Rate)</w:t>
      </w:r>
    </w:p>
    <w:p w14:paraId="23DB6C9C" w14:textId="77777777" w:rsidR="00D45298" w:rsidRPr="00C93B86" w:rsidRDefault="00D45298" w:rsidP="00D45298">
      <w:pPr>
        <w:rPr>
          <w:sz w:val="18"/>
          <w:szCs w:val="18"/>
          <w:lang w:val="hu-HU"/>
        </w:rPr>
      </w:pPr>
      <w:r w:rsidRPr="00FF2DA1">
        <w:rPr>
          <w:rFonts w:eastAsia="SimSun"/>
          <w:sz w:val="20"/>
          <w:lang w:val="hu-HU" w:eastAsia="zh-CN"/>
        </w:rPr>
        <w:t xml:space="preserve">PFS - </w:t>
      </w:r>
      <w:r w:rsidRPr="00C93B86">
        <w:rPr>
          <w:bCs/>
          <w:kern w:val="24"/>
          <w:sz w:val="20"/>
          <w:lang w:val="hu-HU" w:eastAsia="en-US"/>
        </w:rPr>
        <w:t>Progressziómentes túlélés (</w:t>
      </w:r>
      <w:r w:rsidRPr="00C93B86">
        <w:rPr>
          <w:sz w:val="18"/>
          <w:szCs w:val="18"/>
          <w:lang w:val="hu-HU"/>
        </w:rPr>
        <w:t>Progression-Free Survival) (események aránya, betegség progresszió/relapszus vagy bármilyen okból bekövetkező halál)</w:t>
      </w:r>
    </w:p>
    <w:p w14:paraId="33E251DF" w14:textId="77777777" w:rsidR="00D45298" w:rsidRPr="00C93B86" w:rsidRDefault="00D45298" w:rsidP="00D45298">
      <w:pPr>
        <w:rPr>
          <w:sz w:val="18"/>
          <w:szCs w:val="18"/>
          <w:lang w:val="hu-HU"/>
        </w:rPr>
      </w:pPr>
      <w:r w:rsidRPr="00C93B86">
        <w:rPr>
          <w:sz w:val="18"/>
          <w:szCs w:val="18"/>
          <w:lang w:val="hu-HU"/>
        </w:rPr>
        <w:t>a – az indukció végén</w:t>
      </w:r>
    </w:p>
    <w:p w14:paraId="0C6BB081" w14:textId="77777777" w:rsidR="00D45298" w:rsidRPr="00FF2DA1" w:rsidRDefault="00D45298" w:rsidP="00D45298">
      <w:pPr>
        <w:rPr>
          <w:rFonts w:eastAsia="SimSun"/>
          <w:sz w:val="20"/>
          <w:lang w:val="hu-HU" w:eastAsia="zh-CN"/>
        </w:rPr>
      </w:pPr>
      <w:r w:rsidRPr="00C93B86">
        <w:rPr>
          <w:sz w:val="18"/>
          <w:szCs w:val="18"/>
          <w:lang w:val="hu-HU"/>
        </w:rPr>
        <w:t>b – a végső analízis idején (medián követési idő 58 hónap)</w:t>
      </w:r>
    </w:p>
    <w:p w14:paraId="1A5F0C33" w14:textId="77777777" w:rsidR="00DC269A" w:rsidRDefault="00DC269A" w:rsidP="008F6169">
      <w:pPr>
        <w:rPr>
          <w:rFonts w:eastAsia="SimSun"/>
          <w:szCs w:val="22"/>
          <w:lang w:val="hu-HU" w:eastAsia="zh-CN"/>
        </w:rPr>
      </w:pPr>
    </w:p>
    <w:p w14:paraId="4B63B101" w14:textId="77777777" w:rsidR="000922F7" w:rsidRPr="00062F68" w:rsidRDefault="00615067" w:rsidP="008F6169">
      <w:pPr>
        <w:rPr>
          <w:i/>
          <w:lang w:val="hu-HU"/>
        </w:rPr>
      </w:pPr>
      <w:r w:rsidRPr="00DC269A">
        <w:rPr>
          <w:rFonts w:eastAsia="SimSun"/>
          <w:szCs w:val="22"/>
          <w:lang w:val="hu-HU" w:eastAsia="zh-CN"/>
        </w:rPr>
        <w:t xml:space="preserve">A feltáró elemzések azt mutatták, hogy a válaszarány </w:t>
      </w:r>
      <w:r w:rsidRPr="00062F68">
        <w:rPr>
          <w:rFonts w:eastAsia="SimSun"/>
          <w:szCs w:val="22"/>
          <w:lang w:val="hu-HU" w:eastAsia="zh-CN"/>
        </w:rPr>
        <w:t>tekintetében a BSA (</w:t>
      </w:r>
      <w:r w:rsidRPr="00140082">
        <w:rPr>
          <w:szCs w:val="22"/>
          <w:lang w:val="hu-HU"/>
        </w:rPr>
        <w:t>body surface area – testfel</w:t>
      </w:r>
      <w:r w:rsidR="009F525A">
        <w:rPr>
          <w:szCs w:val="22"/>
          <w:lang w:val="hu-HU"/>
        </w:rPr>
        <w:t>szín</w:t>
      </w:r>
      <w:r w:rsidRPr="00140082">
        <w:rPr>
          <w:szCs w:val="22"/>
          <w:lang w:val="hu-HU"/>
        </w:rPr>
        <w:t>)</w:t>
      </w:r>
      <w:r w:rsidRPr="00062F68">
        <w:rPr>
          <w:rFonts w:eastAsia="SimSun"/>
          <w:szCs w:val="22"/>
          <w:lang w:val="hu-HU" w:eastAsia="zh-CN"/>
        </w:rPr>
        <w:t xml:space="preserve">, a kemoterápia és a nemek szerinti alcsoportok nem különböztek lényegesen a </w:t>
      </w:r>
      <w:r w:rsidR="00DA09A8" w:rsidRPr="00140082">
        <w:rPr>
          <w:szCs w:val="22"/>
          <w:lang w:val="hu-HU"/>
        </w:rPr>
        <w:t>beválasztás szerinti</w:t>
      </w:r>
      <w:r w:rsidRPr="00140082">
        <w:rPr>
          <w:rFonts w:ascii="Helvetica" w:hAnsi="Helvetica"/>
          <w:sz w:val="21"/>
          <w:szCs w:val="21"/>
          <w:lang w:val="hu-HU"/>
        </w:rPr>
        <w:t xml:space="preserve"> </w:t>
      </w:r>
      <w:r w:rsidRPr="00140082">
        <w:rPr>
          <w:szCs w:val="22"/>
          <w:lang w:val="hu-HU"/>
        </w:rPr>
        <w:t>(ITT, intent-to-treat)</w:t>
      </w:r>
      <w:r w:rsidRPr="00062F68">
        <w:rPr>
          <w:rFonts w:eastAsia="SimSun"/>
          <w:szCs w:val="22"/>
          <w:lang w:val="hu-HU" w:eastAsia="zh-CN"/>
        </w:rPr>
        <w:t xml:space="preserve"> populációtól.</w:t>
      </w:r>
    </w:p>
    <w:p w14:paraId="4A8A6135" w14:textId="77777777" w:rsidR="000922F7" w:rsidRDefault="000922F7" w:rsidP="008F6169">
      <w:pPr>
        <w:rPr>
          <w:i/>
          <w:lang w:val="hu-HU"/>
        </w:rPr>
      </w:pPr>
    </w:p>
    <w:p w14:paraId="39C01308" w14:textId="77777777" w:rsidR="008F6169" w:rsidRPr="008F5ACC" w:rsidRDefault="008F6169" w:rsidP="008F6169">
      <w:pPr>
        <w:rPr>
          <w:i/>
          <w:lang w:val="hu-HU"/>
        </w:rPr>
      </w:pPr>
      <w:r w:rsidRPr="008F5ACC">
        <w:rPr>
          <w:i/>
          <w:lang w:val="hu-HU"/>
        </w:rPr>
        <w:t>Immunogenitás</w:t>
      </w:r>
    </w:p>
    <w:p w14:paraId="18A6FF83" w14:textId="77777777" w:rsidR="008F6169" w:rsidRPr="00CB0922" w:rsidRDefault="008F6169" w:rsidP="008F6169">
      <w:pPr>
        <w:rPr>
          <w:lang w:val="hu-HU"/>
        </w:rPr>
      </w:pPr>
      <w:r w:rsidRPr="00CB0922">
        <w:rPr>
          <w:szCs w:val="22"/>
          <w:lang w:val="hu-HU"/>
        </w:rPr>
        <w:t xml:space="preserve">A </w:t>
      </w:r>
      <w:r w:rsidRPr="00CB0922">
        <w:rPr>
          <w:lang w:val="hu-HU"/>
        </w:rPr>
        <w:t>szubkután MabThera gyógyszerforma fejlesztési programjából származó adatok arra utalnak, hogy az anti-rituximab antitest (</w:t>
      </w:r>
      <w:r w:rsidR="00CD5887">
        <w:rPr>
          <w:lang w:val="hu-HU"/>
        </w:rPr>
        <w:t>ADA</w:t>
      </w:r>
      <w:r w:rsidRPr="00CB0922">
        <w:rPr>
          <w:lang w:val="hu-HU"/>
        </w:rPr>
        <w:t>) k</w:t>
      </w:r>
      <w:r>
        <w:rPr>
          <w:lang w:val="hu-HU"/>
        </w:rPr>
        <w:t>épződése</w:t>
      </w:r>
      <w:r w:rsidRPr="00CB0922">
        <w:rPr>
          <w:lang w:val="hu-HU"/>
        </w:rPr>
        <w:t xml:space="preserve"> szubkután adagolás </w:t>
      </w:r>
      <w:r>
        <w:rPr>
          <w:lang w:val="hu-HU"/>
        </w:rPr>
        <w:t>során</w:t>
      </w:r>
      <w:r w:rsidRPr="00CB0922">
        <w:rPr>
          <w:lang w:val="hu-HU"/>
        </w:rPr>
        <w:t xml:space="preserve"> hasonló, mint </w:t>
      </w:r>
      <w:r>
        <w:rPr>
          <w:lang w:val="hu-HU"/>
        </w:rPr>
        <w:t xml:space="preserve">azt az </w:t>
      </w:r>
      <w:r w:rsidRPr="00CB0922">
        <w:rPr>
          <w:lang w:val="hu-HU"/>
        </w:rPr>
        <w:t>intravénás adagolás során</w:t>
      </w:r>
      <w:r>
        <w:rPr>
          <w:lang w:val="hu-HU"/>
        </w:rPr>
        <w:t xml:space="preserve"> megfigyelték</w:t>
      </w:r>
      <w:r w:rsidRPr="00CB0922">
        <w:rPr>
          <w:lang w:val="hu-HU"/>
        </w:rPr>
        <w:t xml:space="preserve">. </w:t>
      </w:r>
      <w:r w:rsidR="0076474D">
        <w:rPr>
          <w:lang w:val="hu-HU"/>
        </w:rPr>
        <w:t>A SABRINA vizsgálatban (</w:t>
      </w:r>
      <w:r w:rsidR="0076474D" w:rsidRPr="001D7D69">
        <w:rPr>
          <w:rFonts w:eastAsia="SimSun"/>
          <w:bCs/>
          <w:szCs w:val="22"/>
          <w:lang w:val="hu-HU" w:eastAsia="zh-CN"/>
        </w:rPr>
        <w:t>BO22334) a kezelés</w:t>
      </w:r>
      <w:r w:rsidR="001A2375" w:rsidRPr="001D7D69">
        <w:rPr>
          <w:rFonts w:eastAsia="SimSun"/>
          <w:bCs/>
          <w:szCs w:val="22"/>
          <w:lang w:val="hu-HU" w:eastAsia="zh-CN"/>
        </w:rPr>
        <w:t xml:space="preserve"> hatására kialakuló</w:t>
      </w:r>
      <w:r w:rsidR="007E06F8">
        <w:rPr>
          <w:rFonts w:eastAsia="SimSun"/>
          <w:bCs/>
          <w:szCs w:val="22"/>
          <w:lang w:val="hu-HU" w:eastAsia="zh-CN"/>
        </w:rPr>
        <w:t>,</w:t>
      </w:r>
      <w:r w:rsidR="001A2375" w:rsidRPr="001D7D69">
        <w:rPr>
          <w:rFonts w:eastAsia="SimSun"/>
          <w:bCs/>
          <w:szCs w:val="22"/>
          <w:lang w:val="hu-HU" w:eastAsia="zh-CN"/>
        </w:rPr>
        <w:t xml:space="preserve"> illetve fokozódó</w:t>
      </w:r>
      <w:r w:rsidR="00040BF4" w:rsidRPr="001D7D69">
        <w:rPr>
          <w:rFonts w:eastAsia="SimSun"/>
          <w:bCs/>
          <w:szCs w:val="22"/>
          <w:lang w:val="hu-HU" w:eastAsia="zh-CN"/>
        </w:rPr>
        <w:t xml:space="preserve"> anti-rituximab antitestek előfordulása alacsony volt, </w:t>
      </w:r>
      <w:r w:rsidR="00D45298">
        <w:rPr>
          <w:rFonts w:eastAsia="SimSun"/>
          <w:bCs/>
          <w:szCs w:val="22"/>
          <w:lang w:val="hu-HU" w:eastAsia="zh-CN"/>
        </w:rPr>
        <w:t xml:space="preserve">és </w:t>
      </w:r>
      <w:r w:rsidR="00040BF4" w:rsidRPr="001D7D69">
        <w:rPr>
          <w:rFonts w:eastAsia="SimSun"/>
          <w:bCs/>
          <w:szCs w:val="22"/>
          <w:lang w:val="hu-HU" w:eastAsia="zh-CN"/>
        </w:rPr>
        <w:t xml:space="preserve">hasonló </w:t>
      </w:r>
      <w:r w:rsidR="00D45298">
        <w:rPr>
          <w:rFonts w:eastAsia="SimSun"/>
          <w:bCs/>
          <w:szCs w:val="22"/>
          <w:lang w:val="hu-HU" w:eastAsia="zh-CN"/>
        </w:rPr>
        <w:t xml:space="preserve">volt </w:t>
      </w:r>
      <w:r w:rsidR="00040BF4" w:rsidRPr="001D7D69">
        <w:rPr>
          <w:rFonts w:eastAsia="SimSun"/>
          <w:bCs/>
          <w:szCs w:val="22"/>
          <w:lang w:val="hu-HU" w:eastAsia="zh-CN"/>
        </w:rPr>
        <w:t xml:space="preserve">az </w:t>
      </w:r>
      <w:r w:rsidR="00D425B6">
        <w:rPr>
          <w:rFonts w:eastAsia="SimSun"/>
          <w:bCs/>
          <w:szCs w:val="22"/>
          <w:lang w:val="hu-HU" w:eastAsia="zh-CN"/>
        </w:rPr>
        <w:t>intravénás</w:t>
      </w:r>
      <w:r w:rsidR="00040BF4" w:rsidRPr="001D7D69">
        <w:rPr>
          <w:rFonts w:eastAsia="SimSun"/>
          <w:bCs/>
          <w:szCs w:val="22"/>
          <w:lang w:val="hu-HU" w:eastAsia="zh-CN"/>
        </w:rPr>
        <w:t xml:space="preserve"> </w:t>
      </w:r>
      <w:r w:rsidR="00D45298">
        <w:rPr>
          <w:rFonts w:eastAsia="SimSun"/>
          <w:bCs/>
          <w:szCs w:val="22"/>
          <w:lang w:val="hu-HU" w:eastAsia="zh-CN"/>
        </w:rPr>
        <w:t>valamint a szubkután</w:t>
      </w:r>
      <w:r w:rsidR="00D45298" w:rsidRPr="001D7D69">
        <w:rPr>
          <w:rFonts w:eastAsia="SimSun"/>
          <w:bCs/>
          <w:szCs w:val="22"/>
          <w:lang w:val="hu-HU" w:eastAsia="zh-CN"/>
        </w:rPr>
        <w:t xml:space="preserve"> </w:t>
      </w:r>
      <w:r w:rsidR="00040BF4" w:rsidRPr="001D7D69">
        <w:rPr>
          <w:rFonts w:eastAsia="SimSun"/>
          <w:bCs/>
          <w:szCs w:val="22"/>
          <w:lang w:val="hu-HU" w:eastAsia="zh-CN"/>
        </w:rPr>
        <w:t>csoport</w:t>
      </w:r>
      <w:r w:rsidR="00D45298">
        <w:rPr>
          <w:rFonts w:eastAsia="SimSun"/>
          <w:bCs/>
          <w:szCs w:val="22"/>
          <w:lang w:val="hu-HU" w:eastAsia="zh-CN"/>
        </w:rPr>
        <w:t xml:space="preserve"> esetében</w:t>
      </w:r>
      <w:r w:rsidR="00040BF4" w:rsidRPr="001D7D69">
        <w:rPr>
          <w:rFonts w:eastAsia="SimSun"/>
          <w:bCs/>
          <w:szCs w:val="22"/>
          <w:lang w:val="hu-HU" w:eastAsia="zh-CN"/>
        </w:rPr>
        <w:t xml:space="preserve"> (</w:t>
      </w:r>
      <w:r w:rsidR="00D45298">
        <w:rPr>
          <w:rFonts w:eastAsia="SimSun"/>
          <w:bCs/>
          <w:szCs w:val="22"/>
          <w:lang w:val="hu-HU" w:eastAsia="zh-CN"/>
        </w:rPr>
        <w:t>1,9</w:t>
      </w:r>
      <w:r w:rsidR="00040BF4" w:rsidRPr="001D7D69">
        <w:rPr>
          <w:rFonts w:eastAsia="SimSun"/>
          <w:bCs/>
          <w:szCs w:val="22"/>
          <w:lang w:val="hu-HU" w:eastAsia="zh-CN"/>
        </w:rPr>
        <w:t xml:space="preserve">% vs. </w:t>
      </w:r>
      <w:r w:rsidR="00D45298">
        <w:rPr>
          <w:rFonts w:eastAsia="SimSun"/>
          <w:bCs/>
          <w:szCs w:val="22"/>
          <w:lang w:val="hu-HU" w:eastAsia="zh-CN"/>
        </w:rPr>
        <w:t>2</w:t>
      </w:r>
      <w:r w:rsidR="00040BF4" w:rsidRPr="001D7D69">
        <w:rPr>
          <w:rFonts w:eastAsia="SimSun"/>
          <w:bCs/>
          <w:szCs w:val="22"/>
          <w:lang w:val="hu-HU" w:eastAsia="zh-CN"/>
        </w:rPr>
        <w:t>%).</w:t>
      </w:r>
      <w:r w:rsidR="00D65697" w:rsidRPr="001D7D69">
        <w:rPr>
          <w:rFonts w:eastAsia="SimSun"/>
          <w:bCs/>
          <w:szCs w:val="22"/>
          <w:lang w:val="hu-HU" w:eastAsia="zh-CN"/>
        </w:rPr>
        <w:t xml:space="preserve"> A kezelés </w:t>
      </w:r>
      <w:r w:rsidR="007E06F8" w:rsidRPr="007459E2">
        <w:rPr>
          <w:rFonts w:eastAsia="SimSun"/>
          <w:bCs/>
          <w:szCs w:val="22"/>
          <w:lang w:val="hu-HU" w:eastAsia="zh-CN"/>
        </w:rPr>
        <w:t>hatására kialakuló</w:t>
      </w:r>
      <w:r w:rsidR="007E06F8">
        <w:rPr>
          <w:rFonts w:eastAsia="SimSun"/>
          <w:bCs/>
          <w:szCs w:val="22"/>
          <w:lang w:val="hu-HU" w:eastAsia="zh-CN"/>
        </w:rPr>
        <w:t>,</w:t>
      </w:r>
      <w:r w:rsidR="007E06F8" w:rsidRPr="007459E2">
        <w:rPr>
          <w:rFonts w:eastAsia="SimSun"/>
          <w:bCs/>
          <w:szCs w:val="22"/>
          <w:lang w:val="hu-HU" w:eastAsia="zh-CN"/>
        </w:rPr>
        <w:t xml:space="preserve"> illetve fokozódó </w:t>
      </w:r>
      <w:r w:rsidR="00D65697" w:rsidRPr="001D7D69">
        <w:rPr>
          <w:rFonts w:eastAsia="SimSun"/>
          <w:bCs/>
          <w:szCs w:val="22"/>
          <w:lang w:val="hu-HU" w:eastAsia="zh-CN"/>
        </w:rPr>
        <w:t>anti-rHuPH20</w:t>
      </w:r>
      <w:r w:rsidR="00D65697" w:rsidRPr="00D65697">
        <w:rPr>
          <w:lang w:val="hu-HU"/>
        </w:rPr>
        <w:t xml:space="preserve"> </w:t>
      </w:r>
      <w:r w:rsidR="00D65697">
        <w:rPr>
          <w:lang w:val="hu-HU"/>
        </w:rPr>
        <w:t>(</w:t>
      </w:r>
      <w:r w:rsidR="00D65697" w:rsidRPr="00CB0922">
        <w:rPr>
          <w:lang w:val="hu-HU"/>
        </w:rPr>
        <w:t>rekombináns humán hialuronidáz</w:t>
      </w:r>
      <w:r w:rsidR="00D65697">
        <w:rPr>
          <w:lang w:val="hu-HU"/>
        </w:rPr>
        <w:t>)</w:t>
      </w:r>
      <w:r w:rsidR="00D65697" w:rsidRPr="001D7D69">
        <w:rPr>
          <w:rFonts w:eastAsia="SimSun"/>
          <w:bCs/>
          <w:szCs w:val="22"/>
          <w:lang w:val="hu-HU" w:eastAsia="zh-CN"/>
        </w:rPr>
        <w:t xml:space="preserve"> antitestek előfordulása az </w:t>
      </w:r>
      <w:r w:rsidR="007C6DA0">
        <w:rPr>
          <w:rFonts w:eastAsia="SimSun"/>
          <w:bCs/>
          <w:szCs w:val="22"/>
          <w:lang w:val="hu-HU" w:eastAsia="zh-CN"/>
        </w:rPr>
        <w:t>i</w:t>
      </w:r>
      <w:r w:rsidR="00D425B6">
        <w:rPr>
          <w:rFonts w:eastAsia="SimSun"/>
          <w:bCs/>
          <w:szCs w:val="22"/>
          <w:lang w:val="hu-HU" w:eastAsia="zh-CN"/>
        </w:rPr>
        <w:t>ntravénás</w:t>
      </w:r>
      <w:r w:rsidR="007C6DA0">
        <w:rPr>
          <w:rFonts w:eastAsia="SimSun"/>
          <w:bCs/>
          <w:szCs w:val="22"/>
          <w:lang w:val="hu-HU" w:eastAsia="zh-CN"/>
        </w:rPr>
        <w:t xml:space="preserve"> </w:t>
      </w:r>
      <w:r w:rsidR="00D65697" w:rsidRPr="001D7D69">
        <w:rPr>
          <w:rFonts w:eastAsia="SimSun"/>
          <w:bCs/>
          <w:szCs w:val="22"/>
          <w:lang w:val="hu-HU" w:eastAsia="zh-CN"/>
        </w:rPr>
        <w:t xml:space="preserve">csoportban </w:t>
      </w:r>
      <w:r w:rsidR="00D45298">
        <w:rPr>
          <w:rFonts w:eastAsia="SimSun"/>
          <w:bCs/>
          <w:szCs w:val="22"/>
          <w:lang w:val="hu-HU" w:eastAsia="zh-CN"/>
        </w:rPr>
        <w:t>8</w:t>
      </w:r>
      <w:r w:rsidR="00D65697" w:rsidRPr="001D7D69">
        <w:rPr>
          <w:rFonts w:eastAsia="SimSun"/>
          <w:bCs/>
          <w:szCs w:val="22"/>
          <w:lang w:val="hu-HU" w:eastAsia="zh-CN"/>
        </w:rPr>
        <w:t xml:space="preserve">% volt, míg a szubkután csoportban </w:t>
      </w:r>
      <w:r w:rsidR="00D45298">
        <w:rPr>
          <w:rFonts w:eastAsia="SimSun"/>
          <w:bCs/>
          <w:szCs w:val="22"/>
          <w:lang w:val="hu-HU" w:eastAsia="zh-CN"/>
        </w:rPr>
        <w:t>15</w:t>
      </w:r>
      <w:r w:rsidR="00D65697" w:rsidRPr="001D7D69">
        <w:rPr>
          <w:rFonts w:eastAsia="SimSun"/>
          <w:bCs/>
          <w:szCs w:val="22"/>
          <w:lang w:val="hu-HU" w:eastAsia="zh-CN"/>
        </w:rPr>
        <w:t>%, és egyetlen, anti</w:t>
      </w:r>
      <w:r w:rsidR="00DB5867">
        <w:rPr>
          <w:rFonts w:eastAsia="SimSun"/>
          <w:bCs/>
          <w:szCs w:val="22"/>
          <w:lang w:val="hu-HU" w:eastAsia="zh-CN"/>
        </w:rPr>
        <w:noBreakHyphen/>
      </w:r>
      <w:r w:rsidR="00D65697" w:rsidRPr="001D7D69">
        <w:rPr>
          <w:rFonts w:eastAsia="SimSun"/>
          <w:bCs/>
          <w:szCs w:val="22"/>
          <w:lang w:val="hu-HU" w:eastAsia="zh-CN"/>
        </w:rPr>
        <w:t>rHuPH20 antitest pozitivitást mutató beteg</w:t>
      </w:r>
      <w:r w:rsidR="001A2375" w:rsidRPr="001D7D69">
        <w:rPr>
          <w:rFonts w:eastAsia="SimSun"/>
          <w:bCs/>
          <w:szCs w:val="22"/>
          <w:lang w:val="hu-HU" w:eastAsia="zh-CN"/>
        </w:rPr>
        <w:t>nél</w:t>
      </w:r>
      <w:r w:rsidR="00D65697" w:rsidRPr="001D7D69">
        <w:rPr>
          <w:rFonts w:eastAsia="SimSun"/>
          <w:bCs/>
          <w:szCs w:val="22"/>
          <w:lang w:val="hu-HU" w:eastAsia="zh-CN"/>
        </w:rPr>
        <w:t xml:space="preserve"> sem </w:t>
      </w:r>
      <w:r w:rsidR="001A2375" w:rsidRPr="001D7D69">
        <w:rPr>
          <w:rFonts w:eastAsia="SimSun"/>
          <w:bCs/>
          <w:szCs w:val="22"/>
          <w:lang w:val="hu-HU" w:eastAsia="zh-CN"/>
        </w:rPr>
        <w:t>volt kimutatható neutralizáló antitest pozitivitás</w:t>
      </w:r>
      <w:r w:rsidR="00CC032C" w:rsidRPr="001D7D69">
        <w:rPr>
          <w:rFonts w:eastAsia="SimSun"/>
          <w:bCs/>
          <w:szCs w:val="22"/>
          <w:lang w:val="hu-HU" w:eastAsia="zh-CN"/>
        </w:rPr>
        <w:t xml:space="preserve">. </w:t>
      </w:r>
    </w:p>
    <w:p w14:paraId="59A503C1" w14:textId="77777777" w:rsidR="008F6169" w:rsidRPr="00CB0922" w:rsidRDefault="008F6169" w:rsidP="008F6169">
      <w:pPr>
        <w:rPr>
          <w:lang w:val="hu-HU"/>
        </w:rPr>
      </w:pPr>
    </w:p>
    <w:p w14:paraId="2A8DE1AD" w14:textId="77777777" w:rsidR="008F6169" w:rsidRDefault="008F6169" w:rsidP="008F6169">
      <w:pPr>
        <w:rPr>
          <w:lang w:val="hu-HU"/>
        </w:rPr>
      </w:pPr>
      <w:r>
        <w:rPr>
          <w:szCs w:val="22"/>
          <w:lang w:val="hu-HU"/>
        </w:rPr>
        <w:t xml:space="preserve">A </w:t>
      </w:r>
      <w:r w:rsidRPr="00CB0922">
        <w:rPr>
          <w:szCs w:val="22"/>
          <w:lang w:val="hu-HU"/>
        </w:rPr>
        <w:t>követés során mindkét kohor</w:t>
      </w:r>
      <w:r>
        <w:rPr>
          <w:szCs w:val="22"/>
          <w:lang w:val="hu-HU"/>
        </w:rPr>
        <w:t>sz</w:t>
      </w:r>
      <w:r w:rsidRPr="00CB0922">
        <w:rPr>
          <w:szCs w:val="22"/>
          <w:lang w:val="hu-HU"/>
        </w:rPr>
        <w:t xml:space="preserve">ban az </w:t>
      </w:r>
      <w:r w:rsidRPr="00CB0922">
        <w:rPr>
          <w:lang w:val="hu-HU"/>
        </w:rPr>
        <w:t xml:space="preserve">rHuPH20 </w:t>
      </w:r>
      <w:r>
        <w:rPr>
          <w:lang w:val="hu-HU"/>
        </w:rPr>
        <w:t xml:space="preserve">ellenes </w:t>
      </w:r>
      <w:r w:rsidRPr="00CB0922">
        <w:rPr>
          <w:lang w:val="hu-HU"/>
        </w:rPr>
        <w:t xml:space="preserve">antitestet </w:t>
      </w:r>
      <w:r>
        <w:rPr>
          <w:lang w:val="hu-HU"/>
        </w:rPr>
        <w:t>hordozó</w:t>
      </w:r>
      <w:r w:rsidRPr="00CB0922">
        <w:rPr>
          <w:lang w:val="hu-HU"/>
        </w:rPr>
        <w:t xml:space="preserve"> betegek aránya általában konstans maradt. A szubkután MabThera</w:t>
      </w:r>
      <w:r w:rsidR="00487E61">
        <w:rPr>
          <w:lang w:val="hu-HU"/>
        </w:rPr>
        <w:t>-</w:t>
      </w:r>
      <w:r w:rsidRPr="00CB0922">
        <w:rPr>
          <w:lang w:val="hu-HU"/>
        </w:rPr>
        <w:t xml:space="preserve">kezelés során kialakuló </w:t>
      </w:r>
      <w:r w:rsidR="00D45298" w:rsidRPr="00CB0922">
        <w:rPr>
          <w:lang w:val="hu-HU"/>
        </w:rPr>
        <w:t>anti-rituximab antitest</w:t>
      </w:r>
      <w:r w:rsidR="00D45298">
        <w:rPr>
          <w:lang w:val="hu-HU"/>
        </w:rPr>
        <w:t>ek (</w:t>
      </w:r>
      <w:r w:rsidR="00CD5887">
        <w:rPr>
          <w:lang w:val="hu-HU"/>
        </w:rPr>
        <w:t>ADA</w:t>
      </w:r>
      <w:r w:rsidR="00D45298">
        <w:rPr>
          <w:lang w:val="hu-HU"/>
        </w:rPr>
        <w:t>)</w:t>
      </w:r>
      <w:r w:rsidR="00606046">
        <w:rPr>
          <w:lang w:val="hu-HU"/>
        </w:rPr>
        <w:t xml:space="preserve"> </w:t>
      </w:r>
      <w:r w:rsidRPr="00CB0922">
        <w:rPr>
          <w:lang w:val="hu-HU"/>
        </w:rPr>
        <w:t xml:space="preserve">vagy rHuPH20 </w:t>
      </w:r>
      <w:r>
        <w:rPr>
          <w:lang w:val="hu-HU"/>
        </w:rPr>
        <w:t xml:space="preserve">ellenes </w:t>
      </w:r>
      <w:r w:rsidRPr="00CB0922">
        <w:rPr>
          <w:lang w:val="hu-HU"/>
        </w:rPr>
        <w:t>antitest</w:t>
      </w:r>
      <w:r w:rsidR="00A66238">
        <w:rPr>
          <w:lang w:val="hu-HU"/>
        </w:rPr>
        <w:t>ek</w:t>
      </w:r>
      <w:r w:rsidRPr="00CB0922">
        <w:rPr>
          <w:lang w:val="hu-HU"/>
        </w:rPr>
        <w:t xml:space="preserve"> klinikai relevanciája nem ismert.</w:t>
      </w:r>
    </w:p>
    <w:p w14:paraId="2017662B" w14:textId="77777777" w:rsidR="00CC032C" w:rsidRPr="00CB0922" w:rsidRDefault="00CC032C" w:rsidP="00CC032C">
      <w:pPr>
        <w:rPr>
          <w:lang w:val="hu-HU"/>
        </w:rPr>
      </w:pPr>
      <w:r w:rsidRPr="001D7D69">
        <w:rPr>
          <w:rFonts w:eastAsia="SimSun"/>
          <w:bCs/>
          <w:szCs w:val="22"/>
          <w:lang w:val="hu-HU" w:eastAsia="zh-CN"/>
        </w:rPr>
        <w:t>Az anti</w:t>
      </w:r>
      <w:r w:rsidR="00DB5867">
        <w:rPr>
          <w:rFonts w:eastAsia="SimSun"/>
          <w:bCs/>
          <w:szCs w:val="22"/>
          <w:lang w:val="hu-HU" w:eastAsia="zh-CN"/>
        </w:rPr>
        <w:noBreakHyphen/>
      </w:r>
      <w:r w:rsidRPr="001D7D69">
        <w:rPr>
          <w:rFonts w:eastAsia="SimSun"/>
          <w:bCs/>
          <w:szCs w:val="22"/>
          <w:lang w:val="hu-HU" w:eastAsia="zh-CN"/>
        </w:rPr>
        <w:t xml:space="preserve">rituximab vagy az anti-rHuPH20 antitestek jelenléte nem befolyásolta kimutathatóan a biztonságosságot </w:t>
      </w:r>
      <w:r w:rsidR="00A66238">
        <w:rPr>
          <w:rFonts w:eastAsia="SimSun"/>
          <w:bCs/>
          <w:szCs w:val="22"/>
          <w:lang w:val="hu-HU" w:eastAsia="zh-CN"/>
        </w:rPr>
        <w:t>vagy</w:t>
      </w:r>
      <w:r w:rsidRPr="001D7D69">
        <w:rPr>
          <w:rFonts w:eastAsia="SimSun"/>
          <w:bCs/>
          <w:szCs w:val="22"/>
          <w:lang w:val="hu-HU" w:eastAsia="zh-CN"/>
        </w:rPr>
        <w:t xml:space="preserve"> a hat</w:t>
      </w:r>
      <w:r w:rsidR="00002A96">
        <w:rPr>
          <w:rFonts w:eastAsia="SimSun"/>
          <w:bCs/>
          <w:szCs w:val="22"/>
          <w:lang w:val="hu-HU" w:eastAsia="zh-CN"/>
        </w:rPr>
        <w:t>ásos</w:t>
      </w:r>
      <w:r w:rsidRPr="001D7D69">
        <w:rPr>
          <w:rFonts w:eastAsia="SimSun"/>
          <w:bCs/>
          <w:szCs w:val="22"/>
          <w:lang w:val="hu-HU" w:eastAsia="zh-CN"/>
        </w:rPr>
        <w:t>ságot.</w:t>
      </w:r>
    </w:p>
    <w:p w14:paraId="3CB73B90" w14:textId="77777777" w:rsidR="008F6169" w:rsidRPr="00CB0922" w:rsidRDefault="008F6169" w:rsidP="008F6169">
      <w:pPr>
        <w:rPr>
          <w:szCs w:val="22"/>
          <w:lang w:val="hu-HU"/>
        </w:rPr>
      </w:pPr>
    </w:p>
    <w:p w14:paraId="5C74E923" w14:textId="77777777" w:rsidR="008F6169" w:rsidRPr="00CB0922" w:rsidRDefault="008F6169" w:rsidP="008736F0">
      <w:pPr>
        <w:keepNext/>
        <w:keepLines/>
        <w:rPr>
          <w:szCs w:val="22"/>
          <w:u w:val="single"/>
          <w:lang w:val="hu-HU"/>
        </w:rPr>
      </w:pPr>
      <w:r w:rsidRPr="008F5ACC">
        <w:rPr>
          <w:szCs w:val="22"/>
          <w:u w:val="single"/>
          <w:lang w:val="hu-HU"/>
        </w:rPr>
        <w:t xml:space="preserve">Klinikai </w:t>
      </w:r>
      <w:r w:rsidR="00431E6F" w:rsidRPr="00071EBC">
        <w:rPr>
          <w:u w:val="single"/>
          <w:lang w:val="hu-HU"/>
        </w:rPr>
        <w:t>hatásosság és biztonságosság</w:t>
      </w:r>
      <w:r w:rsidRPr="008F5ACC">
        <w:rPr>
          <w:szCs w:val="22"/>
          <w:u w:val="single"/>
          <w:lang w:val="hu-HU"/>
        </w:rPr>
        <w:t xml:space="preserve"> non-</w:t>
      </w:r>
      <w:r w:rsidR="008F3CE6">
        <w:rPr>
          <w:szCs w:val="22"/>
          <w:u w:val="single"/>
          <w:lang w:val="hu-HU"/>
        </w:rPr>
        <w:t>Hodgkin-lymphom</w:t>
      </w:r>
      <w:r w:rsidRPr="008F5ACC">
        <w:rPr>
          <w:szCs w:val="22"/>
          <w:u w:val="single"/>
          <w:lang w:val="hu-HU"/>
        </w:rPr>
        <w:t xml:space="preserve">ában és </w:t>
      </w:r>
      <w:r w:rsidRPr="008F5ACC">
        <w:rPr>
          <w:noProof/>
          <w:u w:val="single"/>
          <w:lang w:val="hu-HU"/>
        </w:rPr>
        <w:t>chronicus lymphocytás leukaemiában</w:t>
      </w:r>
      <w:r w:rsidRPr="008F5ACC">
        <w:rPr>
          <w:u w:val="single"/>
          <w:lang w:val="hu-HU"/>
        </w:rPr>
        <w:t xml:space="preserve"> MabThera koncentrátum oldatos infúzióhoz kezelés során.</w:t>
      </w:r>
    </w:p>
    <w:p w14:paraId="0C20DE27" w14:textId="77777777" w:rsidR="008F6169" w:rsidRDefault="008F6169" w:rsidP="00F25DB3">
      <w:pPr>
        <w:keepNext/>
        <w:keepLines/>
        <w:rPr>
          <w:b/>
          <w:szCs w:val="22"/>
          <w:lang w:val="hu-HU"/>
        </w:rPr>
      </w:pPr>
    </w:p>
    <w:p w14:paraId="63F72A00" w14:textId="77777777" w:rsidR="008F6169" w:rsidRPr="008F5ACC" w:rsidRDefault="008F6169" w:rsidP="008736F0">
      <w:pPr>
        <w:keepNext/>
        <w:keepLines/>
        <w:rPr>
          <w:i/>
          <w:lang w:val="hu-HU"/>
        </w:rPr>
      </w:pPr>
      <w:r w:rsidRPr="008F5ACC">
        <w:rPr>
          <w:i/>
          <w:lang w:val="hu-HU"/>
        </w:rPr>
        <w:t>Follicularis lymphoma</w:t>
      </w:r>
    </w:p>
    <w:p w14:paraId="1C1325CF" w14:textId="77777777" w:rsidR="008F6169" w:rsidRPr="00CB0922" w:rsidRDefault="008F6169" w:rsidP="00F25DB3">
      <w:pPr>
        <w:keepNext/>
        <w:keepLines/>
        <w:rPr>
          <w:b/>
          <w:i/>
          <w:szCs w:val="22"/>
          <w:lang w:val="hu-HU"/>
        </w:rPr>
      </w:pPr>
    </w:p>
    <w:p w14:paraId="259E2794" w14:textId="77777777" w:rsidR="008F6169" w:rsidRPr="008F5ACC" w:rsidRDefault="008F6169" w:rsidP="00F25DB3">
      <w:pPr>
        <w:keepNext/>
        <w:keepLines/>
        <w:rPr>
          <w:szCs w:val="22"/>
          <w:lang w:val="hu-HU"/>
        </w:rPr>
      </w:pPr>
      <w:r w:rsidRPr="008F5ACC">
        <w:rPr>
          <w:szCs w:val="22"/>
          <w:lang w:val="hu-HU"/>
        </w:rPr>
        <w:t>Első kezelés, kemoterápiával kombinálva</w:t>
      </w:r>
    </w:p>
    <w:p w14:paraId="3F612724" w14:textId="77777777" w:rsidR="008F6169" w:rsidRDefault="008F6169" w:rsidP="00F25DB3">
      <w:pPr>
        <w:keepNext/>
        <w:keepLines/>
        <w:rPr>
          <w:szCs w:val="22"/>
          <w:lang w:val="hu-HU"/>
        </w:rPr>
      </w:pPr>
    </w:p>
    <w:p w14:paraId="0D2769C5" w14:textId="77777777" w:rsidR="008F6169" w:rsidRPr="00CB0922" w:rsidRDefault="008F6169" w:rsidP="00F25DB3">
      <w:pPr>
        <w:keepNext/>
        <w:keepLines/>
        <w:rPr>
          <w:szCs w:val="22"/>
          <w:lang w:val="hu-HU"/>
        </w:rPr>
      </w:pPr>
      <w:r w:rsidRPr="00CB0922">
        <w:rPr>
          <w:szCs w:val="22"/>
          <w:lang w:val="hu-HU"/>
        </w:rPr>
        <w:t>Egy nyílt, randomizált vizsgálatban, összesen 322 előzetesen nem kezelt, follicularis lymphomában szenvedő beteget randomizáltak vagy a CVP kemoterápiát három hetente 8 cikluson keresztül kapó csoportba (ciklofoszfamid 750 mg/m</w:t>
      </w:r>
      <w:r w:rsidRPr="00CB0922">
        <w:rPr>
          <w:szCs w:val="22"/>
          <w:vertAlign w:val="superscript"/>
          <w:lang w:val="hu-HU"/>
        </w:rPr>
        <w:t>2</w:t>
      </w:r>
      <w:r w:rsidRPr="00CB0922">
        <w:rPr>
          <w:szCs w:val="22"/>
          <w:lang w:val="hu-HU"/>
        </w:rPr>
        <w:t>, vinkrisztin 1,4 mg/m</w:t>
      </w:r>
      <w:r w:rsidRPr="00CB0922">
        <w:rPr>
          <w:szCs w:val="22"/>
          <w:vertAlign w:val="superscript"/>
          <w:lang w:val="hu-HU"/>
        </w:rPr>
        <w:t>2</w:t>
      </w:r>
      <w:r w:rsidRPr="00CB0922">
        <w:rPr>
          <w:szCs w:val="22"/>
          <w:lang w:val="hu-HU"/>
        </w:rPr>
        <w:t>, legfeljebb 2 mg az 1. napon és prednizolon 40 mg/m</w:t>
      </w:r>
      <w:r w:rsidRPr="00CB0922">
        <w:rPr>
          <w:szCs w:val="22"/>
          <w:vertAlign w:val="superscript"/>
          <w:lang w:val="hu-HU"/>
        </w:rPr>
        <w:t>2</w:t>
      </w:r>
      <w:r w:rsidRPr="00CB0922">
        <w:rPr>
          <w:szCs w:val="22"/>
          <w:lang w:val="hu-HU"/>
        </w:rPr>
        <w:t>/nap az 1.</w:t>
      </w:r>
      <w:r>
        <w:rPr>
          <w:szCs w:val="22"/>
          <w:lang w:val="hu-HU"/>
        </w:rPr>
        <w:noBreakHyphen/>
      </w:r>
      <w:r w:rsidRPr="00CB0922">
        <w:rPr>
          <w:szCs w:val="22"/>
          <w:lang w:val="hu-HU"/>
        </w:rPr>
        <w:t>5. napig) vagy a 375 mg/m</w:t>
      </w:r>
      <w:r w:rsidRPr="00CB0922">
        <w:rPr>
          <w:szCs w:val="22"/>
          <w:vertAlign w:val="superscript"/>
          <w:lang w:val="hu-HU"/>
        </w:rPr>
        <w:t>2</w:t>
      </w:r>
      <w:r w:rsidRPr="00CB0922">
        <w:rPr>
          <w:szCs w:val="22"/>
          <w:lang w:val="hu-HU"/>
        </w:rPr>
        <w:t xml:space="preserve"> MabThera-t CVP</w:t>
      </w:r>
      <w:r>
        <w:rPr>
          <w:szCs w:val="22"/>
          <w:lang w:val="hu-HU"/>
        </w:rPr>
        <w:noBreakHyphen/>
      </w:r>
      <w:r w:rsidRPr="00CB0922">
        <w:rPr>
          <w:szCs w:val="22"/>
          <w:lang w:val="hu-HU"/>
        </w:rPr>
        <w:t>vel kombináltan kapó csoportba (R</w:t>
      </w:r>
      <w:r>
        <w:rPr>
          <w:szCs w:val="22"/>
          <w:lang w:val="hu-HU"/>
        </w:rPr>
        <w:noBreakHyphen/>
      </w:r>
      <w:r w:rsidRPr="00CB0922">
        <w:rPr>
          <w:szCs w:val="22"/>
          <w:lang w:val="hu-HU"/>
        </w:rPr>
        <w:t>CVP). A MabThera-t minden kezelési ciklus 1. napján adták. Összesen 321 beteget kezeltek (162 R-CVP, 159 CVP) és vizsgáltak a hatásosság szempontjából. A betegek követésének medián ideje 53 hónap volt. Az R</w:t>
      </w:r>
      <w:r>
        <w:rPr>
          <w:szCs w:val="22"/>
          <w:lang w:val="hu-HU"/>
        </w:rPr>
        <w:noBreakHyphen/>
      </w:r>
      <w:r w:rsidRPr="00CB0922">
        <w:rPr>
          <w:szCs w:val="22"/>
          <w:lang w:val="hu-HU"/>
        </w:rPr>
        <w:t>CVP kezelés szignifikánsan hatásosabb volt</w:t>
      </w:r>
      <w:r>
        <w:rPr>
          <w:szCs w:val="22"/>
          <w:lang w:val="hu-HU"/>
        </w:rPr>
        <w:t>,</w:t>
      </w:r>
      <w:r w:rsidRPr="00CB0922">
        <w:rPr>
          <w:szCs w:val="22"/>
          <w:lang w:val="hu-HU"/>
        </w:rPr>
        <w:t xml:space="preserve"> mint a CVP kezelés az elsődleges végpontot, a kezelés hatástalanná válásáig eltelt időt tekintve (27 hónap v</w:t>
      </w:r>
      <w:r>
        <w:rPr>
          <w:szCs w:val="22"/>
          <w:lang w:val="hu-HU"/>
        </w:rPr>
        <w:t>ersu</w:t>
      </w:r>
      <w:r w:rsidRPr="00CB0922">
        <w:rPr>
          <w:szCs w:val="22"/>
          <w:lang w:val="hu-HU"/>
        </w:rPr>
        <w:t>s 6,6 hónap p&lt; 0,0001, log-rang</w:t>
      </w:r>
      <w:r>
        <w:rPr>
          <w:szCs w:val="22"/>
          <w:lang w:val="hu-HU"/>
        </w:rPr>
        <w:t xml:space="preserve"> </w:t>
      </w:r>
      <w:r w:rsidRPr="00CB0922">
        <w:rPr>
          <w:szCs w:val="22"/>
          <w:lang w:val="hu-HU"/>
        </w:rPr>
        <w:t xml:space="preserve">próba). A tumorválaszt mutató (CR, CRu, PR) betegek aránya szignifikánsan nagyobb volt (p&lt; 0,0001 </w:t>
      </w:r>
      <w:r>
        <w:rPr>
          <w:szCs w:val="22"/>
          <w:lang w:val="hu-HU"/>
        </w:rPr>
        <w:t>k</w:t>
      </w:r>
      <w:r w:rsidRPr="00CB0922">
        <w:rPr>
          <w:szCs w:val="22"/>
          <w:lang w:val="hu-HU"/>
        </w:rPr>
        <w:t>hi-négyzet próba) az R</w:t>
      </w:r>
      <w:r>
        <w:rPr>
          <w:szCs w:val="22"/>
          <w:lang w:val="hu-HU"/>
        </w:rPr>
        <w:noBreakHyphen/>
      </w:r>
      <w:r w:rsidRPr="00CB0922">
        <w:rPr>
          <w:szCs w:val="22"/>
          <w:lang w:val="hu-HU"/>
        </w:rPr>
        <w:t>CVP</w:t>
      </w:r>
      <w:r>
        <w:rPr>
          <w:szCs w:val="22"/>
          <w:lang w:val="hu-HU"/>
        </w:rPr>
        <w:t xml:space="preserve"> </w:t>
      </w:r>
      <w:r w:rsidRPr="00CB0922">
        <w:rPr>
          <w:szCs w:val="22"/>
          <w:lang w:val="hu-HU"/>
        </w:rPr>
        <w:t>csoportban (80,9%), mint a CVP</w:t>
      </w:r>
      <w:r>
        <w:rPr>
          <w:szCs w:val="22"/>
          <w:lang w:val="hu-HU"/>
        </w:rPr>
        <w:t xml:space="preserve"> </w:t>
      </w:r>
      <w:r w:rsidRPr="00CB0922">
        <w:rPr>
          <w:szCs w:val="22"/>
          <w:lang w:val="hu-HU"/>
        </w:rPr>
        <w:t>csoportban (57,2%). Az R</w:t>
      </w:r>
      <w:r>
        <w:rPr>
          <w:szCs w:val="22"/>
          <w:lang w:val="hu-HU"/>
        </w:rPr>
        <w:noBreakHyphen/>
      </w:r>
      <w:r w:rsidRPr="00CB0922">
        <w:rPr>
          <w:szCs w:val="22"/>
          <w:lang w:val="hu-HU"/>
        </w:rPr>
        <w:t>CVP</w:t>
      </w:r>
      <w:r>
        <w:rPr>
          <w:szCs w:val="22"/>
          <w:lang w:val="hu-HU"/>
        </w:rPr>
        <w:t xml:space="preserve"> </w:t>
      </w:r>
      <w:r w:rsidRPr="00CB0922">
        <w:rPr>
          <w:szCs w:val="22"/>
          <w:lang w:val="hu-HU"/>
        </w:rPr>
        <w:t xml:space="preserve">kezelés szignifikánsan meghosszabbította a betegség progressziójáig vagy a halál bekövetkezéséig eltelt időt, </w:t>
      </w:r>
      <w:r>
        <w:rPr>
          <w:szCs w:val="22"/>
          <w:lang w:val="hu-HU"/>
        </w:rPr>
        <w:t>a</w:t>
      </w:r>
      <w:r w:rsidRPr="00CB0922">
        <w:rPr>
          <w:szCs w:val="22"/>
          <w:lang w:val="hu-HU"/>
        </w:rPr>
        <w:t>mely 33,6 hónap volt a CVP</w:t>
      </w:r>
      <w:r>
        <w:rPr>
          <w:szCs w:val="22"/>
          <w:lang w:val="hu-HU"/>
        </w:rPr>
        <w:t xml:space="preserve"> </w:t>
      </w:r>
      <w:r w:rsidRPr="00CB0922">
        <w:rPr>
          <w:szCs w:val="22"/>
          <w:lang w:val="hu-HU"/>
        </w:rPr>
        <w:t>kezelés során tapasztalt 14,7 hónaphoz képest (p &lt; 0,0001, log-rang</w:t>
      </w:r>
      <w:r>
        <w:rPr>
          <w:szCs w:val="22"/>
          <w:lang w:val="hu-HU"/>
        </w:rPr>
        <w:t xml:space="preserve"> </w:t>
      </w:r>
      <w:r w:rsidRPr="00CB0922">
        <w:rPr>
          <w:szCs w:val="22"/>
          <w:lang w:val="hu-HU"/>
        </w:rPr>
        <w:t>próba). Az R</w:t>
      </w:r>
      <w:r>
        <w:rPr>
          <w:szCs w:val="22"/>
          <w:lang w:val="hu-HU"/>
        </w:rPr>
        <w:noBreakHyphen/>
      </w:r>
      <w:r w:rsidRPr="00CB0922">
        <w:rPr>
          <w:szCs w:val="22"/>
          <w:lang w:val="hu-HU"/>
        </w:rPr>
        <w:t>CVP</w:t>
      </w:r>
      <w:r>
        <w:rPr>
          <w:szCs w:val="22"/>
          <w:lang w:val="hu-HU"/>
        </w:rPr>
        <w:t xml:space="preserve"> </w:t>
      </w:r>
      <w:r w:rsidRPr="00CB0922">
        <w:rPr>
          <w:szCs w:val="22"/>
          <w:lang w:val="hu-HU"/>
        </w:rPr>
        <w:t>csoportban a válasz medián időtartama 37,7 hónap, míg a CVP</w:t>
      </w:r>
      <w:r>
        <w:rPr>
          <w:szCs w:val="22"/>
          <w:lang w:val="hu-HU"/>
        </w:rPr>
        <w:t xml:space="preserve"> </w:t>
      </w:r>
      <w:r w:rsidRPr="00CB0922">
        <w:rPr>
          <w:szCs w:val="22"/>
          <w:lang w:val="hu-HU"/>
        </w:rPr>
        <w:t>csoportban 13,5 hónap volt (p&lt; 0,0001, log-rang</w:t>
      </w:r>
      <w:r>
        <w:rPr>
          <w:szCs w:val="22"/>
          <w:lang w:val="hu-HU"/>
        </w:rPr>
        <w:t xml:space="preserve"> p</w:t>
      </w:r>
      <w:r w:rsidRPr="00CB0922">
        <w:rPr>
          <w:szCs w:val="22"/>
          <w:lang w:val="hu-HU"/>
        </w:rPr>
        <w:t>róba).</w:t>
      </w:r>
    </w:p>
    <w:p w14:paraId="3C116E4D" w14:textId="77777777" w:rsidR="008F6169" w:rsidRPr="00CB0922" w:rsidRDefault="008F6169" w:rsidP="008F6169">
      <w:pPr>
        <w:rPr>
          <w:szCs w:val="22"/>
          <w:lang w:val="hu-HU"/>
        </w:rPr>
      </w:pPr>
    </w:p>
    <w:p w14:paraId="03C1619C" w14:textId="77777777" w:rsidR="008F6169" w:rsidRPr="00CB0922" w:rsidRDefault="008F6169" w:rsidP="008F6169">
      <w:pPr>
        <w:rPr>
          <w:lang w:val="hu-HU"/>
        </w:rPr>
      </w:pPr>
      <w:r w:rsidRPr="00CB0922">
        <w:rPr>
          <w:szCs w:val="22"/>
          <w:lang w:val="hu-HU"/>
        </w:rPr>
        <w:t>A</w:t>
      </w:r>
      <w:r>
        <w:rPr>
          <w:szCs w:val="22"/>
          <w:lang w:val="hu-HU"/>
        </w:rPr>
        <w:t>z össz</w:t>
      </w:r>
      <w:r w:rsidRPr="00CB0922">
        <w:rPr>
          <w:szCs w:val="22"/>
          <w:lang w:val="hu-HU"/>
        </w:rPr>
        <w:t xml:space="preserve">túlélés tekintetében a két kezelési csoport között észlelt különbség szignifikáns klinikai eltérést mutatott </w:t>
      </w:r>
      <w:r w:rsidRPr="00CB0922">
        <w:rPr>
          <w:lang w:val="hu-HU"/>
        </w:rPr>
        <w:t>(p</w:t>
      </w:r>
      <w:r w:rsidR="00F63A2B">
        <w:rPr>
          <w:lang w:val="hu-HU"/>
        </w:rPr>
        <w:t> </w:t>
      </w:r>
      <w:r w:rsidRPr="00CB0922">
        <w:rPr>
          <w:lang w:val="hu-HU"/>
        </w:rPr>
        <w:t>=</w:t>
      </w:r>
      <w:r w:rsidR="00F63A2B">
        <w:rPr>
          <w:lang w:val="hu-HU"/>
        </w:rPr>
        <w:t> </w:t>
      </w:r>
      <w:r w:rsidRPr="00CB0922">
        <w:rPr>
          <w:lang w:val="hu-HU"/>
        </w:rPr>
        <w:t>0,029, centrumonként stratifikált log-rang</w:t>
      </w:r>
      <w:r>
        <w:rPr>
          <w:lang w:val="hu-HU"/>
        </w:rPr>
        <w:t xml:space="preserve"> </w:t>
      </w:r>
      <w:r w:rsidRPr="00CB0922">
        <w:rPr>
          <w:lang w:val="hu-HU"/>
        </w:rPr>
        <w:t>próba): a túlélési arány az 53. hónapban 80,9% volt az R</w:t>
      </w:r>
      <w:r>
        <w:rPr>
          <w:lang w:val="hu-HU"/>
        </w:rPr>
        <w:noBreakHyphen/>
      </w:r>
      <w:r w:rsidRPr="00CB0922">
        <w:rPr>
          <w:lang w:val="hu-HU"/>
        </w:rPr>
        <w:t>CVP</w:t>
      </w:r>
      <w:r>
        <w:rPr>
          <w:lang w:val="hu-HU"/>
        </w:rPr>
        <w:t xml:space="preserve"> </w:t>
      </w:r>
      <w:r w:rsidRPr="00CB0922">
        <w:rPr>
          <w:lang w:val="hu-HU"/>
        </w:rPr>
        <w:t>kezelésben részesülő betegeknél, a CVP-kezelt betegeknél tapasztalt 71,1%</w:t>
      </w:r>
      <w:r>
        <w:rPr>
          <w:lang w:val="hu-HU"/>
        </w:rPr>
        <w:noBreakHyphen/>
      </w:r>
      <w:r w:rsidRPr="00CB0922">
        <w:rPr>
          <w:lang w:val="hu-HU"/>
        </w:rPr>
        <w:t>hoz képest.</w:t>
      </w:r>
    </w:p>
    <w:p w14:paraId="2CCA44C9" w14:textId="77777777" w:rsidR="008F6169" w:rsidRPr="00CB0922" w:rsidRDefault="008F6169" w:rsidP="008F6169">
      <w:pPr>
        <w:rPr>
          <w:lang w:val="hu-HU"/>
        </w:rPr>
      </w:pPr>
    </w:p>
    <w:p w14:paraId="66BDA5D0" w14:textId="77777777" w:rsidR="008F6169" w:rsidRPr="00CB0922" w:rsidRDefault="008F6169" w:rsidP="008F6169">
      <w:pPr>
        <w:rPr>
          <w:szCs w:val="22"/>
          <w:lang w:val="hu-HU"/>
        </w:rPr>
      </w:pPr>
      <w:r w:rsidRPr="00CB0922">
        <w:rPr>
          <w:lang w:val="hu-HU"/>
        </w:rPr>
        <w:t xml:space="preserve">Másik három randomizált vizsgálat eredményei, </w:t>
      </w:r>
      <w:r>
        <w:rPr>
          <w:lang w:val="hu-HU"/>
        </w:rPr>
        <w:t>a</w:t>
      </w:r>
      <w:r w:rsidRPr="00CB0922">
        <w:rPr>
          <w:lang w:val="hu-HU"/>
        </w:rPr>
        <w:t>melyekben a MabThera</w:t>
      </w:r>
      <w:r>
        <w:rPr>
          <w:lang w:val="hu-HU"/>
        </w:rPr>
        <w:t xml:space="preserve"> </w:t>
      </w:r>
      <w:r w:rsidRPr="00CB0922">
        <w:rPr>
          <w:lang w:val="hu-HU"/>
        </w:rPr>
        <w:t>kezelést CVP</w:t>
      </w:r>
      <w:r>
        <w:rPr>
          <w:lang w:val="hu-HU"/>
        </w:rPr>
        <w:noBreakHyphen/>
      </w:r>
      <w:r w:rsidRPr="00CB0922">
        <w:rPr>
          <w:lang w:val="hu-HU"/>
        </w:rPr>
        <w:t>től eltérő kemoterápiás kezeléssel kombinálták (CHOP, MCP, CHVP/Interferon-α) szintén jelentős javulást mutattak a válaszarány, az időfüggő paraméterek, valamint a</w:t>
      </w:r>
      <w:r>
        <w:rPr>
          <w:lang w:val="hu-HU"/>
        </w:rPr>
        <w:t>z össz</w:t>
      </w:r>
      <w:r w:rsidRPr="00CB0922">
        <w:rPr>
          <w:lang w:val="hu-HU"/>
        </w:rPr>
        <w:t xml:space="preserve">túlélés tekintetében. </w:t>
      </w:r>
      <w:r w:rsidRPr="00CB0922">
        <w:rPr>
          <w:szCs w:val="22"/>
          <w:lang w:val="hu-HU"/>
        </w:rPr>
        <w:t xml:space="preserve">A négy vizsgálat legfontosabb eredményeinek összefoglalása a </w:t>
      </w:r>
      <w:r w:rsidR="00615067" w:rsidRPr="00DC269A">
        <w:rPr>
          <w:szCs w:val="22"/>
          <w:lang w:val="hu-HU"/>
        </w:rPr>
        <w:t>3</w:t>
      </w:r>
      <w:r w:rsidRPr="00DC269A">
        <w:rPr>
          <w:szCs w:val="22"/>
          <w:lang w:val="hu-HU"/>
        </w:rPr>
        <w:t>.</w:t>
      </w:r>
      <w:r w:rsidRPr="00CB0922">
        <w:rPr>
          <w:szCs w:val="22"/>
          <w:lang w:val="hu-HU"/>
        </w:rPr>
        <w:t> táblázatban található.</w:t>
      </w:r>
    </w:p>
    <w:p w14:paraId="148F11C1" w14:textId="77777777" w:rsidR="008F6169" w:rsidRPr="00CB0922" w:rsidRDefault="008F6169" w:rsidP="008F6169">
      <w:pPr>
        <w:rPr>
          <w:szCs w:val="22"/>
          <w:lang w:val="hu-HU"/>
        </w:rPr>
      </w:pPr>
    </w:p>
    <w:p w14:paraId="4FA8CFE3" w14:textId="77777777" w:rsidR="008F6169" w:rsidRPr="00140082" w:rsidRDefault="00615067" w:rsidP="008736F0">
      <w:pPr>
        <w:keepNext/>
        <w:keepLines/>
        <w:ind w:left="1134" w:hanging="1134"/>
        <w:rPr>
          <w:noProof/>
          <w:lang w:val="hu-HU"/>
        </w:rPr>
      </w:pPr>
      <w:r w:rsidRPr="00DC269A">
        <w:rPr>
          <w:b/>
          <w:szCs w:val="22"/>
          <w:lang w:val="hu-HU"/>
        </w:rPr>
        <w:t>3</w:t>
      </w:r>
      <w:r w:rsidR="008F6169" w:rsidRPr="00DC269A">
        <w:rPr>
          <w:b/>
          <w:szCs w:val="22"/>
          <w:lang w:val="hu-HU"/>
        </w:rPr>
        <w:t>. táblázat</w:t>
      </w:r>
      <w:r w:rsidR="008F6169" w:rsidRPr="00DC269A">
        <w:rPr>
          <w:b/>
          <w:szCs w:val="22"/>
          <w:lang w:val="hu-HU"/>
        </w:rPr>
        <w:tab/>
        <w:t xml:space="preserve">Négy randomizált, </w:t>
      </w:r>
      <w:r w:rsidR="00FC6FAB">
        <w:rPr>
          <w:b/>
          <w:szCs w:val="22"/>
          <w:lang w:val="hu-HU"/>
        </w:rPr>
        <w:t xml:space="preserve">3. </w:t>
      </w:r>
      <w:r w:rsidR="008F6169" w:rsidRPr="00DC269A">
        <w:rPr>
          <w:b/>
          <w:szCs w:val="22"/>
          <w:lang w:val="hu-HU"/>
        </w:rPr>
        <w:t>fázis</w:t>
      </w:r>
      <w:r w:rsidR="00FC6FAB">
        <w:rPr>
          <w:b/>
          <w:szCs w:val="22"/>
          <w:lang w:val="hu-HU"/>
        </w:rPr>
        <w:t>ú</w:t>
      </w:r>
      <w:r w:rsidR="008F6169" w:rsidRPr="00DC269A">
        <w:rPr>
          <w:b/>
          <w:szCs w:val="22"/>
          <w:lang w:val="hu-HU"/>
        </w:rPr>
        <w:t>, a különböző kemoterápiákkal kombinált MabThera</w:t>
      </w:r>
      <w:r w:rsidR="008F6169" w:rsidRPr="00DC269A">
        <w:rPr>
          <w:b/>
          <w:szCs w:val="22"/>
          <w:lang w:val="hu-HU"/>
        </w:rPr>
        <w:noBreakHyphen/>
        <w:t>kezelés előnyét follicularis lymphomában tanulmányozó vizsgálat legfontosabb eredményeinek összefoglalása</w:t>
      </w:r>
    </w:p>
    <w:p w14:paraId="1A3C08D7" w14:textId="77777777" w:rsidR="00CF0BC8" w:rsidRPr="00343BDF" w:rsidRDefault="00CF0BC8" w:rsidP="008736F0">
      <w:pPr>
        <w:keepNext/>
        <w:keepLines/>
        <w:ind w:left="1134" w:hanging="1134"/>
        <w:rPr>
          <w:szCs w:val="22"/>
          <w:lang w:val="hu-HU"/>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8"/>
        <w:gridCol w:w="1486"/>
        <w:gridCol w:w="1028"/>
        <w:gridCol w:w="1095"/>
        <w:gridCol w:w="1256"/>
        <w:gridCol w:w="1898"/>
        <w:gridCol w:w="1117"/>
      </w:tblGrid>
      <w:tr w:rsidR="008F6169" w:rsidRPr="00343BDF" w14:paraId="6A8DD60A" w14:textId="77777777" w:rsidTr="00B00809">
        <w:trPr>
          <w:cantSplit/>
          <w:tblHeader/>
        </w:trPr>
        <w:tc>
          <w:tcPr>
            <w:tcW w:w="716" w:type="pct"/>
          </w:tcPr>
          <w:p w14:paraId="0C2BDDA0"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Vizsgálat</w:t>
            </w:r>
          </w:p>
        </w:tc>
        <w:tc>
          <w:tcPr>
            <w:tcW w:w="808" w:type="pct"/>
          </w:tcPr>
          <w:p w14:paraId="09E1FB7A"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 xml:space="preserve">Kezelés </w:t>
            </w:r>
          </w:p>
          <w:p w14:paraId="3D791B36" w14:textId="77777777" w:rsidR="008F6169" w:rsidRPr="00343BDF" w:rsidRDefault="008F6169" w:rsidP="00F25DB3">
            <w:pPr>
              <w:pStyle w:val="TextTi12"/>
              <w:keepNext/>
              <w:keepLines/>
              <w:spacing w:line="220" w:lineRule="exact"/>
              <w:jc w:val="center"/>
              <w:rPr>
                <w:b/>
                <w:sz w:val="22"/>
                <w:szCs w:val="22"/>
                <w:lang w:val="hu-HU"/>
              </w:rPr>
            </w:pPr>
            <w:r w:rsidRPr="00343BDF">
              <w:rPr>
                <w:b/>
                <w:szCs w:val="22"/>
                <w:lang w:val="hu-HU"/>
              </w:rPr>
              <w:t>(</w:t>
            </w:r>
            <w:r w:rsidRPr="00343BDF">
              <w:rPr>
                <w:b/>
                <w:sz w:val="22"/>
                <w:szCs w:val="22"/>
                <w:lang w:val="hu-HU"/>
              </w:rPr>
              <w:t>n)</w:t>
            </w:r>
          </w:p>
        </w:tc>
        <w:tc>
          <w:tcPr>
            <w:tcW w:w="559" w:type="pct"/>
          </w:tcPr>
          <w:p w14:paraId="6A15C0AE"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Medián követési idő (hónap)</w:t>
            </w:r>
          </w:p>
        </w:tc>
        <w:tc>
          <w:tcPr>
            <w:tcW w:w="595" w:type="pct"/>
          </w:tcPr>
          <w:p w14:paraId="5F8DB9C9"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Összesített válasz-arány (%)</w:t>
            </w:r>
          </w:p>
        </w:tc>
        <w:tc>
          <w:tcPr>
            <w:tcW w:w="683" w:type="pct"/>
          </w:tcPr>
          <w:p w14:paraId="5B1D4768"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Teljes válasz</w:t>
            </w:r>
            <w:r w:rsidRPr="00343BDF">
              <w:rPr>
                <w:b/>
                <w:sz w:val="22"/>
                <w:szCs w:val="22"/>
                <w:lang w:val="hu-HU"/>
              </w:rPr>
              <w:br/>
              <w:t>(%)</w:t>
            </w:r>
          </w:p>
        </w:tc>
        <w:tc>
          <w:tcPr>
            <w:tcW w:w="1032" w:type="pct"/>
          </w:tcPr>
          <w:p w14:paraId="0D49567F"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Medián TTF/PFS/ EFS (hónap)</w:t>
            </w:r>
          </w:p>
        </w:tc>
        <w:tc>
          <w:tcPr>
            <w:tcW w:w="607" w:type="pct"/>
          </w:tcPr>
          <w:p w14:paraId="51880753" w14:textId="77777777" w:rsidR="008F6169" w:rsidRPr="00343BDF" w:rsidRDefault="008F6169" w:rsidP="00F25DB3">
            <w:pPr>
              <w:pStyle w:val="TextTi12"/>
              <w:keepNext/>
              <w:keepLines/>
              <w:spacing w:line="220" w:lineRule="exact"/>
              <w:jc w:val="center"/>
              <w:rPr>
                <w:b/>
                <w:sz w:val="22"/>
                <w:szCs w:val="22"/>
                <w:lang w:val="hu-HU"/>
              </w:rPr>
            </w:pPr>
            <w:r w:rsidRPr="00343BDF">
              <w:rPr>
                <w:b/>
                <w:sz w:val="22"/>
                <w:szCs w:val="22"/>
                <w:lang w:val="hu-HU"/>
              </w:rPr>
              <w:t>Össztúlélés</w:t>
            </w:r>
            <w:r w:rsidRPr="00343BDF">
              <w:rPr>
                <w:b/>
                <w:sz w:val="22"/>
                <w:szCs w:val="22"/>
                <w:lang w:val="hu-HU"/>
              </w:rPr>
              <w:br/>
              <w:t>(%)</w:t>
            </w:r>
          </w:p>
        </w:tc>
      </w:tr>
      <w:tr w:rsidR="008F6169" w:rsidRPr="00343BDF" w14:paraId="44FE3590" w14:textId="77777777" w:rsidTr="00B00809">
        <w:trPr>
          <w:cantSplit/>
        </w:trPr>
        <w:tc>
          <w:tcPr>
            <w:tcW w:w="716" w:type="pct"/>
          </w:tcPr>
          <w:p w14:paraId="5E592422" w14:textId="77777777" w:rsidR="008F6169" w:rsidRPr="00343BDF" w:rsidRDefault="008F6169" w:rsidP="008736F0">
            <w:pPr>
              <w:pStyle w:val="TextTi12"/>
              <w:keepNext/>
              <w:keepLines/>
              <w:spacing w:line="220" w:lineRule="exact"/>
              <w:jc w:val="left"/>
              <w:rPr>
                <w:sz w:val="20"/>
                <w:lang w:val="hu-HU"/>
              </w:rPr>
            </w:pPr>
            <w:r w:rsidRPr="00343BDF">
              <w:rPr>
                <w:b/>
                <w:bCs/>
                <w:sz w:val="20"/>
                <w:lang w:val="hu-HU"/>
              </w:rPr>
              <w:t>M39021</w:t>
            </w:r>
          </w:p>
        </w:tc>
        <w:tc>
          <w:tcPr>
            <w:tcW w:w="808" w:type="pct"/>
          </w:tcPr>
          <w:p w14:paraId="1CCC18C6" w14:textId="77777777" w:rsidR="008F6169" w:rsidRPr="00343BDF" w:rsidRDefault="008F6169" w:rsidP="00F25DB3">
            <w:pPr>
              <w:keepNext/>
              <w:keepLines/>
              <w:spacing w:line="220" w:lineRule="exact"/>
              <w:rPr>
                <w:sz w:val="20"/>
                <w:lang w:val="hu-HU"/>
              </w:rPr>
            </w:pPr>
            <w:r w:rsidRPr="00343BDF">
              <w:rPr>
                <w:sz w:val="20"/>
                <w:lang w:val="hu-HU"/>
              </w:rPr>
              <w:t>CVP, 159</w:t>
            </w:r>
          </w:p>
          <w:p w14:paraId="5CDF3766" w14:textId="77777777" w:rsidR="008F6169" w:rsidRPr="00343BDF" w:rsidRDefault="008F6169" w:rsidP="00F25DB3">
            <w:pPr>
              <w:pStyle w:val="TextTi12"/>
              <w:keepNext/>
              <w:keepLines/>
              <w:spacing w:line="220" w:lineRule="exact"/>
              <w:jc w:val="left"/>
              <w:rPr>
                <w:sz w:val="20"/>
                <w:lang w:val="hu-HU"/>
              </w:rPr>
            </w:pPr>
            <w:r w:rsidRPr="00343BDF">
              <w:rPr>
                <w:sz w:val="20"/>
                <w:lang w:val="hu-HU"/>
              </w:rPr>
              <w:t>R</w:t>
            </w:r>
            <w:r w:rsidRPr="00343BDF">
              <w:rPr>
                <w:sz w:val="20"/>
                <w:lang w:val="hu-HU"/>
              </w:rPr>
              <w:noBreakHyphen/>
              <w:t>CVP, 162</w:t>
            </w:r>
          </w:p>
        </w:tc>
        <w:tc>
          <w:tcPr>
            <w:tcW w:w="559" w:type="pct"/>
          </w:tcPr>
          <w:p w14:paraId="7A5D2B3A"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53</w:t>
            </w:r>
          </w:p>
        </w:tc>
        <w:tc>
          <w:tcPr>
            <w:tcW w:w="595" w:type="pct"/>
          </w:tcPr>
          <w:p w14:paraId="635054D7" w14:textId="77777777" w:rsidR="008F6169" w:rsidRPr="00343BDF" w:rsidRDefault="008F6169" w:rsidP="00F25DB3">
            <w:pPr>
              <w:keepNext/>
              <w:keepLines/>
              <w:spacing w:line="220" w:lineRule="exact"/>
              <w:jc w:val="center"/>
              <w:rPr>
                <w:sz w:val="20"/>
                <w:lang w:val="hu-HU"/>
              </w:rPr>
            </w:pPr>
            <w:r w:rsidRPr="00343BDF">
              <w:rPr>
                <w:sz w:val="20"/>
                <w:lang w:val="hu-HU"/>
              </w:rPr>
              <w:t>57</w:t>
            </w:r>
          </w:p>
          <w:p w14:paraId="1BD3B737"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81</w:t>
            </w:r>
          </w:p>
        </w:tc>
        <w:tc>
          <w:tcPr>
            <w:tcW w:w="683" w:type="pct"/>
          </w:tcPr>
          <w:p w14:paraId="24287D2B" w14:textId="77777777" w:rsidR="008F6169" w:rsidRPr="00343BDF" w:rsidRDefault="008F6169" w:rsidP="00F25DB3">
            <w:pPr>
              <w:keepNext/>
              <w:keepLines/>
              <w:spacing w:line="220" w:lineRule="exact"/>
              <w:jc w:val="center"/>
              <w:rPr>
                <w:sz w:val="20"/>
                <w:lang w:val="hu-HU"/>
              </w:rPr>
            </w:pPr>
            <w:r w:rsidRPr="00343BDF">
              <w:rPr>
                <w:sz w:val="20"/>
                <w:lang w:val="hu-HU"/>
              </w:rPr>
              <w:t>10</w:t>
            </w:r>
          </w:p>
          <w:p w14:paraId="40569956"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41</w:t>
            </w:r>
          </w:p>
        </w:tc>
        <w:tc>
          <w:tcPr>
            <w:tcW w:w="1032" w:type="pct"/>
          </w:tcPr>
          <w:p w14:paraId="5545535B" w14:textId="77777777" w:rsidR="008F6169" w:rsidRPr="00343BDF" w:rsidRDefault="008F6169" w:rsidP="00F25DB3">
            <w:pPr>
              <w:keepNext/>
              <w:keepLines/>
              <w:spacing w:line="220" w:lineRule="exact"/>
              <w:jc w:val="center"/>
              <w:rPr>
                <w:sz w:val="20"/>
                <w:lang w:val="hu-HU"/>
              </w:rPr>
            </w:pPr>
            <w:r w:rsidRPr="00343BDF">
              <w:rPr>
                <w:sz w:val="20"/>
                <w:lang w:val="hu-HU"/>
              </w:rPr>
              <w:t>Medián TTP:</w:t>
            </w:r>
          </w:p>
          <w:p w14:paraId="5F9B9F1A" w14:textId="77777777" w:rsidR="008F6169" w:rsidRPr="00343BDF" w:rsidRDefault="008F6169" w:rsidP="00F25DB3">
            <w:pPr>
              <w:keepNext/>
              <w:keepLines/>
              <w:spacing w:line="220" w:lineRule="exact"/>
              <w:jc w:val="center"/>
              <w:rPr>
                <w:sz w:val="20"/>
                <w:lang w:val="hu-HU"/>
              </w:rPr>
            </w:pPr>
            <w:r w:rsidRPr="00343BDF">
              <w:rPr>
                <w:sz w:val="20"/>
                <w:lang w:val="hu-HU"/>
              </w:rPr>
              <w:t>14,7</w:t>
            </w:r>
          </w:p>
          <w:p w14:paraId="70338880" w14:textId="77777777" w:rsidR="008F6169" w:rsidRPr="00343BDF" w:rsidRDefault="008F6169" w:rsidP="00F25DB3">
            <w:pPr>
              <w:keepNext/>
              <w:keepLines/>
              <w:spacing w:line="220" w:lineRule="exact"/>
              <w:jc w:val="center"/>
              <w:rPr>
                <w:sz w:val="20"/>
                <w:lang w:val="hu-HU"/>
              </w:rPr>
            </w:pPr>
            <w:r w:rsidRPr="00343BDF">
              <w:rPr>
                <w:sz w:val="20"/>
                <w:lang w:val="hu-HU"/>
              </w:rPr>
              <w:t>33,6</w:t>
            </w:r>
          </w:p>
          <w:p w14:paraId="04089176" w14:textId="77777777" w:rsidR="008F6169" w:rsidRPr="00343BDF" w:rsidRDefault="00C72AD3" w:rsidP="000D718E">
            <w:pPr>
              <w:pStyle w:val="TextTi12"/>
              <w:keepNext/>
              <w:keepLines/>
              <w:spacing w:line="220" w:lineRule="exact"/>
              <w:jc w:val="center"/>
              <w:rPr>
                <w:sz w:val="20"/>
                <w:lang w:val="hu-HU"/>
              </w:rPr>
            </w:pPr>
            <w:r w:rsidRPr="00343BDF">
              <w:rPr>
                <w:sz w:val="20"/>
                <w:lang w:val="hu-HU"/>
              </w:rPr>
              <w:t>P</w:t>
            </w:r>
            <w:r>
              <w:rPr>
                <w:sz w:val="20"/>
                <w:lang w:val="hu-HU"/>
              </w:rPr>
              <w:t> </w:t>
            </w:r>
            <w:r w:rsidR="008F6169" w:rsidRPr="00343BDF">
              <w:rPr>
                <w:sz w:val="20"/>
                <w:lang w:val="hu-HU"/>
              </w:rPr>
              <w:t>&lt;0,0001</w:t>
            </w:r>
          </w:p>
        </w:tc>
        <w:tc>
          <w:tcPr>
            <w:tcW w:w="607" w:type="pct"/>
          </w:tcPr>
          <w:p w14:paraId="57C11230" w14:textId="77777777" w:rsidR="008F6169" w:rsidRPr="00343BDF" w:rsidRDefault="008F6169" w:rsidP="00F25DB3">
            <w:pPr>
              <w:keepNext/>
              <w:keepLines/>
              <w:spacing w:line="220" w:lineRule="exact"/>
              <w:jc w:val="center"/>
              <w:rPr>
                <w:sz w:val="20"/>
                <w:lang w:val="hu-HU"/>
              </w:rPr>
            </w:pPr>
            <w:r w:rsidRPr="00343BDF">
              <w:rPr>
                <w:sz w:val="20"/>
                <w:lang w:val="hu-HU"/>
              </w:rPr>
              <w:t xml:space="preserve">53 hónap </w:t>
            </w:r>
          </w:p>
          <w:p w14:paraId="24E3AFBA" w14:textId="77777777" w:rsidR="008F6169" w:rsidRPr="00343BDF" w:rsidRDefault="008F6169" w:rsidP="00F25DB3">
            <w:pPr>
              <w:keepNext/>
              <w:keepLines/>
              <w:spacing w:line="220" w:lineRule="exact"/>
              <w:jc w:val="center"/>
              <w:rPr>
                <w:sz w:val="20"/>
                <w:lang w:val="hu-HU"/>
              </w:rPr>
            </w:pPr>
            <w:r w:rsidRPr="00343BDF">
              <w:rPr>
                <w:sz w:val="20"/>
                <w:lang w:val="hu-HU"/>
              </w:rPr>
              <w:t>71,1</w:t>
            </w:r>
          </w:p>
          <w:p w14:paraId="4DD948D0" w14:textId="77777777" w:rsidR="008F6169" w:rsidRPr="00343BDF" w:rsidRDefault="008F6169" w:rsidP="00F25DB3">
            <w:pPr>
              <w:keepNext/>
              <w:keepLines/>
              <w:spacing w:line="220" w:lineRule="exact"/>
              <w:jc w:val="center"/>
              <w:rPr>
                <w:sz w:val="20"/>
                <w:lang w:val="hu-HU"/>
              </w:rPr>
            </w:pPr>
            <w:r w:rsidRPr="00343BDF">
              <w:rPr>
                <w:sz w:val="20"/>
                <w:lang w:val="hu-HU"/>
              </w:rPr>
              <w:t>80,9</w:t>
            </w:r>
          </w:p>
          <w:p w14:paraId="23CB3007" w14:textId="77777777" w:rsidR="008F6169" w:rsidRPr="00343BDF" w:rsidRDefault="00C72AD3" w:rsidP="000D718E">
            <w:pPr>
              <w:pStyle w:val="TextTi12"/>
              <w:keepNext/>
              <w:keepLines/>
              <w:spacing w:line="220" w:lineRule="exact"/>
              <w:jc w:val="left"/>
              <w:rPr>
                <w:sz w:val="20"/>
                <w:lang w:val="hu-HU"/>
              </w:rPr>
            </w:pPr>
            <w:r w:rsidRPr="00343BDF">
              <w:rPr>
                <w:sz w:val="20"/>
                <w:lang w:val="hu-HU"/>
              </w:rPr>
              <w:t>P</w:t>
            </w:r>
            <w:r w:rsidR="008F6169" w:rsidRPr="00343BDF">
              <w:rPr>
                <w:sz w:val="20"/>
                <w:lang w:val="hu-HU"/>
              </w:rPr>
              <w:t>=0,029</w:t>
            </w:r>
          </w:p>
        </w:tc>
      </w:tr>
      <w:tr w:rsidR="008F6169" w:rsidRPr="00343BDF" w14:paraId="5175D685" w14:textId="77777777" w:rsidTr="00B00809">
        <w:trPr>
          <w:cantSplit/>
        </w:trPr>
        <w:tc>
          <w:tcPr>
            <w:tcW w:w="716" w:type="pct"/>
          </w:tcPr>
          <w:p w14:paraId="6759B7EB" w14:textId="77777777" w:rsidR="008F6169" w:rsidRPr="00343BDF" w:rsidRDefault="008F6169" w:rsidP="008736F0">
            <w:pPr>
              <w:pStyle w:val="TextTi12"/>
              <w:keepNext/>
              <w:keepLines/>
              <w:spacing w:line="220" w:lineRule="exact"/>
              <w:jc w:val="left"/>
              <w:rPr>
                <w:sz w:val="20"/>
                <w:lang w:val="hu-HU"/>
              </w:rPr>
            </w:pPr>
            <w:r w:rsidRPr="00343BDF">
              <w:rPr>
                <w:b/>
                <w:bCs/>
                <w:sz w:val="20"/>
                <w:lang w:val="hu-HU"/>
              </w:rPr>
              <w:t>GLSG’00</w:t>
            </w:r>
          </w:p>
        </w:tc>
        <w:tc>
          <w:tcPr>
            <w:tcW w:w="808" w:type="pct"/>
          </w:tcPr>
          <w:p w14:paraId="77F18DB5" w14:textId="77777777" w:rsidR="008F6169" w:rsidRPr="00343BDF" w:rsidRDefault="008F6169" w:rsidP="00F25DB3">
            <w:pPr>
              <w:pStyle w:val="TextTi12"/>
              <w:keepNext/>
              <w:keepLines/>
              <w:spacing w:line="220" w:lineRule="exact"/>
              <w:jc w:val="left"/>
              <w:rPr>
                <w:sz w:val="20"/>
                <w:lang w:val="hu-HU"/>
              </w:rPr>
            </w:pPr>
            <w:r w:rsidRPr="00343BDF">
              <w:rPr>
                <w:sz w:val="20"/>
                <w:lang w:val="hu-HU"/>
              </w:rPr>
              <w:t>CHOP, 205</w:t>
            </w:r>
            <w:r w:rsidRPr="00343BDF">
              <w:rPr>
                <w:sz w:val="20"/>
                <w:lang w:val="hu-HU"/>
              </w:rPr>
              <w:br/>
              <w:t>R</w:t>
            </w:r>
            <w:r w:rsidRPr="00343BDF">
              <w:rPr>
                <w:sz w:val="20"/>
                <w:lang w:val="hu-HU"/>
              </w:rPr>
              <w:noBreakHyphen/>
              <w:t>CHOP, 223</w:t>
            </w:r>
          </w:p>
        </w:tc>
        <w:tc>
          <w:tcPr>
            <w:tcW w:w="559" w:type="pct"/>
          </w:tcPr>
          <w:p w14:paraId="08D642B5"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18</w:t>
            </w:r>
          </w:p>
        </w:tc>
        <w:tc>
          <w:tcPr>
            <w:tcW w:w="595" w:type="pct"/>
          </w:tcPr>
          <w:p w14:paraId="1EC9C73D"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90</w:t>
            </w:r>
            <w:r w:rsidRPr="00343BDF">
              <w:rPr>
                <w:sz w:val="20"/>
                <w:lang w:val="hu-HU"/>
              </w:rPr>
              <w:br/>
              <w:t>96</w:t>
            </w:r>
          </w:p>
        </w:tc>
        <w:tc>
          <w:tcPr>
            <w:tcW w:w="683" w:type="pct"/>
          </w:tcPr>
          <w:p w14:paraId="3DED2C74"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17</w:t>
            </w:r>
            <w:r w:rsidRPr="00343BDF">
              <w:rPr>
                <w:sz w:val="20"/>
                <w:lang w:val="hu-HU"/>
              </w:rPr>
              <w:br/>
              <w:t>20</w:t>
            </w:r>
          </w:p>
        </w:tc>
        <w:tc>
          <w:tcPr>
            <w:tcW w:w="1032" w:type="pct"/>
          </w:tcPr>
          <w:p w14:paraId="4ECF27F2" w14:textId="77777777" w:rsidR="008F6169" w:rsidRPr="00343BDF" w:rsidRDefault="008F6169" w:rsidP="00F25DB3">
            <w:pPr>
              <w:keepNext/>
              <w:keepLines/>
              <w:spacing w:line="220" w:lineRule="exact"/>
              <w:jc w:val="center"/>
              <w:rPr>
                <w:sz w:val="20"/>
                <w:lang w:val="hu-HU"/>
              </w:rPr>
            </w:pPr>
            <w:r w:rsidRPr="00343BDF">
              <w:rPr>
                <w:sz w:val="20"/>
                <w:lang w:val="hu-HU"/>
              </w:rPr>
              <w:t>Medián TTF: 2,6 év</w:t>
            </w:r>
          </w:p>
          <w:p w14:paraId="7C3C4587" w14:textId="77777777" w:rsidR="008F6169" w:rsidRPr="00343BDF" w:rsidRDefault="008F6169" w:rsidP="000D718E">
            <w:pPr>
              <w:pStyle w:val="TextTi12"/>
              <w:keepNext/>
              <w:keepLines/>
              <w:spacing w:line="220" w:lineRule="exact"/>
              <w:jc w:val="center"/>
              <w:rPr>
                <w:sz w:val="20"/>
                <w:lang w:val="hu-HU"/>
              </w:rPr>
            </w:pPr>
            <w:r w:rsidRPr="00343BDF">
              <w:rPr>
                <w:sz w:val="20"/>
                <w:lang w:val="hu-HU"/>
              </w:rPr>
              <w:t>Nem érték el</w:t>
            </w:r>
            <w:r w:rsidRPr="00343BDF">
              <w:rPr>
                <w:sz w:val="20"/>
                <w:lang w:val="hu-HU"/>
              </w:rPr>
              <w:br/>
              <w:t>p</w:t>
            </w:r>
            <w:r w:rsidR="00C72AD3">
              <w:rPr>
                <w:sz w:val="20"/>
                <w:lang w:val="hu-HU"/>
              </w:rPr>
              <w:t> </w:t>
            </w:r>
            <w:r w:rsidRPr="00343BDF">
              <w:rPr>
                <w:sz w:val="20"/>
                <w:lang w:val="hu-HU"/>
              </w:rPr>
              <w:t>&lt;0,001</w:t>
            </w:r>
          </w:p>
        </w:tc>
        <w:tc>
          <w:tcPr>
            <w:tcW w:w="607" w:type="pct"/>
          </w:tcPr>
          <w:p w14:paraId="2F444B59" w14:textId="77777777" w:rsidR="008F6169" w:rsidRPr="00343BDF" w:rsidRDefault="008F6169" w:rsidP="00F25DB3">
            <w:pPr>
              <w:keepNext/>
              <w:keepLines/>
              <w:spacing w:line="220" w:lineRule="exact"/>
              <w:jc w:val="center"/>
              <w:rPr>
                <w:sz w:val="20"/>
                <w:lang w:val="hu-HU"/>
              </w:rPr>
            </w:pPr>
            <w:r w:rsidRPr="00343BDF">
              <w:rPr>
                <w:sz w:val="20"/>
                <w:lang w:val="hu-HU"/>
              </w:rPr>
              <w:t>18 hónap</w:t>
            </w:r>
          </w:p>
          <w:p w14:paraId="6A0B602F" w14:textId="77777777" w:rsidR="008F6169" w:rsidRPr="00343BDF" w:rsidRDefault="008F6169" w:rsidP="000D718E">
            <w:pPr>
              <w:pStyle w:val="TextTi12"/>
              <w:keepNext/>
              <w:keepLines/>
              <w:spacing w:line="220" w:lineRule="exact"/>
              <w:jc w:val="center"/>
              <w:rPr>
                <w:sz w:val="20"/>
                <w:lang w:val="hu-HU"/>
              </w:rPr>
            </w:pPr>
            <w:r w:rsidRPr="00343BDF">
              <w:rPr>
                <w:sz w:val="20"/>
                <w:lang w:val="hu-HU"/>
              </w:rPr>
              <w:t>90</w:t>
            </w:r>
            <w:r w:rsidRPr="00343BDF">
              <w:rPr>
                <w:sz w:val="20"/>
                <w:lang w:val="hu-HU"/>
              </w:rPr>
              <w:br/>
              <w:t>95</w:t>
            </w:r>
            <w:r w:rsidRPr="00343BDF">
              <w:rPr>
                <w:sz w:val="20"/>
                <w:lang w:val="hu-HU"/>
              </w:rPr>
              <w:br/>
              <w:t>p=0,016</w:t>
            </w:r>
          </w:p>
        </w:tc>
      </w:tr>
      <w:tr w:rsidR="008F6169" w:rsidRPr="00343BDF" w14:paraId="3D76D8C9" w14:textId="77777777" w:rsidTr="00B00809">
        <w:trPr>
          <w:cantSplit/>
        </w:trPr>
        <w:tc>
          <w:tcPr>
            <w:tcW w:w="716" w:type="pct"/>
          </w:tcPr>
          <w:p w14:paraId="30B3984A" w14:textId="77777777" w:rsidR="008F6169" w:rsidRPr="00343BDF" w:rsidRDefault="008F6169" w:rsidP="008736F0">
            <w:pPr>
              <w:pStyle w:val="TextTi12"/>
              <w:keepNext/>
              <w:keepLines/>
              <w:spacing w:line="220" w:lineRule="exact"/>
              <w:jc w:val="left"/>
              <w:rPr>
                <w:sz w:val="20"/>
                <w:lang w:val="hu-HU"/>
              </w:rPr>
            </w:pPr>
            <w:r w:rsidRPr="00343BDF">
              <w:rPr>
                <w:b/>
                <w:bCs/>
                <w:sz w:val="20"/>
                <w:lang w:val="hu-HU"/>
              </w:rPr>
              <w:t>OSHO-39</w:t>
            </w:r>
          </w:p>
        </w:tc>
        <w:tc>
          <w:tcPr>
            <w:tcW w:w="808" w:type="pct"/>
          </w:tcPr>
          <w:p w14:paraId="74E61EE7" w14:textId="77777777" w:rsidR="008F6169" w:rsidRPr="00343BDF" w:rsidRDefault="008F6169" w:rsidP="00F25DB3">
            <w:pPr>
              <w:pStyle w:val="TextTi12"/>
              <w:keepNext/>
              <w:keepLines/>
              <w:spacing w:line="220" w:lineRule="exact"/>
              <w:jc w:val="left"/>
              <w:rPr>
                <w:sz w:val="20"/>
                <w:lang w:val="hu-HU"/>
              </w:rPr>
            </w:pPr>
            <w:r w:rsidRPr="00343BDF">
              <w:rPr>
                <w:sz w:val="20"/>
                <w:lang w:val="hu-HU"/>
              </w:rPr>
              <w:t>MCP, 96</w:t>
            </w:r>
            <w:r w:rsidRPr="00343BDF">
              <w:rPr>
                <w:sz w:val="20"/>
                <w:lang w:val="hu-HU"/>
              </w:rPr>
              <w:br/>
              <w:t>R</w:t>
            </w:r>
            <w:r w:rsidRPr="00343BDF">
              <w:rPr>
                <w:sz w:val="20"/>
                <w:lang w:val="hu-HU"/>
              </w:rPr>
              <w:noBreakHyphen/>
              <w:t>MCP, 105</w:t>
            </w:r>
          </w:p>
        </w:tc>
        <w:tc>
          <w:tcPr>
            <w:tcW w:w="559" w:type="pct"/>
          </w:tcPr>
          <w:p w14:paraId="3B3C83D2"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47</w:t>
            </w:r>
          </w:p>
        </w:tc>
        <w:tc>
          <w:tcPr>
            <w:tcW w:w="595" w:type="pct"/>
          </w:tcPr>
          <w:p w14:paraId="1B99EB87"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75</w:t>
            </w:r>
            <w:r w:rsidRPr="00343BDF">
              <w:rPr>
                <w:sz w:val="20"/>
                <w:lang w:val="hu-HU"/>
              </w:rPr>
              <w:br/>
              <w:t>92</w:t>
            </w:r>
          </w:p>
        </w:tc>
        <w:tc>
          <w:tcPr>
            <w:tcW w:w="683" w:type="pct"/>
          </w:tcPr>
          <w:p w14:paraId="7AED6485"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 xml:space="preserve">25 </w:t>
            </w:r>
            <w:r w:rsidRPr="00343BDF">
              <w:rPr>
                <w:sz w:val="20"/>
                <w:lang w:val="hu-HU"/>
              </w:rPr>
              <w:br/>
              <w:t>50</w:t>
            </w:r>
          </w:p>
        </w:tc>
        <w:tc>
          <w:tcPr>
            <w:tcW w:w="1032" w:type="pct"/>
          </w:tcPr>
          <w:p w14:paraId="0036314A" w14:textId="77777777" w:rsidR="008F6169" w:rsidRPr="00343BDF" w:rsidRDefault="008F6169" w:rsidP="00F25DB3">
            <w:pPr>
              <w:keepNext/>
              <w:keepLines/>
              <w:spacing w:line="220" w:lineRule="exact"/>
              <w:jc w:val="center"/>
              <w:rPr>
                <w:sz w:val="20"/>
                <w:lang w:val="hu-HU"/>
              </w:rPr>
            </w:pPr>
            <w:r w:rsidRPr="00343BDF">
              <w:rPr>
                <w:sz w:val="20"/>
                <w:lang w:val="hu-HU"/>
              </w:rPr>
              <w:t>Medián PFS: 28,8</w:t>
            </w:r>
          </w:p>
          <w:p w14:paraId="3A0D97CF" w14:textId="77777777" w:rsidR="008F6169" w:rsidRPr="00343BDF" w:rsidRDefault="008F6169" w:rsidP="000D718E">
            <w:pPr>
              <w:pStyle w:val="TextTi12"/>
              <w:keepNext/>
              <w:keepLines/>
              <w:spacing w:line="220" w:lineRule="exact"/>
              <w:jc w:val="center"/>
              <w:rPr>
                <w:sz w:val="20"/>
                <w:lang w:val="hu-HU"/>
              </w:rPr>
            </w:pPr>
            <w:r w:rsidRPr="00343BDF">
              <w:rPr>
                <w:sz w:val="20"/>
                <w:lang w:val="hu-HU"/>
              </w:rPr>
              <w:t>Nem érték el</w:t>
            </w:r>
            <w:r w:rsidRPr="00343BDF">
              <w:rPr>
                <w:sz w:val="20"/>
                <w:lang w:val="hu-HU"/>
              </w:rPr>
              <w:br/>
              <w:t>p</w:t>
            </w:r>
            <w:r w:rsidR="00C72AD3">
              <w:rPr>
                <w:sz w:val="20"/>
                <w:lang w:val="hu-HU"/>
              </w:rPr>
              <w:t> </w:t>
            </w:r>
            <w:r w:rsidRPr="00343BDF">
              <w:rPr>
                <w:sz w:val="20"/>
                <w:lang w:val="hu-HU"/>
              </w:rPr>
              <w:t>&lt;0,0001</w:t>
            </w:r>
          </w:p>
        </w:tc>
        <w:tc>
          <w:tcPr>
            <w:tcW w:w="607" w:type="pct"/>
          </w:tcPr>
          <w:p w14:paraId="3685B552" w14:textId="77777777" w:rsidR="008F6169" w:rsidRPr="00343BDF" w:rsidRDefault="008F6169" w:rsidP="00F25DB3">
            <w:pPr>
              <w:keepNext/>
              <w:keepLines/>
              <w:spacing w:line="220" w:lineRule="exact"/>
              <w:jc w:val="center"/>
              <w:rPr>
                <w:sz w:val="20"/>
                <w:lang w:val="hu-HU"/>
              </w:rPr>
            </w:pPr>
            <w:r w:rsidRPr="00343BDF">
              <w:rPr>
                <w:sz w:val="20"/>
                <w:lang w:val="hu-HU"/>
              </w:rPr>
              <w:t>48 hónap</w:t>
            </w:r>
          </w:p>
          <w:p w14:paraId="4289D9D7" w14:textId="77777777" w:rsidR="008F6169" w:rsidRPr="00343BDF" w:rsidRDefault="008F6169" w:rsidP="000D718E">
            <w:pPr>
              <w:pStyle w:val="TextTi12"/>
              <w:keepNext/>
              <w:keepLines/>
              <w:spacing w:line="220" w:lineRule="exact"/>
              <w:jc w:val="center"/>
              <w:rPr>
                <w:sz w:val="20"/>
                <w:lang w:val="hu-HU"/>
              </w:rPr>
            </w:pPr>
            <w:r w:rsidRPr="00343BDF">
              <w:rPr>
                <w:sz w:val="20"/>
                <w:lang w:val="hu-HU"/>
              </w:rPr>
              <w:t xml:space="preserve">74 </w:t>
            </w:r>
            <w:r w:rsidRPr="00343BDF">
              <w:rPr>
                <w:sz w:val="20"/>
                <w:lang w:val="hu-HU"/>
              </w:rPr>
              <w:br/>
              <w:t xml:space="preserve">87 </w:t>
            </w:r>
            <w:r w:rsidRPr="00343BDF">
              <w:rPr>
                <w:sz w:val="20"/>
                <w:lang w:val="hu-HU"/>
              </w:rPr>
              <w:br/>
              <w:t>p=0,0096</w:t>
            </w:r>
          </w:p>
        </w:tc>
      </w:tr>
      <w:tr w:rsidR="008F6169" w:rsidRPr="00343BDF" w14:paraId="177BC417" w14:textId="77777777" w:rsidTr="00B00809">
        <w:trPr>
          <w:cantSplit/>
        </w:trPr>
        <w:tc>
          <w:tcPr>
            <w:tcW w:w="716" w:type="pct"/>
          </w:tcPr>
          <w:p w14:paraId="13675C08" w14:textId="77777777" w:rsidR="008F6169" w:rsidRPr="00343BDF" w:rsidRDefault="008F6169" w:rsidP="008736F0">
            <w:pPr>
              <w:pStyle w:val="TextTi12"/>
              <w:keepNext/>
              <w:keepLines/>
              <w:spacing w:line="220" w:lineRule="exact"/>
              <w:jc w:val="left"/>
              <w:rPr>
                <w:sz w:val="20"/>
                <w:lang w:val="hu-HU"/>
              </w:rPr>
            </w:pPr>
            <w:r w:rsidRPr="00343BDF">
              <w:rPr>
                <w:b/>
                <w:bCs/>
                <w:sz w:val="20"/>
                <w:lang w:val="hu-HU"/>
              </w:rPr>
              <w:t>FL2000</w:t>
            </w:r>
          </w:p>
        </w:tc>
        <w:tc>
          <w:tcPr>
            <w:tcW w:w="808" w:type="pct"/>
          </w:tcPr>
          <w:p w14:paraId="7F425D8B" w14:textId="77777777" w:rsidR="008F6169" w:rsidRPr="00343BDF" w:rsidRDefault="008F6169" w:rsidP="00F25DB3">
            <w:pPr>
              <w:pStyle w:val="TextTi12"/>
              <w:keepNext/>
              <w:keepLines/>
              <w:spacing w:line="220" w:lineRule="exact"/>
              <w:jc w:val="left"/>
              <w:rPr>
                <w:sz w:val="20"/>
                <w:lang w:val="hu-HU"/>
              </w:rPr>
            </w:pPr>
            <w:r w:rsidRPr="00343BDF">
              <w:rPr>
                <w:sz w:val="20"/>
                <w:lang w:val="hu-HU"/>
              </w:rPr>
              <w:t>CHVP</w:t>
            </w:r>
            <w:r w:rsidRPr="00343BDF">
              <w:rPr>
                <w:sz w:val="20"/>
                <w:lang w:val="hu-HU"/>
              </w:rPr>
              <w:noBreakHyphen/>
              <w:t>IFN, 183</w:t>
            </w:r>
            <w:r w:rsidRPr="00343BDF">
              <w:rPr>
                <w:sz w:val="20"/>
                <w:lang w:val="hu-HU"/>
              </w:rPr>
              <w:br/>
              <w:t>R</w:t>
            </w:r>
            <w:r w:rsidRPr="00343BDF">
              <w:rPr>
                <w:sz w:val="20"/>
                <w:lang w:val="hu-HU"/>
              </w:rPr>
              <w:noBreakHyphen/>
              <w:t>CHVP</w:t>
            </w:r>
            <w:r w:rsidRPr="00343BDF">
              <w:rPr>
                <w:sz w:val="20"/>
                <w:lang w:val="hu-HU"/>
              </w:rPr>
              <w:noBreakHyphen/>
              <w:t>IFN, 175</w:t>
            </w:r>
          </w:p>
        </w:tc>
        <w:tc>
          <w:tcPr>
            <w:tcW w:w="559" w:type="pct"/>
          </w:tcPr>
          <w:p w14:paraId="300B9801"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42</w:t>
            </w:r>
          </w:p>
        </w:tc>
        <w:tc>
          <w:tcPr>
            <w:tcW w:w="595" w:type="pct"/>
          </w:tcPr>
          <w:p w14:paraId="47D3379A"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 xml:space="preserve">85 </w:t>
            </w:r>
            <w:r w:rsidRPr="00343BDF">
              <w:rPr>
                <w:sz w:val="20"/>
                <w:lang w:val="hu-HU"/>
              </w:rPr>
              <w:br/>
              <w:t>94</w:t>
            </w:r>
          </w:p>
        </w:tc>
        <w:tc>
          <w:tcPr>
            <w:tcW w:w="683" w:type="pct"/>
          </w:tcPr>
          <w:p w14:paraId="0D08F59A" w14:textId="77777777" w:rsidR="008F6169" w:rsidRPr="00343BDF" w:rsidRDefault="008F6169" w:rsidP="00F25DB3">
            <w:pPr>
              <w:pStyle w:val="TextTi12"/>
              <w:keepNext/>
              <w:keepLines/>
              <w:spacing w:line="220" w:lineRule="exact"/>
              <w:jc w:val="center"/>
              <w:rPr>
                <w:sz w:val="20"/>
                <w:lang w:val="hu-HU"/>
              </w:rPr>
            </w:pPr>
            <w:r w:rsidRPr="00343BDF">
              <w:rPr>
                <w:sz w:val="20"/>
                <w:lang w:val="hu-HU"/>
              </w:rPr>
              <w:t>49</w:t>
            </w:r>
            <w:r w:rsidRPr="00343BDF">
              <w:rPr>
                <w:sz w:val="20"/>
                <w:lang w:val="hu-HU"/>
              </w:rPr>
              <w:br/>
              <w:t>76</w:t>
            </w:r>
          </w:p>
        </w:tc>
        <w:tc>
          <w:tcPr>
            <w:tcW w:w="1032" w:type="pct"/>
          </w:tcPr>
          <w:p w14:paraId="2BC2C294" w14:textId="77777777" w:rsidR="008F6169" w:rsidRPr="00343BDF" w:rsidRDefault="008F6169" w:rsidP="00F25DB3">
            <w:pPr>
              <w:keepNext/>
              <w:keepLines/>
              <w:spacing w:line="220" w:lineRule="exact"/>
              <w:jc w:val="center"/>
              <w:rPr>
                <w:sz w:val="20"/>
                <w:lang w:val="hu-HU"/>
              </w:rPr>
            </w:pPr>
            <w:r w:rsidRPr="00343BDF">
              <w:rPr>
                <w:sz w:val="20"/>
                <w:lang w:val="hu-HU"/>
              </w:rPr>
              <w:t xml:space="preserve">Medián EFS: 36 </w:t>
            </w:r>
            <w:r w:rsidRPr="00343BDF">
              <w:rPr>
                <w:sz w:val="20"/>
                <w:lang w:val="hu-HU"/>
              </w:rPr>
              <w:br/>
              <w:t>Nem érték el</w:t>
            </w:r>
          </w:p>
          <w:p w14:paraId="69AF72FE" w14:textId="77777777" w:rsidR="008F6169" w:rsidRPr="00343BDF" w:rsidRDefault="00C72AD3" w:rsidP="000D718E">
            <w:pPr>
              <w:pStyle w:val="TextTi12"/>
              <w:keepNext/>
              <w:keepLines/>
              <w:spacing w:line="220" w:lineRule="exact"/>
              <w:jc w:val="center"/>
              <w:rPr>
                <w:sz w:val="20"/>
                <w:lang w:val="hu-HU"/>
              </w:rPr>
            </w:pPr>
            <w:r w:rsidRPr="00343BDF">
              <w:rPr>
                <w:sz w:val="20"/>
                <w:lang w:val="hu-HU"/>
              </w:rPr>
              <w:t>P</w:t>
            </w:r>
            <w:r>
              <w:rPr>
                <w:sz w:val="20"/>
                <w:lang w:val="hu-HU"/>
              </w:rPr>
              <w:t> </w:t>
            </w:r>
            <w:r w:rsidR="008F6169" w:rsidRPr="00343BDF">
              <w:rPr>
                <w:sz w:val="20"/>
                <w:lang w:val="hu-HU"/>
              </w:rPr>
              <w:t>&lt;0,0001</w:t>
            </w:r>
          </w:p>
        </w:tc>
        <w:tc>
          <w:tcPr>
            <w:tcW w:w="607" w:type="pct"/>
          </w:tcPr>
          <w:p w14:paraId="0ADB6234" w14:textId="77777777" w:rsidR="008F6169" w:rsidRPr="00343BDF" w:rsidRDefault="008F6169" w:rsidP="00F25DB3">
            <w:pPr>
              <w:keepNext/>
              <w:keepLines/>
              <w:spacing w:line="220" w:lineRule="exact"/>
              <w:jc w:val="center"/>
              <w:rPr>
                <w:sz w:val="20"/>
                <w:lang w:val="hu-HU"/>
              </w:rPr>
            </w:pPr>
            <w:r w:rsidRPr="00343BDF">
              <w:rPr>
                <w:sz w:val="20"/>
                <w:lang w:val="hu-HU"/>
              </w:rPr>
              <w:t>42 hónap</w:t>
            </w:r>
          </w:p>
          <w:p w14:paraId="1D5315E5" w14:textId="77777777" w:rsidR="008F6169" w:rsidRPr="00343BDF" w:rsidRDefault="008F6169" w:rsidP="000D718E">
            <w:pPr>
              <w:pStyle w:val="TextTi12"/>
              <w:keepNext/>
              <w:keepLines/>
              <w:spacing w:line="220" w:lineRule="exact"/>
              <w:jc w:val="center"/>
              <w:rPr>
                <w:sz w:val="20"/>
                <w:lang w:val="hu-HU"/>
              </w:rPr>
            </w:pPr>
            <w:r w:rsidRPr="00343BDF">
              <w:rPr>
                <w:sz w:val="20"/>
                <w:lang w:val="hu-HU"/>
              </w:rPr>
              <w:t xml:space="preserve">84 </w:t>
            </w:r>
            <w:r w:rsidRPr="00343BDF">
              <w:rPr>
                <w:sz w:val="20"/>
                <w:lang w:val="hu-HU"/>
              </w:rPr>
              <w:br/>
              <w:t>91</w:t>
            </w:r>
            <w:r w:rsidRPr="00343BDF">
              <w:rPr>
                <w:sz w:val="20"/>
                <w:lang w:val="hu-HU"/>
              </w:rPr>
              <w:br/>
              <w:t>p=0,029</w:t>
            </w:r>
          </w:p>
        </w:tc>
      </w:tr>
    </w:tbl>
    <w:p w14:paraId="021E6E4A" w14:textId="77777777" w:rsidR="008F6169" w:rsidRPr="00912374" w:rsidRDefault="008F6169" w:rsidP="00F25DB3">
      <w:pPr>
        <w:keepNext/>
        <w:keepLines/>
        <w:rPr>
          <w:sz w:val="20"/>
          <w:lang w:val="hu-HU"/>
        </w:rPr>
      </w:pPr>
      <w:r w:rsidRPr="00912374">
        <w:rPr>
          <w:sz w:val="20"/>
          <w:lang w:val="hu-HU"/>
        </w:rPr>
        <w:t>EFS – eseménymentes túlélés</w:t>
      </w:r>
    </w:p>
    <w:p w14:paraId="6479CEBE" w14:textId="77777777" w:rsidR="008F6169" w:rsidRPr="00912374" w:rsidRDefault="008F6169" w:rsidP="00F25DB3">
      <w:pPr>
        <w:keepNext/>
        <w:keepLines/>
        <w:rPr>
          <w:sz w:val="20"/>
          <w:lang w:val="hu-HU"/>
        </w:rPr>
      </w:pPr>
      <w:r w:rsidRPr="00912374">
        <w:rPr>
          <w:sz w:val="20"/>
          <w:lang w:val="hu-HU"/>
        </w:rPr>
        <w:t>TTP – A progresszióig vagy a halálig eltelt idő</w:t>
      </w:r>
      <w:r w:rsidRPr="00912374">
        <w:rPr>
          <w:sz w:val="20"/>
          <w:lang w:val="hu-HU"/>
        </w:rPr>
        <w:br/>
        <w:t>PFS – Progressziómentes túlélés</w:t>
      </w:r>
      <w:r w:rsidRPr="00912374">
        <w:rPr>
          <w:sz w:val="20"/>
          <w:lang w:val="hu-HU"/>
        </w:rPr>
        <w:br/>
        <w:t>TTF – A kezelés hatástalanná válásáig eltelt idő</w:t>
      </w:r>
      <w:r w:rsidRPr="00912374">
        <w:rPr>
          <w:sz w:val="20"/>
          <w:lang w:val="hu-HU"/>
        </w:rPr>
        <w:br/>
        <w:t>Össztúlélés – túlélési arányok az analízisek időpontjában</w:t>
      </w:r>
    </w:p>
    <w:p w14:paraId="2FFD4244" w14:textId="77777777" w:rsidR="008F6169" w:rsidRPr="00343BDF" w:rsidRDefault="008F6169" w:rsidP="008F6169">
      <w:pPr>
        <w:rPr>
          <w:szCs w:val="22"/>
          <w:lang w:val="hu-HU"/>
        </w:rPr>
      </w:pPr>
    </w:p>
    <w:p w14:paraId="21E4031F" w14:textId="77777777" w:rsidR="008F6169" w:rsidRPr="00343BDF" w:rsidRDefault="008F6169" w:rsidP="008F6169">
      <w:pPr>
        <w:keepNext/>
        <w:rPr>
          <w:lang w:val="hu-HU"/>
        </w:rPr>
      </w:pPr>
      <w:r w:rsidRPr="00343BDF">
        <w:rPr>
          <w:lang w:val="hu-HU"/>
        </w:rPr>
        <w:t>Fenntartó kezelés</w:t>
      </w:r>
    </w:p>
    <w:p w14:paraId="43587CA0" w14:textId="77777777" w:rsidR="008F6169" w:rsidRPr="00343BDF" w:rsidRDefault="008F6169" w:rsidP="008F6169">
      <w:pPr>
        <w:keepNext/>
        <w:rPr>
          <w:i/>
          <w:lang w:val="hu-HU"/>
        </w:rPr>
      </w:pPr>
    </w:p>
    <w:p w14:paraId="34B1E117" w14:textId="77777777" w:rsidR="008F6169" w:rsidRPr="00343BDF" w:rsidRDefault="008F6169" w:rsidP="008F6169">
      <w:pPr>
        <w:keepNext/>
        <w:outlineLvl w:val="0"/>
        <w:rPr>
          <w:b/>
          <w:i/>
          <w:lang w:val="hu-HU"/>
        </w:rPr>
      </w:pPr>
      <w:r w:rsidRPr="00343BDF">
        <w:rPr>
          <w:i/>
          <w:lang w:val="hu-HU"/>
        </w:rPr>
        <w:t xml:space="preserve">Korábban nem kezelt follicularis lymphoma </w:t>
      </w:r>
    </w:p>
    <w:p w14:paraId="2714F677" w14:textId="77777777" w:rsidR="008F6169" w:rsidRPr="00343BDF" w:rsidRDefault="008F6169" w:rsidP="008F6169">
      <w:pPr>
        <w:keepNext/>
        <w:rPr>
          <w:lang w:val="hu-HU"/>
        </w:rPr>
      </w:pPr>
      <w:r w:rsidRPr="00343BDF">
        <w:rPr>
          <w:lang w:val="hu-HU"/>
        </w:rPr>
        <w:t xml:space="preserve">Egy prospektív, nyílt, nemzetközi, multicentrikus, </w:t>
      </w:r>
      <w:r w:rsidR="00FC6FAB">
        <w:rPr>
          <w:lang w:val="hu-HU"/>
        </w:rPr>
        <w:t>3. fázisú</w:t>
      </w:r>
      <w:r w:rsidRPr="00343BDF">
        <w:rPr>
          <w:lang w:val="hu-HU"/>
        </w:rPr>
        <w:t xml:space="preserve"> vizsgálatban 1193, korábban nem kezelt, előrehaladott follicularis lymphomában szenvedő beteg kapott R</w:t>
      </w:r>
      <w:r w:rsidRPr="00343BDF">
        <w:rPr>
          <w:lang w:val="hu-HU"/>
        </w:rPr>
        <w:noBreakHyphen/>
        <w:t>CHOP (n=881), R</w:t>
      </w:r>
      <w:r w:rsidRPr="00343BDF">
        <w:rPr>
          <w:lang w:val="hu-HU"/>
        </w:rPr>
        <w:noBreakHyphen/>
        <w:t>CVP (n=268) vagy R</w:t>
      </w:r>
      <w:r w:rsidRPr="00343BDF">
        <w:rPr>
          <w:lang w:val="hu-HU"/>
        </w:rPr>
        <w:noBreakHyphen/>
        <w:t>FCM (n=44) indukciós kezelést a vizsgálóorvos döntése alapján. Összesen 1078 beteg reagált az indukciós kezelésre, akik közül 1018 beteget fenntartó MabThera kezelésre (n=505) vagy megfigyelésre (n=513) randomizáltak. A két kezelési csoport a kiindulási jellemzők és a betegség státuszának tekintetében kiegyensúlyozott volt. A fenntartó MabThera</w:t>
      </w:r>
      <w:r w:rsidR="00487E61">
        <w:rPr>
          <w:lang w:val="hu-HU"/>
        </w:rPr>
        <w:t>-</w:t>
      </w:r>
      <w:r w:rsidRPr="00343BDF">
        <w:rPr>
          <w:lang w:val="hu-HU"/>
        </w:rPr>
        <w:t>kezelés a betegség progressziójáig vagy maximum két éven keresztül kéthavonta egyszer adott, egyetlen MabThera 375 mg/testfel</w:t>
      </w:r>
      <w:r w:rsidR="009F525A">
        <w:rPr>
          <w:lang w:val="hu-HU"/>
        </w:rPr>
        <w:t>szín</w:t>
      </w:r>
      <w:r w:rsidRPr="00343BDF">
        <w:rPr>
          <w:lang w:val="hu-HU"/>
        </w:rPr>
        <w:t xml:space="preserve"> m</w:t>
      </w:r>
      <w:r w:rsidRPr="00343BDF">
        <w:rPr>
          <w:vertAlign w:val="superscript"/>
          <w:lang w:val="hu-HU"/>
        </w:rPr>
        <w:t>2</w:t>
      </w:r>
      <w:r w:rsidRPr="00343BDF">
        <w:rPr>
          <w:lang w:val="hu-HU"/>
        </w:rPr>
        <w:t xml:space="preserve"> infúzióból állt.</w:t>
      </w:r>
    </w:p>
    <w:p w14:paraId="6A3FF52A" w14:textId="77777777" w:rsidR="008F6169" w:rsidRPr="00343BDF" w:rsidRDefault="008F6169" w:rsidP="008F6169">
      <w:pPr>
        <w:rPr>
          <w:lang w:val="hu-HU"/>
        </w:rPr>
      </w:pPr>
    </w:p>
    <w:p w14:paraId="32AD4678" w14:textId="77777777" w:rsidR="008F6169" w:rsidRPr="00343BDF" w:rsidRDefault="008F6169" w:rsidP="008F6169">
      <w:pPr>
        <w:rPr>
          <w:lang w:val="hu-HU"/>
        </w:rPr>
      </w:pPr>
      <w:r w:rsidRPr="00343BDF">
        <w:rPr>
          <w:lang w:val="hu-HU"/>
        </w:rPr>
        <w:t>A</w:t>
      </w:r>
      <w:r w:rsidR="00F97439">
        <w:rPr>
          <w:lang w:val="hu-HU"/>
        </w:rPr>
        <w:t>z előre meghatározott elsődleges analízist</w:t>
      </w:r>
      <w:r w:rsidR="00F97439" w:rsidRPr="001830F2">
        <w:rPr>
          <w:lang w:val="hu-HU"/>
        </w:rPr>
        <w:t xml:space="preserve"> </w:t>
      </w:r>
      <w:r w:rsidR="00F97439">
        <w:rPr>
          <w:lang w:val="hu-HU"/>
        </w:rPr>
        <w:t>a</w:t>
      </w:r>
      <w:r w:rsidRPr="00343BDF">
        <w:rPr>
          <w:lang w:val="hu-HU"/>
        </w:rPr>
        <w:t xml:space="preserve"> randomizációtól számított 25 hónapos medián megfigyelési periódust követően </w:t>
      </w:r>
      <w:r w:rsidR="00F97439">
        <w:rPr>
          <w:lang w:val="hu-HU"/>
        </w:rPr>
        <w:t>végezték el. A</w:t>
      </w:r>
      <w:r w:rsidRPr="00343BDF">
        <w:rPr>
          <w:lang w:val="hu-HU"/>
        </w:rPr>
        <w:t xml:space="preserve"> fenntartó MabThera</w:t>
      </w:r>
      <w:r w:rsidR="00487E61">
        <w:rPr>
          <w:lang w:val="hu-HU"/>
        </w:rPr>
        <w:t>-</w:t>
      </w:r>
      <w:r w:rsidRPr="00343BDF">
        <w:rPr>
          <w:lang w:val="hu-HU"/>
        </w:rPr>
        <w:t>kezelés klinikailag releváns és statisztikailag szignifikáns javulást eredményezett az elsődleges végpont, a vizsgáló által megállapított progressziómentes túlélés (PFS) vonatkozásában a korábban nem kezelt follicularis lymphomában szenvedő betegek megfigyelt csoportjával összehasonlítva (</w:t>
      </w:r>
      <w:r w:rsidR="00615067" w:rsidRPr="00343BDF">
        <w:rPr>
          <w:lang w:val="hu-HU"/>
        </w:rPr>
        <w:t>4</w:t>
      </w:r>
      <w:r w:rsidRPr="00343BDF">
        <w:rPr>
          <w:lang w:val="hu-HU"/>
        </w:rPr>
        <w:t>. táblázat).</w:t>
      </w:r>
    </w:p>
    <w:p w14:paraId="3C7526E3" w14:textId="77777777" w:rsidR="008F6169" w:rsidRPr="00343BDF" w:rsidRDefault="008F6169" w:rsidP="008F6169">
      <w:pPr>
        <w:rPr>
          <w:lang w:val="hu-HU"/>
        </w:rPr>
      </w:pPr>
    </w:p>
    <w:p w14:paraId="75619C44" w14:textId="77777777" w:rsidR="008F6169" w:rsidRDefault="008F6169" w:rsidP="008F6169">
      <w:pPr>
        <w:rPr>
          <w:lang w:val="hu-HU"/>
        </w:rPr>
      </w:pPr>
      <w:r w:rsidRPr="00343BDF">
        <w:rPr>
          <w:lang w:val="hu-HU"/>
        </w:rPr>
        <w:t>A</w:t>
      </w:r>
      <w:r w:rsidR="00F97439">
        <w:rPr>
          <w:lang w:val="hu-HU"/>
        </w:rPr>
        <w:t>z elsődleges analízis során</w:t>
      </w:r>
      <w:r w:rsidR="00F97439" w:rsidRPr="001830F2">
        <w:rPr>
          <w:lang w:val="hu-HU"/>
        </w:rPr>
        <w:t xml:space="preserve"> </w:t>
      </w:r>
      <w:r w:rsidR="00F97439">
        <w:rPr>
          <w:lang w:val="hu-HU"/>
        </w:rPr>
        <w:t>a</w:t>
      </w:r>
      <w:r w:rsidRPr="00343BDF">
        <w:rPr>
          <w:lang w:val="hu-HU"/>
        </w:rPr>
        <w:t xml:space="preserve"> MabThera fenntartó kezelés hatására szignifikáns előny mutatkozott a másodlagos végpontok, az eseménymentes túlélés (EFS), a következő lymphoma-elleni kezelésig eltelt idő (TNLT), a következő kemoterápiáig eltelt idő (TNCT), valamint az összesített válaszarány (ORR) vonatkozásában (</w:t>
      </w:r>
      <w:r w:rsidR="00615067" w:rsidRPr="00343BDF">
        <w:rPr>
          <w:lang w:val="hu-HU"/>
        </w:rPr>
        <w:t>4</w:t>
      </w:r>
      <w:r w:rsidRPr="00343BDF">
        <w:rPr>
          <w:lang w:val="hu-HU"/>
        </w:rPr>
        <w:t>. táblázat).</w:t>
      </w:r>
    </w:p>
    <w:p w14:paraId="3CB4D9AF" w14:textId="77777777" w:rsidR="00F97439" w:rsidRDefault="00F97439" w:rsidP="008F6169">
      <w:pPr>
        <w:rPr>
          <w:lang w:val="hu-HU"/>
        </w:rPr>
      </w:pPr>
    </w:p>
    <w:p w14:paraId="010FE785" w14:textId="77777777" w:rsidR="00F97439" w:rsidRPr="00CB0922" w:rsidRDefault="00F97439" w:rsidP="008F6169">
      <w:pPr>
        <w:rPr>
          <w:lang w:val="hu-HU"/>
        </w:rPr>
      </w:pPr>
      <w:r>
        <w:rPr>
          <w:lang w:val="hu-HU"/>
        </w:rPr>
        <w:t xml:space="preserve">A vizsgálatba beválasztott betegek kiterjesztett követési periódusából származó adatok (medián követési idő 9 év) </w:t>
      </w:r>
      <w:r w:rsidRPr="00DF455D">
        <w:rPr>
          <w:lang w:val="hu-HU"/>
        </w:rPr>
        <w:t>megerősített</w:t>
      </w:r>
      <w:r>
        <w:rPr>
          <w:lang w:val="hu-HU"/>
        </w:rPr>
        <w:t xml:space="preserve">ék a </w:t>
      </w:r>
      <w:r w:rsidRPr="001830F2">
        <w:rPr>
          <w:lang w:val="hu-HU"/>
        </w:rPr>
        <w:t>MabThera fenntartó kezelés</w:t>
      </w:r>
      <w:r>
        <w:rPr>
          <w:lang w:val="hu-HU"/>
        </w:rPr>
        <w:t xml:space="preserve"> hosszútávú előnyét a PFS (</w:t>
      </w:r>
      <w:r w:rsidRPr="001830F2">
        <w:rPr>
          <w:lang w:val="hu-HU"/>
        </w:rPr>
        <w:t>progressziómentes túlélés</w:t>
      </w:r>
      <w:r>
        <w:rPr>
          <w:lang w:val="hu-HU"/>
        </w:rPr>
        <w:t>), az EFS (</w:t>
      </w:r>
      <w:r w:rsidRPr="001830F2">
        <w:rPr>
          <w:lang w:val="hu-HU"/>
        </w:rPr>
        <w:t>eseménymentes túlélés</w:t>
      </w:r>
      <w:r>
        <w:rPr>
          <w:lang w:val="hu-HU"/>
        </w:rPr>
        <w:t>), a TNLT (</w:t>
      </w:r>
      <w:r w:rsidRPr="001830F2">
        <w:rPr>
          <w:lang w:val="hu-HU"/>
        </w:rPr>
        <w:t>következő lymphoma</w:t>
      </w:r>
      <w:r w:rsidR="000D718E">
        <w:rPr>
          <w:lang w:val="hu-HU"/>
        </w:rPr>
        <w:t xml:space="preserve"> </w:t>
      </w:r>
      <w:r w:rsidRPr="001830F2">
        <w:rPr>
          <w:lang w:val="hu-HU"/>
        </w:rPr>
        <w:t>elleni kezelésig eltelt idő</w:t>
      </w:r>
      <w:r>
        <w:rPr>
          <w:lang w:val="hu-HU"/>
        </w:rPr>
        <w:t xml:space="preserve"> ) és a TNCT (</w:t>
      </w:r>
      <w:r w:rsidRPr="001830F2">
        <w:rPr>
          <w:lang w:val="hu-HU"/>
        </w:rPr>
        <w:t>következő kemoterápiáig eltelt idő</w:t>
      </w:r>
      <w:r>
        <w:rPr>
          <w:lang w:val="hu-HU"/>
        </w:rPr>
        <w:t xml:space="preserve"> ) tekintetében </w:t>
      </w:r>
      <w:r w:rsidRPr="001830F2">
        <w:rPr>
          <w:lang w:val="hu-HU"/>
        </w:rPr>
        <w:t>(</w:t>
      </w:r>
      <w:r>
        <w:rPr>
          <w:lang w:val="hu-HU"/>
        </w:rPr>
        <w:t>4</w:t>
      </w:r>
      <w:r w:rsidRPr="00743B38">
        <w:rPr>
          <w:lang w:val="hu-HU"/>
        </w:rPr>
        <w:t>.</w:t>
      </w:r>
      <w:r>
        <w:rPr>
          <w:lang w:val="hu-HU"/>
        </w:rPr>
        <w:t> </w:t>
      </w:r>
      <w:r w:rsidRPr="001830F2">
        <w:rPr>
          <w:lang w:val="hu-HU"/>
        </w:rPr>
        <w:t>táblázat)</w:t>
      </w:r>
    </w:p>
    <w:p w14:paraId="5A317DBB" w14:textId="77777777" w:rsidR="008F6169" w:rsidRPr="00CB0922" w:rsidRDefault="008F6169" w:rsidP="008F6169">
      <w:pPr>
        <w:rPr>
          <w:lang w:val="hu-HU"/>
        </w:rPr>
      </w:pPr>
    </w:p>
    <w:p w14:paraId="37B1536A" w14:textId="77777777" w:rsidR="009C1C46" w:rsidRDefault="00615067" w:rsidP="008736F0">
      <w:pPr>
        <w:keepNext/>
        <w:keepLines/>
        <w:ind w:left="1134" w:hanging="1134"/>
        <w:rPr>
          <w:b/>
          <w:lang w:val="hu-HU"/>
        </w:rPr>
      </w:pPr>
      <w:r w:rsidRPr="00DC269A">
        <w:rPr>
          <w:b/>
          <w:lang w:val="hu-HU"/>
        </w:rPr>
        <w:t>4</w:t>
      </w:r>
      <w:r w:rsidR="008F6169" w:rsidRPr="00DC269A">
        <w:rPr>
          <w:b/>
          <w:lang w:val="hu-HU"/>
        </w:rPr>
        <w:t>. táblázat</w:t>
      </w:r>
      <w:r w:rsidR="008F6169" w:rsidRPr="00DC269A">
        <w:rPr>
          <w:b/>
          <w:lang w:val="hu-HU"/>
        </w:rPr>
        <w:tab/>
      </w:r>
      <w:r w:rsidR="009C1C46">
        <w:rPr>
          <w:b/>
          <w:lang w:val="hu-HU"/>
        </w:rPr>
        <w:t>A</w:t>
      </w:r>
      <w:r w:rsidR="008F6169" w:rsidRPr="00DC269A">
        <w:rPr>
          <w:b/>
          <w:lang w:val="hu-HU"/>
        </w:rPr>
        <w:t xml:space="preserve"> MabThera </w:t>
      </w:r>
      <w:r w:rsidR="009C1C46">
        <w:rPr>
          <w:b/>
          <w:lang w:val="hu-HU"/>
        </w:rPr>
        <w:t>fenntartó kezelés</w:t>
      </w:r>
      <w:r w:rsidR="009C1C46" w:rsidRPr="00DC269A">
        <w:rPr>
          <w:b/>
          <w:lang w:val="hu-HU"/>
        </w:rPr>
        <w:t xml:space="preserve"> </w:t>
      </w:r>
      <w:r w:rsidR="009C1C46" w:rsidRPr="001830F2">
        <w:rPr>
          <w:b/>
          <w:lang w:val="hu-HU"/>
        </w:rPr>
        <w:t>vs. megfigyelés</w:t>
      </w:r>
      <w:r w:rsidR="009C1C46" w:rsidRPr="00DC269A">
        <w:rPr>
          <w:b/>
          <w:lang w:val="hu-HU"/>
        </w:rPr>
        <w:t xml:space="preserve"> </w:t>
      </w:r>
      <w:r w:rsidR="008F6169" w:rsidRPr="00DC269A">
        <w:rPr>
          <w:b/>
          <w:lang w:val="hu-HU"/>
        </w:rPr>
        <w:t xml:space="preserve">hatásossági eredményeinek áttekintése </w:t>
      </w:r>
      <w:r w:rsidR="009C1C46">
        <w:rPr>
          <w:b/>
          <w:lang w:val="hu-HU"/>
        </w:rPr>
        <w:t>a protokoll által meghatározott elsődleges analízis során és a 9 éves medián követési idő után (végső analízis)</w:t>
      </w:r>
    </w:p>
    <w:p w14:paraId="28D9DEB4" w14:textId="77777777" w:rsidR="009C1C46" w:rsidRDefault="009C1C46" w:rsidP="00F25DB3">
      <w:pPr>
        <w:keepNext/>
        <w:keepLines/>
        <w:ind w:left="1134" w:hanging="1134"/>
        <w:rPr>
          <w:b/>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9C1C46" w:rsidRPr="00961E93" w14:paraId="795B90A0" w14:textId="77777777" w:rsidTr="009136DC">
        <w:tc>
          <w:tcPr>
            <w:tcW w:w="3412" w:type="dxa"/>
            <w:vMerge w:val="restart"/>
            <w:tcBorders>
              <w:top w:val="single" w:sz="4" w:space="0" w:color="auto"/>
              <w:left w:val="single" w:sz="4" w:space="0" w:color="auto"/>
              <w:bottom w:val="single" w:sz="4" w:space="0" w:color="auto"/>
              <w:right w:val="single" w:sz="4" w:space="0" w:color="auto"/>
            </w:tcBorders>
          </w:tcPr>
          <w:p w14:paraId="49416706" w14:textId="77777777" w:rsidR="009C1C46" w:rsidRPr="00F25DB3" w:rsidRDefault="009C1C46" w:rsidP="00F25DB3">
            <w:pPr>
              <w:keepNext/>
              <w:keepLines/>
              <w:rPr>
                <w:b/>
                <w:szCs w:val="22"/>
                <w:lang w:val="hu-HU"/>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6D1A1D87" w14:textId="77777777" w:rsidR="009C1C46" w:rsidRPr="00F25DB3" w:rsidRDefault="009C1C46" w:rsidP="00F25DB3">
            <w:pPr>
              <w:keepNext/>
              <w:keepLines/>
              <w:jc w:val="center"/>
              <w:rPr>
                <w:b/>
                <w:szCs w:val="22"/>
                <w:lang w:val="de-DE"/>
              </w:rPr>
            </w:pPr>
            <w:r w:rsidRPr="00F25DB3">
              <w:rPr>
                <w:b/>
                <w:szCs w:val="22"/>
                <w:lang w:val="de-DE"/>
              </w:rPr>
              <w:t>Elsődleges analízis</w:t>
            </w:r>
            <w:r w:rsidRPr="00F25DB3">
              <w:rPr>
                <w:b/>
                <w:szCs w:val="22"/>
                <w:lang w:val="de-DE"/>
              </w:rPr>
              <w:br/>
              <w:t>(medián FU: 25 hónap)</w:t>
            </w:r>
          </w:p>
        </w:tc>
        <w:tc>
          <w:tcPr>
            <w:tcW w:w="2936" w:type="dxa"/>
            <w:gridSpan w:val="2"/>
            <w:tcBorders>
              <w:top w:val="single" w:sz="4" w:space="0" w:color="auto"/>
              <w:left w:val="single" w:sz="4" w:space="0" w:color="auto"/>
              <w:bottom w:val="single" w:sz="4" w:space="0" w:color="auto"/>
              <w:right w:val="single" w:sz="4" w:space="0" w:color="auto"/>
            </w:tcBorders>
            <w:hideMark/>
          </w:tcPr>
          <w:p w14:paraId="1DEBC7C5" w14:textId="77777777" w:rsidR="009C1C46" w:rsidRPr="00F25DB3" w:rsidRDefault="009C1C46" w:rsidP="00F25DB3">
            <w:pPr>
              <w:keepNext/>
              <w:keepLines/>
              <w:jc w:val="center"/>
              <w:rPr>
                <w:b/>
                <w:szCs w:val="22"/>
                <w:lang w:val="de-DE"/>
              </w:rPr>
            </w:pPr>
            <w:r w:rsidRPr="00F25DB3">
              <w:rPr>
                <w:b/>
                <w:szCs w:val="22"/>
                <w:lang w:val="de-DE"/>
              </w:rPr>
              <w:t>Végső analízis</w:t>
            </w:r>
            <w:r w:rsidRPr="00F25DB3">
              <w:rPr>
                <w:b/>
                <w:szCs w:val="22"/>
                <w:lang w:val="de-DE"/>
              </w:rPr>
              <w:br/>
              <w:t>(medián FU: 9 év)</w:t>
            </w:r>
          </w:p>
        </w:tc>
      </w:tr>
      <w:tr w:rsidR="009C1C46" w14:paraId="11A2A602" w14:textId="77777777" w:rsidTr="009136DC">
        <w:tc>
          <w:tcPr>
            <w:tcW w:w="3412" w:type="dxa"/>
            <w:vMerge/>
            <w:tcBorders>
              <w:top w:val="single" w:sz="4" w:space="0" w:color="auto"/>
              <w:left w:val="single" w:sz="4" w:space="0" w:color="auto"/>
              <w:bottom w:val="single" w:sz="4" w:space="0" w:color="auto"/>
              <w:right w:val="single" w:sz="4" w:space="0" w:color="auto"/>
            </w:tcBorders>
            <w:vAlign w:val="center"/>
            <w:hideMark/>
          </w:tcPr>
          <w:p w14:paraId="48C855F1" w14:textId="77777777" w:rsidR="009C1C46" w:rsidRPr="00F25DB3" w:rsidRDefault="009C1C46" w:rsidP="00F25DB3">
            <w:pPr>
              <w:keepNext/>
              <w:keepLines/>
              <w:rPr>
                <w:b/>
                <w:szCs w:val="22"/>
                <w:lang w:val="de-DE"/>
              </w:rPr>
            </w:pPr>
          </w:p>
        </w:tc>
        <w:tc>
          <w:tcPr>
            <w:tcW w:w="1470" w:type="dxa"/>
            <w:tcBorders>
              <w:top w:val="single" w:sz="4" w:space="0" w:color="auto"/>
              <w:left w:val="single" w:sz="4" w:space="0" w:color="auto"/>
              <w:bottom w:val="single" w:sz="4" w:space="0" w:color="auto"/>
              <w:right w:val="nil"/>
            </w:tcBorders>
            <w:hideMark/>
          </w:tcPr>
          <w:p w14:paraId="4895D64B" w14:textId="77777777" w:rsidR="009C1C46" w:rsidRDefault="009C1C46" w:rsidP="000D718E">
            <w:pPr>
              <w:keepNext/>
              <w:keepLines/>
              <w:jc w:val="center"/>
              <w:rPr>
                <w:b/>
                <w:szCs w:val="22"/>
                <w:lang w:val="en-GB"/>
              </w:rPr>
            </w:pPr>
            <w:r>
              <w:rPr>
                <w:b/>
                <w:szCs w:val="22"/>
                <w:lang w:val="en-GB"/>
              </w:rPr>
              <w:t>Megfigyelés</w:t>
            </w:r>
            <w:r>
              <w:rPr>
                <w:b/>
                <w:szCs w:val="22"/>
                <w:lang w:val="en-GB"/>
              </w:rPr>
              <w:br/>
              <w:t>N=513</w:t>
            </w:r>
          </w:p>
        </w:tc>
        <w:tc>
          <w:tcPr>
            <w:tcW w:w="1469" w:type="dxa"/>
            <w:tcBorders>
              <w:top w:val="single" w:sz="4" w:space="0" w:color="auto"/>
              <w:left w:val="nil"/>
              <w:bottom w:val="single" w:sz="4" w:space="0" w:color="auto"/>
              <w:right w:val="single" w:sz="4" w:space="0" w:color="auto"/>
            </w:tcBorders>
            <w:hideMark/>
          </w:tcPr>
          <w:p w14:paraId="374AC99F" w14:textId="77777777" w:rsidR="009C1C46" w:rsidRDefault="009C1C46" w:rsidP="000D718E">
            <w:pPr>
              <w:keepNext/>
              <w:keepLines/>
              <w:jc w:val="center"/>
              <w:rPr>
                <w:b/>
                <w:szCs w:val="22"/>
                <w:lang w:val="en-GB"/>
              </w:rPr>
            </w:pPr>
            <w:r>
              <w:rPr>
                <w:b/>
                <w:szCs w:val="22"/>
                <w:lang w:val="en-GB"/>
              </w:rPr>
              <w:t>MabThera</w:t>
            </w:r>
            <w:r>
              <w:rPr>
                <w:b/>
                <w:szCs w:val="22"/>
                <w:lang w:val="en-GB"/>
              </w:rPr>
              <w:br/>
              <w:t>N=505</w:t>
            </w:r>
          </w:p>
        </w:tc>
        <w:tc>
          <w:tcPr>
            <w:tcW w:w="1470" w:type="dxa"/>
            <w:tcBorders>
              <w:top w:val="single" w:sz="4" w:space="0" w:color="auto"/>
              <w:left w:val="single" w:sz="4" w:space="0" w:color="auto"/>
              <w:bottom w:val="single" w:sz="4" w:space="0" w:color="auto"/>
              <w:right w:val="nil"/>
            </w:tcBorders>
            <w:hideMark/>
          </w:tcPr>
          <w:p w14:paraId="4B25B273" w14:textId="77777777" w:rsidR="009C1C46" w:rsidRDefault="009C1C46" w:rsidP="000D718E">
            <w:pPr>
              <w:keepNext/>
              <w:keepLines/>
              <w:jc w:val="center"/>
              <w:rPr>
                <w:b/>
                <w:szCs w:val="22"/>
                <w:lang w:val="en-GB"/>
              </w:rPr>
            </w:pPr>
            <w:r>
              <w:rPr>
                <w:b/>
                <w:szCs w:val="22"/>
                <w:lang w:val="en-GB"/>
              </w:rPr>
              <w:t>Megfigyelés</w:t>
            </w:r>
            <w:r>
              <w:rPr>
                <w:b/>
                <w:szCs w:val="22"/>
                <w:lang w:val="en-GB"/>
              </w:rPr>
              <w:br/>
              <w:t>N=513</w:t>
            </w:r>
          </w:p>
        </w:tc>
        <w:tc>
          <w:tcPr>
            <w:tcW w:w="1466" w:type="dxa"/>
            <w:tcBorders>
              <w:top w:val="single" w:sz="4" w:space="0" w:color="auto"/>
              <w:left w:val="nil"/>
              <w:bottom w:val="single" w:sz="4" w:space="0" w:color="auto"/>
              <w:right w:val="single" w:sz="4" w:space="0" w:color="auto"/>
            </w:tcBorders>
            <w:hideMark/>
          </w:tcPr>
          <w:p w14:paraId="003BCFE1" w14:textId="77777777" w:rsidR="009C1C46" w:rsidRDefault="009C1C46" w:rsidP="000D718E">
            <w:pPr>
              <w:keepNext/>
              <w:keepLines/>
              <w:jc w:val="center"/>
              <w:rPr>
                <w:b/>
                <w:szCs w:val="22"/>
                <w:lang w:val="en-GB"/>
              </w:rPr>
            </w:pPr>
            <w:r>
              <w:rPr>
                <w:b/>
                <w:szCs w:val="22"/>
                <w:lang w:val="en-GB"/>
              </w:rPr>
              <w:t>MabThera</w:t>
            </w:r>
            <w:r>
              <w:rPr>
                <w:b/>
                <w:szCs w:val="22"/>
                <w:lang w:val="en-GB"/>
              </w:rPr>
              <w:br/>
              <w:t>N=505</w:t>
            </w:r>
          </w:p>
        </w:tc>
      </w:tr>
      <w:tr w:rsidR="009C1C46" w14:paraId="640EA0BC" w14:textId="77777777" w:rsidTr="009136DC">
        <w:tc>
          <w:tcPr>
            <w:tcW w:w="3412" w:type="dxa"/>
            <w:tcBorders>
              <w:top w:val="single" w:sz="4" w:space="0" w:color="auto"/>
              <w:left w:val="single" w:sz="4" w:space="0" w:color="auto"/>
              <w:bottom w:val="nil"/>
              <w:right w:val="single" w:sz="4" w:space="0" w:color="auto"/>
            </w:tcBorders>
            <w:hideMark/>
          </w:tcPr>
          <w:p w14:paraId="27C76835" w14:textId="77777777" w:rsidR="009C1C46" w:rsidRDefault="009C1C46" w:rsidP="00F25DB3">
            <w:pPr>
              <w:keepNext/>
              <w:keepLines/>
              <w:rPr>
                <w:b/>
                <w:szCs w:val="22"/>
                <w:lang w:val="en-GB"/>
              </w:rPr>
            </w:pPr>
            <w:r>
              <w:rPr>
                <w:b/>
                <w:szCs w:val="22"/>
                <w:lang w:val="en-GB"/>
              </w:rPr>
              <w:t>Elsődleges hatásosság</w:t>
            </w:r>
          </w:p>
        </w:tc>
        <w:tc>
          <w:tcPr>
            <w:tcW w:w="1470" w:type="dxa"/>
            <w:tcBorders>
              <w:top w:val="single" w:sz="4" w:space="0" w:color="auto"/>
              <w:left w:val="single" w:sz="4" w:space="0" w:color="auto"/>
              <w:bottom w:val="nil"/>
              <w:right w:val="nil"/>
            </w:tcBorders>
          </w:tcPr>
          <w:p w14:paraId="27F5740E" w14:textId="77777777" w:rsidR="009C1C46" w:rsidRDefault="009C1C46" w:rsidP="00F25DB3">
            <w:pPr>
              <w:keepNext/>
              <w:keepLines/>
              <w:jc w:val="center"/>
              <w:rPr>
                <w:szCs w:val="22"/>
                <w:lang w:val="en-GB"/>
              </w:rPr>
            </w:pPr>
          </w:p>
        </w:tc>
        <w:tc>
          <w:tcPr>
            <w:tcW w:w="1469" w:type="dxa"/>
            <w:tcBorders>
              <w:top w:val="single" w:sz="4" w:space="0" w:color="auto"/>
              <w:left w:val="nil"/>
              <w:bottom w:val="nil"/>
              <w:right w:val="single" w:sz="4" w:space="0" w:color="auto"/>
            </w:tcBorders>
          </w:tcPr>
          <w:p w14:paraId="0E720EFC" w14:textId="77777777" w:rsidR="009C1C46" w:rsidRDefault="009C1C46" w:rsidP="00F25DB3">
            <w:pPr>
              <w:keepNext/>
              <w:keepLines/>
              <w:jc w:val="center"/>
              <w:rPr>
                <w:szCs w:val="22"/>
                <w:lang w:val="en-GB"/>
              </w:rPr>
            </w:pPr>
          </w:p>
        </w:tc>
        <w:tc>
          <w:tcPr>
            <w:tcW w:w="1470" w:type="dxa"/>
            <w:tcBorders>
              <w:top w:val="single" w:sz="4" w:space="0" w:color="auto"/>
              <w:left w:val="single" w:sz="4" w:space="0" w:color="auto"/>
              <w:bottom w:val="nil"/>
              <w:right w:val="nil"/>
            </w:tcBorders>
          </w:tcPr>
          <w:p w14:paraId="48B5A17A" w14:textId="77777777" w:rsidR="009C1C46" w:rsidRDefault="009C1C46" w:rsidP="00F25DB3">
            <w:pPr>
              <w:keepNext/>
              <w:keepLines/>
              <w:jc w:val="center"/>
              <w:rPr>
                <w:szCs w:val="22"/>
                <w:lang w:val="en-GB"/>
              </w:rPr>
            </w:pPr>
          </w:p>
        </w:tc>
        <w:tc>
          <w:tcPr>
            <w:tcW w:w="1466" w:type="dxa"/>
            <w:tcBorders>
              <w:top w:val="single" w:sz="4" w:space="0" w:color="auto"/>
              <w:left w:val="nil"/>
              <w:bottom w:val="nil"/>
              <w:right w:val="single" w:sz="4" w:space="0" w:color="auto"/>
            </w:tcBorders>
          </w:tcPr>
          <w:p w14:paraId="7B00AD8B" w14:textId="77777777" w:rsidR="009C1C46" w:rsidRDefault="009C1C46" w:rsidP="00F25DB3">
            <w:pPr>
              <w:keepNext/>
              <w:keepLines/>
              <w:jc w:val="center"/>
              <w:rPr>
                <w:szCs w:val="22"/>
                <w:lang w:val="en-GB"/>
              </w:rPr>
            </w:pPr>
          </w:p>
        </w:tc>
      </w:tr>
      <w:tr w:rsidR="009C1C46" w14:paraId="242919D2" w14:textId="77777777" w:rsidTr="009136DC">
        <w:tc>
          <w:tcPr>
            <w:tcW w:w="3412" w:type="dxa"/>
            <w:tcBorders>
              <w:top w:val="nil"/>
              <w:left w:val="single" w:sz="4" w:space="0" w:color="auto"/>
              <w:bottom w:val="nil"/>
              <w:right w:val="single" w:sz="4" w:space="0" w:color="auto"/>
            </w:tcBorders>
            <w:hideMark/>
          </w:tcPr>
          <w:p w14:paraId="2039343A" w14:textId="77777777" w:rsidR="009C1C46" w:rsidRDefault="0024579D" w:rsidP="00F25DB3">
            <w:pPr>
              <w:keepNext/>
              <w:keepLines/>
              <w:rPr>
                <w:szCs w:val="22"/>
                <w:lang w:val="en-GB"/>
              </w:rPr>
            </w:pPr>
            <w:r>
              <w:rPr>
                <w:szCs w:val="22"/>
                <w:lang w:val="en-GB"/>
              </w:rPr>
              <w:t>Progresszió</w:t>
            </w:r>
            <w:r w:rsidR="009C1C46">
              <w:rPr>
                <w:szCs w:val="22"/>
                <w:lang w:val="en-GB"/>
              </w:rPr>
              <w:t>mentes túlélés (medián)</w:t>
            </w:r>
          </w:p>
        </w:tc>
        <w:tc>
          <w:tcPr>
            <w:tcW w:w="1470" w:type="dxa"/>
            <w:tcBorders>
              <w:top w:val="nil"/>
              <w:left w:val="single" w:sz="4" w:space="0" w:color="auto"/>
              <w:bottom w:val="nil"/>
              <w:right w:val="nil"/>
            </w:tcBorders>
            <w:hideMark/>
          </w:tcPr>
          <w:p w14:paraId="4D954613" w14:textId="77777777" w:rsidR="009C1C46" w:rsidRDefault="009C1C46" w:rsidP="00F25DB3">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72AE18CC" w14:textId="77777777" w:rsidR="009C1C46" w:rsidRDefault="009C1C46" w:rsidP="00F25DB3">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1BFA3868" w14:textId="77777777" w:rsidR="009C1C46" w:rsidRDefault="009C1C46" w:rsidP="00F25DB3">
            <w:pPr>
              <w:keepNext/>
              <w:keepLines/>
              <w:jc w:val="center"/>
              <w:rPr>
                <w:szCs w:val="22"/>
                <w:lang w:val="en-GB"/>
              </w:rPr>
            </w:pPr>
            <w:r>
              <w:rPr>
                <w:szCs w:val="22"/>
                <w:lang w:val="en-GB"/>
              </w:rPr>
              <w:t>4,06 év</w:t>
            </w:r>
          </w:p>
        </w:tc>
        <w:tc>
          <w:tcPr>
            <w:tcW w:w="1466" w:type="dxa"/>
            <w:tcBorders>
              <w:top w:val="nil"/>
              <w:left w:val="nil"/>
              <w:bottom w:val="nil"/>
              <w:right w:val="single" w:sz="4" w:space="0" w:color="auto"/>
            </w:tcBorders>
            <w:hideMark/>
          </w:tcPr>
          <w:p w14:paraId="6952AFA4" w14:textId="77777777" w:rsidR="009C1C46" w:rsidRDefault="009C1C46" w:rsidP="00F25DB3">
            <w:pPr>
              <w:keepNext/>
              <w:keepLines/>
              <w:jc w:val="center"/>
              <w:rPr>
                <w:szCs w:val="22"/>
                <w:lang w:val="en-GB"/>
              </w:rPr>
            </w:pPr>
            <w:r>
              <w:rPr>
                <w:szCs w:val="22"/>
                <w:lang w:val="en-GB"/>
              </w:rPr>
              <w:t>10,49 év</w:t>
            </w:r>
          </w:p>
        </w:tc>
      </w:tr>
      <w:tr w:rsidR="009C1C46" w14:paraId="36D5E538" w14:textId="77777777" w:rsidTr="009136DC">
        <w:tc>
          <w:tcPr>
            <w:tcW w:w="3412" w:type="dxa"/>
            <w:tcBorders>
              <w:top w:val="nil"/>
              <w:left w:val="single" w:sz="4" w:space="0" w:color="auto"/>
              <w:bottom w:val="nil"/>
              <w:right w:val="single" w:sz="4" w:space="0" w:color="auto"/>
            </w:tcBorders>
            <w:hideMark/>
          </w:tcPr>
          <w:p w14:paraId="57D04EB3" w14:textId="77777777" w:rsidR="009C1C46" w:rsidRDefault="009C1C46" w:rsidP="00F25DB3">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6D6818D1" w14:textId="77777777" w:rsidR="009C1C46" w:rsidRDefault="009C1C46" w:rsidP="000D718E">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4D8D0A6D" w14:textId="77777777" w:rsidR="009C1C46" w:rsidRDefault="009C1C46" w:rsidP="000D718E">
            <w:pPr>
              <w:keepNext/>
              <w:keepLines/>
              <w:jc w:val="center"/>
              <w:rPr>
                <w:szCs w:val="22"/>
                <w:lang w:val="en-GB"/>
              </w:rPr>
            </w:pPr>
            <w:r>
              <w:rPr>
                <w:szCs w:val="22"/>
                <w:lang w:val="en-GB"/>
              </w:rPr>
              <w:t>&lt;0,0001</w:t>
            </w:r>
          </w:p>
        </w:tc>
      </w:tr>
      <w:tr w:rsidR="009C1C46" w14:paraId="65463F4A" w14:textId="77777777" w:rsidTr="009136DC">
        <w:tc>
          <w:tcPr>
            <w:tcW w:w="3412" w:type="dxa"/>
            <w:tcBorders>
              <w:top w:val="nil"/>
              <w:left w:val="single" w:sz="4" w:space="0" w:color="auto"/>
              <w:bottom w:val="single" w:sz="4" w:space="0" w:color="auto"/>
              <w:right w:val="single" w:sz="4" w:space="0" w:color="auto"/>
            </w:tcBorders>
            <w:hideMark/>
          </w:tcPr>
          <w:p w14:paraId="46C76538" w14:textId="77777777" w:rsidR="009C1C46" w:rsidRDefault="009C1C46" w:rsidP="00F25DB3">
            <w:pPr>
              <w:keepNext/>
              <w:keepLines/>
              <w:rPr>
                <w:szCs w:val="22"/>
                <w:lang w:val="en-GB"/>
              </w:rPr>
            </w:pPr>
            <w:r>
              <w:rPr>
                <w:szCs w:val="22"/>
                <w:lang w:val="en-GB"/>
              </w:rPr>
              <w:t>Relatív hazárd (95%</w:t>
            </w:r>
            <w:r w:rsidR="0024579D">
              <w:rPr>
                <w:szCs w:val="22"/>
                <w:lang w:val="en-GB"/>
              </w:rPr>
              <w:noBreakHyphen/>
              <w:t>os</w:t>
            </w:r>
            <w:r>
              <w:rPr>
                <w:szCs w:val="22"/>
                <w:lang w:val="en-GB"/>
              </w:rPr>
              <w:t xml:space="preserve"> CI)</w:t>
            </w:r>
          </w:p>
          <w:p w14:paraId="6A82E0F2" w14:textId="77777777" w:rsidR="009C1C46" w:rsidRDefault="009C1C46" w:rsidP="00F25DB3">
            <w:pPr>
              <w:keepNext/>
              <w:keepLines/>
              <w:rPr>
                <w:szCs w:val="22"/>
                <w:lang w:val="en-GB"/>
              </w:rPr>
            </w:pPr>
            <w:r>
              <w:rPr>
                <w:szCs w:val="22"/>
                <w:lang w:val="en-GB"/>
              </w:rPr>
              <w:t>Kockázat csökkenés</w:t>
            </w:r>
          </w:p>
        </w:tc>
        <w:tc>
          <w:tcPr>
            <w:tcW w:w="2939" w:type="dxa"/>
            <w:gridSpan w:val="2"/>
            <w:tcBorders>
              <w:top w:val="nil"/>
              <w:left w:val="single" w:sz="4" w:space="0" w:color="auto"/>
              <w:bottom w:val="single" w:sz="4" w:space="0" w:color="auto"/>
              <w:right w:val="single" w:sz="4" w:space="0" w:color="auto"/>
            </w:tcBorders>
            <w:hideMark/>
          </w:tcPr>
          <w:p w14:paraId="39FC8852" w14:textId="77777777" w:rsidR="009C1C46" w:rsidRDefault="009C1C46" w:rsidP="00F25DB3">
            <w:pPr>
              <w:keepNext/>
              <w:keepLines/>
              <w:jc w:val="center"/>
              <w:rPr>
                <w:szCs w:val="22"/>
                <w:lang w:val="en-GB"/>
              </w:rPr>
            </w:pPr>
            <w:r>
              <w:rPr>
                <w:szCs w:val="22"/>
                <w:lang w:val="en-GB"/>
              </w:rPr>
              <w:t>0,50 (0,39</w:t>
            </w:r>
            <w:r w:rsidR="009F525A">
              <w:t>–</w:t>
            </w:r>
            <w:r>
              <w:rPr>
                <w:szCs w:val="22"/>
                <w:lang w:val="en-GB"/>
              </w:rPr>
              <w:t>0,64)</w:t>
            </w:r>
          </w:p>
          <w:p w14:paraId="2806748D" w14:textId="77777777" w:rsidR="009C1C46" w:rsidRDefault="009C1C46" w:rsidP="00F25DB3">
            <w:pPr>
              <w:keepNext/>
              <w:keepLines/>
              <w:jc w:val="center"/>
              <w:rPr>
                <w:szCs w:val="22"/>
                <w:lang w:val="en-GB"/>
              </w:rPr>
            </w:pPr>
            <w:r>
              <w:rPr>
                <w:szCs w:val="22"/>
                <w:lang w:val="en-GB"/>
              </w:rPr>
              <w:t>50%</w:t>
            </w:r>
          </w:p>
        </w:tc>
        <w:tc>
          <w:tcPr>
            <w:tcW w:w="2936" w:type="dxa"/>
            <w:gridSpan w:val="2"/>
            <w:tcBorders>
              <w:top w:val="nil"/>
              <w:left w:val="single" w:sz="4" w:space="0" w:color="auto"/>
              <w:bottom w:val="single" w:sz="4" w:space="0" w:color="auto"/>
              <w:right w:val="single" w:sz="4" w:space="0" w:color="auto"/>
            </w:tcBorders>
            <w:hideMark/>
          </w:tcPr>
          <w:p w14:paraId="1AB218FF" w14:textId="77777777" w:rsidR="009C1C46" w:rsidRDefault="009C1C46" w:rsidP="00F25DB3">
            <w:pPr>
              <w:keepNext/>
              <w:keepLines/>
              <w:jc w:val="center"/>
              <w:rPr>
                <w:szCs w:val="22"/>
                <w:lang w:val="en-GB"/>
              </w:rPr>
            </w:pPr>
            <w:r>
              <w:rPr>
                <w:szCs w:val="22"/>
                <w:lang w:val="en-GB"/>
              </w:rPr>
              <w:t>0,61 (0,52</w:t>
            </w:r>
            <w:r w:rsidR="009F525A">
              <w:t>–</w:t>
            </w:r>
            <w:r>
              <w:rPr>
                <w:szCs w:val="22"/>
                <w:lang w:val="en-GB"/>
              </w:rPr>
              <w:t>0,73)</w:t>
            </w:r>
          </w:p>
          <w:p w14:paraId="3D75A4F6" w14:textId="77777777" w:rsidR="009C1C46" w:rsidRDefault="009C1C46" w:rsidP="00F25DB3">
            <w:pPr>
              <w:keepNext/>
              <w:keepLines/>
              <w:jc w:val="center"/>
              <w:rPr>
                <w:szCs w:val="22"/>
                <w:lang w:val="en-GB"/>
              </w:rPr>
            </w:pPr>
            <w:r>
              <w:rPr>
                <w:szCs w:val="22"/>
                <w:lang w:val="en-GB"/>
              </w:rPr>
              <w:t>39%</w:t>
            </w:r>
          </w:p>
        </w:tc>
      </w:tr>
      <w:tr w:rsidR="009C1C46" w14:paraId="097117F1" w14:textId="77777777" w:rsidTr="009136DC">
        <w:tc>
          <w:tcPr>
            <w:tcW w:w="3412" w:type="dxa"/>
            <w:tcBorders>
              <w:top w:val="single" w:sz="4" w:space="0" w:color="auto"/>
              <w:left w:val="single" w:sz="4" w:space="0" w:color="auto"/>
              <w:bottom w:val="nil"/>
              <w:right w:val="single" w:sz="4" w:space="0" w:color="auto"/>
            </w:tcBorders>
            <w:hideMark/>
          </w:tcPr>
          <w:p w14:paraId="52F6F67D" w14:textId="77777777" w:rsidR="009C1C46" w:rsidRDefault="009C1C46" w:rsidP="00F25DB3">
            <w:pPr>
              <w:keepNext/>
              <w:keepLines/>
              <w:rPr>
                <w:b/>
                <w:szCs w:val="22"/>
                <w:lang w:val="en-GB"/>
              </w:rPr>
            </w:pPr>
            <w:r>
              <w:rPr>
                <w:b/>
                <w:szCs w:val="22"/>
                <w:lang w:val="en-GB"/>
              </w:rPr>
              <w:t>Másodlagos hatásosság</w:t>
            </w:r>
          </w:p>
        </w:tc>
        <w:tc>
          <w:tcPr>
            <w:tcW w:w="1470" w:type="dxa"/>
            <w:tcBorders>
              <w:top w:val="single" w:sz="4" w:space="0" w:color="auto"/>
              <w:left w:val="single" w:sz="4" w:space="0" w:color="auto"/>
              <w:bottom w:val="nil"/>
              <w:right w:val="nil"/>
            </w:tcBorders>
          </w:tcPr>
          <w:p w14:paraId="675AF5DF" w14:textId="77777777" w:rsidR="009C1C46" w:rsidRDefault="009C1C46" w:rsidP="00F25DB3">
            <w:pPr>
              <w:keepNext/>
              <w:keepLines/>
              <w:jc w:val="center"/>
              <w:rPr>
                <w:szCs w:val="22"/>
                <w:lang w:val="en-GB"/>
              </w:rPr>
            </w:pPr>
          </w:p>
        </w:tc>
        <w:tc>
          <w:tcPr>
            <w:tcW w:w="1469" w:type="dxa"/>
            <w:tcBorders>
              <w:top w:val="single" w:sz="4" w:space="0" w:color="auto"/>
              <w:left w:val="nil"/>
              <w:bottom w:val="nil"/>
              <w:right w:val="single" w:sz="4" w:space="0" w:color="auto"/>
            </w:tcBorders>
          </w:tcPr>
          <w:p w14:paraId="27974B66" w14:textId="77777777" w:rsidR="009C1C46" w:rsidRDefault="009C1C46" w:rsidP="00F25DB3">
            <w:pPr>
              <w:keepNext/>
              <w:keepLines/>
              <w:jc w:val="center"/>
              <w:rPr>
                <w:szCs w:val="22"/>
                <w:lang w:val="en-GB"/>
              </w:rPr>
            </w:pPr>
          </w:p>
        </w:tc>
        <w:tc>
          <w:tcPr>
            <w:tcW w:w="1470" w:type="dxa"/>
            <w:tcBorders>
              <w:top w:val="single" w:sz="4" w:space="0" w:color="auto"/>
              <w:left w:val="single" w:sz="4" w:space="0" w:color="auto"/>
              <w:bottom w:val="nil"/>
              <w:right w:val="nil"/>
            </w:tcBorders>
          </w:tcPr>
          <w:p w14:paraId="7234444B" w14:textId="77777777" w:rsidR="009C1C46" w:rsidRDefault="009C1C46" w:rsidP="00F25DB3">
            <w:pPr>
              <w:keepNext/>
              <w:keepLines/>
              <w:jc w:val="center"/>
              <w:rPr>
                <w:szCs w:val="22"/>
                <w:lang w:val="en-GB"/>
              </w:rPr>
            </w:pPr>
          </w:p>
        </w:tc>
        <w:tc>
          <w:tcPr>
            <w:tcW w:w="1466" w:type="dxa"/>
            <w:tcBorders>
              <w:top w:val="single" w:sz="4" w:space="0" w:color="auto"/>
              <w:left w:val="nil"/>
              <w:bottom w:val="nil"/>
              <w:right w:val="single" w:sz="4" w:space="0" w:color="auto"/>
            </w:tcBorders>
          </w:tcPr>
          <w:p w14:paraId="5A2CF2F2" w14:textId="77777777" w:rsidR="009C1C46" w:rsidRDefault="009C1C46" w:rsidP="00F25DB3">
            <w:pPr>
              <w:keepNext/>
              <w:keepLines/>
              <w:jc w:val="center"/>
              <w:rPr>
                <w:szCs w:val="22"/>
                <w:lang w:val="en-GB"/>
              </w:rPr>
            </w:pPr>
          </w:p>
        </w:tc>
      </w:tr>
      <w:tr w:rsidR="009C1C46" w14:paraId="1AF0BB75" w14:textId="77777777" w:rsidTr="009136DC">
        <w:tc>
          <w:tcPr>
            <w:tcW w:w="3412" w:type="dxa"/>
            <w:tcBorders>
              <w:top w:val="nil"/>
              <w:left w:val="single" w:sz="4" w:space="0" w:color="auto"/>
              <w:bottom w:val="nil"/>
              <w:right w:val="single" w:sz="4" w:space="0" w:color="auto"/>
            </w:tcBorders>
            <w:hideMark/>
          </w:tcPr>
          <w:p w14:paraId="52B02CDA" w14:textId="77777777" w:rsidR="009C1C46" w:rsidRDefault="009C1C46" w:rsidP="00F25DB3">
            <w:pPr>
              <w:keepNext/>
              <w:keepLines/>
              <w:rPr>
                <w:szCs w:val="22"/>
                <w:lang w:val="en-GB"/>
              </w:rPr>
            </w:pPr>
            <w:r>
              <w:rPr>
                <w:szCs w:val="22"/>
                <w:lang w:val="en-GB"/>
              </w:rPr>
              <w:t>Teljes túlélés (medián)</w:t>
            </w:r>
          </w:p>
        </w:tc>
        <w:tc>
          <w:tcPr>
            <w:tcW w:w="1470" w:type="dxa"/>
            <w:tcBorders>
              <w:top w:val="nil"/>
              <w:left w:val="single" w:sz="4" w:space="0" w:color="auto"/>
              <w:bottom w:val="nil"/>
              <w:right w:val="nil"/>
            </w:tcBorders>
            <w:hideMark/>
          </w:tcPr>
          <w:p w14:paraId="4BB578CB" w14:textId="77777777" w:rsidR="009C1C46" w:rsidRDefault="009C1C46" w:rsidP="00F25DB3">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0BE7D62C" w14:textId="77777777" w:rsidR="009C1C46" w:rsidRDefault="009C1C46" w:rsidP="00F25DB3">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581001F7" w14:textId="77777777" w:rsidR="009C1C46" w:rsidRDefault="009C1C46" w:rsidP="00F25DB3">
            <w:pPr>
              <w:keepNext/>
              <w:keepLines/>
              <w:jc w:val="center"/>
              <w:rPr>
                <w:szCs w:val="22"/>
                <w:lang w:val="en-GB"/>
              </w:rPr>
            </w:pPr>
            <w:r>
              <w:rPr>
                <w:szCs w:val="22"/>
                <w:lang w:val="en-GB"/>
              </w:rPr>
              <w:t>NR</w:t>
            </w:r>
          </w:p>
        </w:tc>
        <w:tc>
          <w:tcPr>
            <w:tcW w:w="1466" w:type="dxa"/>
            <w:tcBorders>
              <w:top w:val="nil"/>
              <w:left w:val="nil"/>
              <w:bottom w:val="nil"/>
              <w:right w:val="single" w:sz="4" w:space="0" w:color="auto"/>
            </w:tcBorders>
            <w:hideMark/>
          </w:tcPr>
          <w:p w14:paraId="79285278" w14:textId="77777777" w:rsidR="009C1C46" w:rsidRDefault="009C1C46" w:rsidP="00F25DB3">
            <w:pPr>
              <w:keepNext/>
              <w:keepLines/>
              <w:jc w:val="center"/>
              <w:rPr>
                <w:szCs w:val="22"/>
                <w:lang w:val="en-GB"/>
              </w:rPr>
            </w:pPr>
            <w:r>
              <w:rPr>
                <w:szCs w:val="22"/>
                <w:lang w:val="en-GB"/>
              </w:rPr>
              <w:t>NR</w:t>
            </w:r>
          </w:p>
        </w:tc>
      </w:tr>
      <w:tr w:rsidR="009C1C46" w14:paraId="2E931587" w14:textId="77777777" w:rsidTr="009136DC">
        <w:tc>
          <w:tcPr>
            <w:tcW w:w="3412" w:type="dxa"/>
            <w:tcBorders>
              <w:top w:val="nil"/>
              <w:left w:val="single" w:sz="4" w:space="0" w:color="auto"/>
              <w:bottom w:val="nil"/>
              <w:right w:val="single" w:sz="4" w:space="0" w:color="auto"/>
            </w:tcBorders>
            <w:hideMark/>
          </w:tcPr>
          <w:p w14:paraId="205446B5" w14:textId="77777777" w:rsidR="009C1C46" w:rsidRDefault="009C1C46" w:rsidP="00F25DB3">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5C294101" w14:textId="77777777" w:rsidR="009C1C46" w:rsidRDefault="009C1C46" w:rsidP="00F25DB3">
            <w:pPr>
              <w:keepNext/>
              <w:keepLines/>
              <w:jc w:val="center"/>
              <w:rPr>
                <w:szCs w:val="22"/>
                <w:lang w:val="en-GB"/>
              </w:rPr>
            </w:pPr>
            <w:r>
              <w:rPr>
                <w:szCs w:val="22"/>
                <w:lang w:val="en-GB"/>
              </w:rPr>
              <w:t>0,7246</w:t>
            </w:r>
          </w:p>
        </w:tc>
        <w:tc>
          <w:tcPr>
            <w:tcW w:w="2936" w:type="dxa"/>
            <w:gridSpan w:val="2"/>
            <w:tcBorders>
              <w:top w:val="nil"/>
              <w:left w:val="single" w:sz="4" w:space="0" w:color="auto"/>
              <w:bottom w:val="nil"/>
              <w:right w:val="single" w:sz="4" w:space="0" w:color="auto"/>
            </w:tcBorders>
            <w:hideMark/>
          </w:tcPr>
          <w:p w14:paraId="35AFA67F" w14:textId="77777777" w:rsidR="009C1C46" w:rsidRDefault="009C1C46" w:rsidP="00F25DB3">
            <w:pPr>
              <w:keepNext/>
              <w:keepLines/>
              <w:jc w:val="center"/>
              <w:rPr>
                <w:szCs w:val="22"/>
                <w:lang w:val="en-GB"/>
              </w:rPr>
            </w:pPr>
            <w:r>
              <w:rPr>
                <w:szCs w:val="22"/>
                <w:lang w:val="en-GB"/>
              </w:rPr>
              <w:t>0,7948</w:t>
            </w:r>
          </w:p>
        </w:tc>
      </w:tr>
      <w:tr w:rsidR="009C1C46" w14:paraId="7AC0A4D6" w14:textId="77777777" w:rsidTr="009136DC">
        <w:tc>
          <w:tcPr>
            <w:tcW w:w="3412" w:type="dxa"/>
            <w:tcBorders>
              <w:top w:val="nil"/>
              <w:left w:val="single" w:sz="4" w:space="0" w:color="auto"/>
              <w:bottom w:val="single" w:sz="4" w:space="0" w:color="auto"/>
              <w:right w:val="single" w:sz="4" w:space="0" w:color="auto"/>
            </w:tcBorders>
            <w:hideMark/>
          </w:tcPr>
          <w:p w14:paraId="5BADA925" w14:textId="77777777" w:rsidR="009C1C46" w:rsidRDefault="009C1C46" w:rsidP="00F25DB3">
            <w:pPr>
              <w:keepNext/>
              <w:keepLines/>
              <w:rPr>
                <w:szCs w:val="22"/>
                <w:lang w:val="en-GB"/>
              </w:rPr>
            </w:pPr>
            <w:r>
              <w:rPr>
                <w:szCs w:val="22"/>
                <w:lang w:val="en-GB"/>
              </w:rPr>
              <w:t>Relatív hazárd (95%</w:t>
            </w:r>
            <w:r w:rsidR="0024579D">
              <w:rPr>
                <w:szCs w:val="22"/>
                <w:lang w:val="en-GB"/>
              </w:rPr>
              <w:noBreakHyphen/>
              <w:t>os</w:t>
            </w:r>
            <w:r>
              <w:rPr>
                <w:szCs w:val="22"/>
                <w:lang w:val="en-GB"/>
              </w:rPr>
              <w:t xml:space="preserve"> CI)</w:t>
            </w:r>
          </w:p>
          <w:p w14:paraId="303EC6C3" w14:textId="77777777" w:rsidR="009C1C46" w:rsidRDefault="009C1C46" w:rsidP="00F25DB3">
            <w:pPr>
              <w:keepNext/>
              <w:keepLines/>
              <w:rPr>
                <w:szCs w:val="22"/>
                <w:lang w:val="en-GB"/>
              </w:rPr>
            </w:pPr>
            <w:r>
              <w:rPr>
                <w:szCs w:val="22"/>
                <w:lang w:val="en-GB"/>
              </w:rPr>
              <w:t>Kockázat csökkenés</w:t>
            </w:r>
          </w:p>
        </w:tc>
        <w:tc>
          <w:tcPr>
            <w:tcW w:w="2939" w:type="dxa"/>
            <w:gridSpan w:val="2"/>
            <w:tcBorders>
              <w:top w:val="nil"/>
              <w:left w:val="single" w:sz="4" w:space="0" w:color="auto"/>
              <w:bottom w:val="single" w:sz="4" w:space="0" w:color="auto"/>
              <w:right w:val="single" w:sz="4" w:space="0" w:color="auto"/>
            </w:tcBorders>
            <w:hideMark/>
          </w:tcPr>
          <w:p w14:paraId="735BE3E7" w14:textId="77777777" w:rsidR="009C1C46" w:rsidRDefault="009C1C46" w:rsidP="00F25DB3">
            <w:pPr>
              <w:keepNext/>
              <w:keepLines/>
              <w:jc w:val="center"/>
              <w:rPr>
                <w:szCs w:val="22"/>
                <w:lang w:val="en-GB"/>
              </w:rPr>
            </w:pPr>
            <w:r>
              <w:rPr>
                <w:szCs w:val="22"/>
                <w:lang w:val="en-GB"/>
              </w:rPr>
              <w:t>0,89 (0,45</w:t>
            </w:r>
            <w:r w:rsidR="009F525A">
              <w:t>–</w:t>
            </w:r>
            <w:r>
              <w:rPr>
                <w:szCs w:val="22"/>
                <w:lang w:val="en-GB"/>
              </w:rPr>
              <w:t>1,74)</w:t>
            </w:r>
          </w:p>
          <w:p w14:paraId="2743168C" w14:textId="77777777" w:rsidR="009C1C46" w:rsidRDefault="009C1C46" w:rsidP="00F25DB3">
            <w:pPr>
              <w:keepNext/>
              <w:keepLines/>
              <w:jc w:val="center"/>
              <w:rPr>
                <w:szCs w:val="22"/>
                <w:lang w:val="en-GB"/>
              </w:rPr>
            </w:pPr>
            <w:r>
              <w:rPr>
                <w:szCs w:val="22"/>
                <w:lang w:val="en-GB"/>
              </w:rPr>
              <w:t>11%</w:t>
            </w:r>
          </w:p>
        </w:tc>
        <w:tc>
          <w:tcPr>
            <w:tcW w:w="2936" w:type="dxa"/>
            <w:gridSpan w:val="2"/>
            <w:tcBorders>
              <w:top w:val="nil"/>
              <w:left w:val="single" w:sz="4" w:space="0" w:color="auto"/>
              <w:bottom w:val="single" w:sz="4" w:space="0" w:color="auto"/>
              <w:right w:val="single" w:sz="4" w:space="0" w:color="auto"/>
            </w:tcBorders>
            <w:hideMark/>
          </w:tcPr>
          <w:p w14:paraId="53C4B5A0" w14:textId="77777777" w:rsidR="009C1C46" w:rsidRDefault="009C1C46" w:rsidP="00F25DB3">
            <w:pPr>
              <w:keepNext/>
              <w:keepLines/>
              <w:jc w:val="center"/>
              <w:rPr>
                <w:szCs w:val="22"/>
                <w:lang w:val="en-GB"/>
              </w:rPr>
            </w:pPr>
            <w:r>
              <w:rPr>
                <w:szCs w:val="22"/>
                <w:lang w:val="en-GB"/>
              </w:rPr>
              <w:t>1,04 (0,77</w:t>
            </w:r>
            <w:r w:rsidR="009F525A">
              <w:t>–</w:t>
            </w:r>
            <w:r>
              <w:rPr>
                <w:szCs w:val="22"/>
                <w:lang w:val="en-GB"/>
              </w:rPr>
              <w:t>1,40)</w:t>
            </w:r>
          </w:p>
          <w:p w14:paraId="3C78A0E1" w14:textId="77777777" w:rsidR="009C1C46" w:rsidRDefault="000D718E" w:rsidP="00F25DB3">
            <w:pPr>
              <w:keepNext/>
              <w:keepLines/>
              <w:jc w:val="center"/>
              <w:rPr>
                <w:szCs w:val="22"/>
                <w:lang w:val="en-GB"/>
              </w:rPr>
            </w:pPr>
            <w:r>
              <w:rPr>
                <w:szCs w:val="22"/>
                <w:lang w:val="en-GB"/>
              </w:rPr>
              <w:t>–</w:t>
            </w:r>
            <w:r w:rsidR="009C1C46">
              <w:rPr>
                <w:szCs w:val="22"/>
                <w:lang w:val="en-GB"/>
              </w:rPr>
              <w:t>6%</w:t>
            </w:r>
          </w:p>
        </w:tc>
      </w:tr>
      <w:tr w:rsidR="009C1C46" w14:paraId="2F090571" w14:textId="77777777" w:rsidTr="009136DC">
        <w:tc>
          <w:tcPr>
            <w:tcW w:w="3412" w:type="dxa"/>
            <w:tcBorders>
              <w:top w:val="nil"/>
              <w:left w:val="single" w:sz="4" w:space="0" w:color="auto"/>
              <w:bottom w:val="nil"/>
              <w:right w:val="single" w:sz="4" w:space="0" w:color="auto"/>
            </w:tcBorders>
            <w:hideMark/>
          </w:tcPr>
          <w:p w14:paraId="4B80A26C" w14:textId="77777777" w:rsidR="009C1C46" w:rsidRDefault="0024579D" w:rsidP="00F25DB3">
            <w:pPr>
              <w:keepNext/>
              <w:keepLines/>
              <w:rPr>
                <w:szCs w:val="22"/>
                <w:lang w:val="en-GB"/>
              </w:rPr>
            </w:pPr>
            <w:r>
              <w:rPr>
                <w:szCs w:val="22"/>
                <w:lang w:val="en-GB"/>
              </w:rPr>
              <w:t>Esemény</w:t>
            </w:r>
            <w:r w:rsidR="009C1C46">
              <w:rPr>
                <w:szCs w:val="22"/>
                <w:lang w:val="en-GB"/>
              </w:rPr>
              <w:t>mentes túlélés (medián)</w:t>
            </w:r>
          </w:p>
        </w:tc>
        <w:tc>
          <w:tcPr>
            <w:tcW w:w="1470" w:type="dxa"/>
            <w:tcBorders>
              <w:top w:val="nil"/>
              <w:left w:val="single" w:sz="4" w:space="0" w:color="auto"/>
              <w:bottom w:val="nil"/>
              <w:right w:val="nil"/>
            </w:tcBorders>
            <w:hideMark/>
          </w:tcPr>
          <w:p w14:paraId="20E3ECAB" w14:textId="77777777" w:rsidR="009C1C46" w:rsidRDefault="009C1C46" w:rsidP="00F25DB3">
            <w:pPr>
              <w:keepNext/>
              <w:keepLines/>
              <w:jc w:val="center"/>
              <w:rPr>
                <w:szCs w:val="22"/>
                <w:lang w:val="en-GB"/>
              </w:rPr>
            </w:pPr>
            <w:r>
              <w:rPr>
                <w:szCs w:val="22"/>
                <w:lang w:val="en-GB"/>
              </w:rPr>
              <w:t>38 hónap</w:t>
            </w:r>
          </w:p>
        </w:tc>
        <w:tc>
          <w:tcPr>
            <w:tcW w:w="1469" w:type="dxa"/>
            <w:tcBorders>
              <w:top w:val="nil"/>
              <w:left w:val="nil"/>
              <w:bottom w:val="nil"/>
              <w:right w:val="single" w:sz="4" w:space="0" w:color="auto"/>
            </w:tcBorders>
            <w:hideMark/>
          </w:tcPr>
          <w:p w14:paraId="62FB1105" w14:textId="77777777" w:rsidR="009C1C46" w:rsidRDefault="009C1C46" w:rsidP="00F25DB3">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54C8CFCC" w14:textId="77777777" w:rsidR="009C1C46" w:rsidRDefault="009C1C46" w:rsidP="00F25DB3">
            <w:pPr>
              <w:keepNext/>
              <w:keepLines/>
              <w:jc w:val="center"/>
              <w:rPr>
                <w:szCs w:val="22"/>
                <w:lang w:val="en-GB"/>
              </w:rPr>
            </w:pPr>
            <w:r>
              <w:rPr>
                <w:szCs w:val="22"/>
                <w:lang w:val="en-GB"/>
              </w:rPr>
              <w:t>4,04 év</w:t>
            </w:r>
          </w:p>
        </w:tc>
        <w:tc>
          <w:tcPr>
            <w:tcW w:w="1466" w:type="dxa"/>
            <w:tcBorders>
              <w:top w:val="nil"/>
              <w:left w:val="nil"/>
              <w:bottom w:val="nil"/>
              <w:right w:val="single" w:sz="4" w:space="0" w:color="auto"/>
            </w:tcBorders>
            <w:hideMark/>
          </w:tcPr>
          <w:p w14:paraId="36D89CED" w14:textId="77777777" w:rsidR="009C1C46" w:rsidRDefault="009C1C46" w:rsidP="00F25DB3">
            <w:pPr>
              <w:keepNext/>
              <w:keepLines/>
              <w:jc w:val="center"/>
              <w:rPr>
                <w:szCs w:val="22"/>
                <w:lang w:val="en-GB"/>
              </w:rPr>
            </w:pPr>
            <w:r>
              <w:rPr>
                <w:szCs w:val="22"/>
                <w:lang w:val="en-GB"/>
              </w:rPr>
              <w:t>9,25 év</w:t>
            </w:r>
          </w:p>
        </w:tc>
      </w:tr>
      <w:tr w:rsidR="009C1C46" w14:paraId="5202817F" w14:textId="77777777" w:rsidTr="009136DC">
        <w:tc>
          <w:tcPr>
            <w:tcW w:w="3412" w:type="dxa"/>
            <w:tcBorders>
              <w:top w:val="nil"/>
              <w:left w:val="single" w:sz="4" w:space="0" w:color="auto"/>
              <w:bottom w:val="nil"/>
              <w:right w:val="single" w:sz="4" w:space="0" w:color="auto"/>
            </w:tcBorders>
            <w:hideMark/>
          </w:tcPr>
          <w:p w14:paraId="0822959F" w14:textId="77777777" w:rsidR="009C1C46" w:rsidRDefault="009C1C46" w:rsidP="00F25DB3">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31D2B8DF" w14:textId="77777777" w:rsidR="009C1C46" w:rsidRDefault="009C1C46" w:rsidP="000D718E">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7C0B211E" w14:textId="77777777" w:rsidR="009C1C46" w:rsidRDefault="009C1C46" w:rsidP="000D718E">
            <w:pPr>
              <w:keepNext/>
              <w:keepLines/>
              <w:jc w:val="center"/>
              <w:rPr>
                <w:szCs w:val="22"/>
                <w:lang w:val="en-GB"/>
              </w:rPr>
            </w:pPr>
            <w:r>
              <w:rPr>
                <w:szCs w:val="22"/>
                <w:lang w:val="en-GB"/>
              </w:rPr>
              <w:t>&lt;0,0001</w:t>
            </w:r>
          </w:p>
        </w:tc>
      </w:tr>
      <w:tr w:rsidR="009C1C46" w14:paraId="26F0A41B" w14:textId="77777777" w:rsidTr="009136DC">
        <w:tc>
          <w:tcPr>
            <w:tcW w:w="3412" w:type="dxa"/>
            <w:tcBorders>
              <w:top w:val="nil"/>
              <w:left w:val="single" w:sz="4" w:space="0" w:color="auto"/>
              <w:bottom w:val="single" w:sz="4" w:space="0" w:color="auto"/>
              <w:right w:val="single" w:sz="4" w:space="0" w:color="auto"/>
            </w:tcBorders>
            <w:hideMark/>
          </w:tcPr>
          <w:p w14:paraId="452EB9E1" w14:textId="77777777" w:rsidR="009C1C46" w:rsidRDefault="009C1C46" w:rsidP="00F25DB3">
            <w:pPr>
              <w:keepNext/>
              <w:keepLines/>
              <w:rPr>
                <w:szCs w:val="22"/>
                <w:lang w:val="en-GB"/>
              </w:rPr>
            </w:pPr>
            <w:r>
              <w:rPr>
                <w:szCs w:val="22"/>
                <w:lang w:val="en-GB"/>
              </w:rPr>
              <w:t>Relatív hazárd (95%</w:t>
            </w:r>
            <w:r w:rsidR="0024579D">
              <w:rPr>
                <w:szCs w:val="22"/>
                <w:lang w:val="en-GB"/>
              </w:rPr>
              <w:noBreakHyphen/>
              <w:t>os</w:t>
            </w:r>
            <w:r>
              <w:rPr>
                <w:szCs w:val="22"/>
                <w:lang w:val="en-GB"/>
              </w:rPr>
              <w:t xml:space="preserve"> CI)</w:t>
            </w:r>
          </w:p>
          <w:p w14:paraId="2C9DD74A" w14:textId="77777777" w:rsidR="009C1C46" w:rsidRDefault="009C1C46" w:rsidP="00F25DB3">
            <w:pPr>
              <w:keepNext/>
              <w:keepLines/>
              <w:rPr>
                <w:szCs w:val="22"/>
                <w:lang w:val="en-GB"/>
              </w:rPr>
            </w:pPr>
            <w:r>
              <w:rPr>
                <w:szCs w:val="22"/>
                <w:lang w:val="en-GB"/>
              </w:rPr>
              <w:t xml:space="preserve">Kockázat csökkenés </w:t>
            </w:r>
          </w:p>
        </w:tc>
        <w:tc>
          <w:tcPr>
            <w:tcW w:w="2939" w:type="dxa"/>
            <w:gridSpan w:val="2"/>
            <w:tcBorders>
              <w:top w:val="nil"/>
              <w:left w:val="single" w:sz="4" w:space="0" w:color="auto"/>
              <w:bottom w:val="single" w:sz="4" w:space="0" w:color="auto"/>
              <w:right w:val="single" w:sz="4" w:space="0" w:color="auto"/>
            </w:tcBorders>
            <w:hideMark/>
          </w:tcPr>
          <w:p w14:paraId="3E58F099" w14:textId="77777777" w:rsidR="009C1C46" w:rsidRDefault="009C1C46" w:rsidP="00F25DB3">
            <w:pPr>
              <w:keepNext/>
              <w:keepLines/>
              <w:jc w:val="center"/>
              <w:rPr>
                <w:szCs w:val="22"/>
                <w:lang w:val="en-GB"/>
              </w:rPr>
            </w:pPr>
            <w:r>
              <w:rPr>
                <w:szCs w:val="22"/>
                <w:lang w:val="en-GB"/>
              </w:rPr>
              <w:t>0,54 (0,43</w:t>
            </w:r>
            <w:r w:rsidR="009F525A">
              <w:t>–</w:t>
            </w:r>
            <w:r>
              <w:rPr>
                <w:szCs w:val="22"/>
                <w:lang w:val="en-GB"/>
              </w:rPr>
              <w:t>0,69)</w:t>
            </w:r>
          </w:p>
          <w:p w14:paraId="7512F8B1" w14:textId="77777777" w:rsidR="009C1C46" w:rsidRDefault="009C1C46" w:rsidP="00F25DB3">
            <w:pPr>
              <w:keepNext/>
              <w:keepLines/>
              <w:jc w:val="center"/>
              <w:rPr>
                <w:szCs w:val="22"/>
                <w:lang w:val="en-GB"/>
              </w:rPr>
            </w:pPr>
            <w:r>
              <w:rPr>
                <w:szCs w:val="22"/>
                <w:lang w:val="en-GB"/>
              </w:rPr>
              <w:t>46%</w:t>
            </w:r>
          </w:p>
        </w:tc>
        <w:tc>
          <w:tcPr>
            <w:tcW w:w="2936" w:type="dxa"/>
            <w:gridSpan w:val="2"/>
            <w:tcBorders>
              <w:top w:val="nil"/>
              <w:left w:val="single" w:sz="4" w:space="0" w:color="auto"/>
              <w:bottom w:val="single" w:sz="4" w:space="0" w:color="auto"/>
              <w:right w:val="single" w:sz="4" w:space="0" w:color="auto"/>
            </w:tcBorders>
            <w:hideMark/>
          </w:tcPr>
          <w:p w14:paraId="73DB99B4" w14:textId="77777777" w:rsidR="009C1C46" w:rsidRDefault="009C1C46" w:rsidP="00F25DB3">
            <w:pPr>
              <w:keepNext/>
              <w:keepLines/>
              <w:jc w:val="center"/>
              <w:rPr>
                <w:szCs w:val="22"/>
                <w:lang w:val="en-GB"/>
              </w:rPr>
            </w:pPr>
            <w:r>
              <w:rPr>
                <w:szCs w:val="22"/>
                <w:lang w:val="en-GB"/>
              </w:rPr>
              <w:t>0,64 (0,54</w:t>
            </w:r>
            <w:r w:rsidR="009F525A">
              <w:t>–</w:t>
            </w:r>
            <w:r>
              <w:rPr>
                <w:szCs w:val="22"/>
                <w:lang w:val="en-GB"/>
              </w:rPr>
              <w:t>0,76)</w:t>
            </w:r>
          </w:p>
          <w:p w14:paraId="4AA494E3" w14:textId="77777777" w:rsidR="009C1C46" w:rsidRDefault="009C1C46" w:rsidP="00F25DB3">
            <w:pPr>
              <w:keepNext/>
              <w:keepLines/>
              <w:jc w:val="center"/>
              <w:rPr>
                <w:szCs w:val="22"/>
                <w:lang w:val="en-GB"/>
              </w:rPr>
            </w:pPr>
            <w:r>
              <w:rPr>
                <w:szCs w:val="22"/>
                <w:lang w:val="en-GB"/>
              </w:rPr>
              <w:t>36%</w:t>
            </w:r>
          </w:p>
        </w:tc>
      </w:tr>
      <w:tr w:rsidR="009C1C46" w14:paraId="04F695C7" w14:textId="77777777" w:rsidTr="009136DC">
        <w:tc>
          <w:tcPr>
            <w:tcW w:w="3412" w:type="dxa"/>
            <w:tcBorders>
              <w:top w:val="nil"/>
              <w:left w:val="single" w:sz="4" w:space="0" w:color="auto"/>
              <w:bottom w:val="nil"/>
              <w:right w:val="single" w:sz="4" w:space="0" w:color="auto"/>
            </w:tcBorders>
            <w:hideMark/>
          </w:tcPr>
          <w:p w14:paraId="78D458E7" w14:textId="77777777" w:rsidR="009C1C46" w:rsidRDefault="009C1C46" w:rsidP="00F25DB3">
            <w:pPr>
              <w:keepNext/>
              <w:keepLines/>
              <w:rPr>
                <w:szCs w:val="22"/>
                <w:lang w:val="en-GB"/>
              </w:rPr>
            </w:pPr>
            <w:r>
              <w:rPr>
                <w:szCs w:val="22"/>
                <w:lang w:val="en-GB"/>
              </w:rPr>
              <w:t>TNLT (medián)</w:t>
            </w:r>
          </w:p>
        </w:tc>
        <w:tc>
          <w:tcPr>
            <w:tcW w:w="1470" w:type="dxa"/>
            <w:tcBorders>
              <w:top w:val="nil"/>
              <w:left w:val="single" w:sz="4" w:space="0" w:color="auto"/>
              <w:bottom w:val="nil"/>
              <w:right w:val="nil"/>
            </w:tcBorders>
            <w:hideMark/>
          </w:tcPr>
          <w:p w14:paraId="05637F7F" w14:textId="77777777" w:rsidR="009C1C46" w:rsidRDefault="009C1C46" w:rsidP="00F25DB3">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551EDC10" w14:textId="77777777" w:rsidR="009C1C46" w:rsidRDefault="009C1C46" w:rsidP="00F25DB3">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1BED431B" w14:textId="77777777" w:rsidR="009C1C46" w:rsidRDefault="009C1C46" w:rsidP="00F25DB3">
            <w:pPr>
              <w:keepNext/>
              <w:keepLines/>
              <w:jc w:val="center"/>
              <w:rPr>
                <w:szCs w:val="22"/>
                <w:lang w:val="en-GB"/>
              </w:rPr>
            </w:pPr>
            <w:r>
              <w:rPr>
                <w:szCs w:val="22"/>
                <w:lang w:val="en-GB"/>
              </w:rPr>
              <w:t>6,11 év</w:t>
            </w:r>
          </w:p>
        </w:tc>
        <w:tc>
          <w:tcPr>
            <w:tcW w:w="1466" w:type="dxa"/>
            <w:tcBorders>
              <w:top w:val="nil"/>
              <w:left w:val="nil"/>
              <w:bottom w:val="nil"/>
              <w:right w:val="single" w:sz="4" w:space="0" w:color="auto"/>
            </w:tcBorders>
            <w:hideMark/>
          </w:tcPr>
          <w:p w14:paraId="78342EDC" w14:textId="77777777" w:rsidR="009C1C46" w:rsidRDefault="009C1C46" w:rsidP="00F25DB3">
            <w:pPr>
              <w:keepNext/>
              <w:keepLines/>
              <w:jc w:val="center"/>
              <w:rPr>
                <w:szCs w:val="22"/>
                <w:lang w:val="en-GB"/>
              </w:rPr>
            </w:pPr>
            <w:r>
              <w:rPr>
                <w:szCs w:val="22"/>
                <w:lang w:val="en-GB"/>
              </w:rPr>
              <w:t>NR</w:t>
            </w:r>
          </w:p>
        </w:tc>
      </w:tr>
      <w:tr w:rsidR="009C1C46" w14:paraId="5E2EA34E" w14:textId="77777777" w:rsidTr="009136DC">
        <w:tc>
          <w:tcPr>
            <w:tcW w:w="3412" w:type="dxa"/>
            <w:tcBorders>
              <w:top w:val="nil"/>
              <w:left w:val="single" w:sz="4" w:space="0" w:color="auto"/>
              <w:bottom w:val="nil"/>
              <w:right w:val="single" w:sz="4" w:space="0" w:color="auto"/>
            </w:tcBorders>
            <w:hideMark/>
          </w:tcPr>
          <w:p w14:paraId="02DC9D7B" w14:textId="77777777" w:rsidR="009C1C46" w:rsidRDefault="009C1C46" w:rsidP="00F25DB3">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64923546" w14:textId="77777777" w:rsidR="009C1C46" w:rsidRDefault="009C1C46" w:rsidP="00F25DB3">
            <w:pPr>
              <w:keepNext/>
              <w:keepLines/>
              <w:jc w:val="center"/>
              <w:rPr>
                <w:szCs w:val="22"/>
                <w:lang w:val="en-GB"/>
              </w:rPr>
            </w:pPr>
            <w:r>
              <w:rPr>
                <w:szCs w:val="22"/>
                <w:lang w:val="en-GB"/>
              </w:rPr>
              <w:t>0,0003</w:t>
            </w:r>
          </w:p>
        </w:tc>
        <w:tc>
          <w:tcPr>
            <w:tcW w:w="2936" w:type="dxa"/>
            <w:gridSpan w:val="2"/>
            <w:tcBorders>
              <w:top w:val="nil"/>
              <w:left w:val="single" w:sz="4" w:space="0" w:color="auto"/>
              <w:bottom w:val="nil"/>
              <w:right w:val="single" w:sz="4" w:space="0" w:color="auto"/>
            </w:tcBorders>
            <w:hideMark/>
          </w:tcPr>
          <w:p w14:paraId="5812A41C" w14:textId="77777777" w:rsidR="009C1C46" w:rsidRDefault="009C1C46" w:rsidP="00F25DB3">
            <w:pPr>
              <w:keepNext/>
              <w:keepLines/>
              <w:jc w:val="center"/>
              <w:rPr>
                <w:szCs w:val="22"/>
                <w:lang w:val="en-GB"/>
              </w:rPr>
            </w:pPr>
            <w:r>
              <w:rPr>
                <w:szCs w:val="22"/>
                <w:lang w:val="en-GB"/>
              </w:rPr>
              <w:t>&lt;</w:t>
            </w:r>
            <w:r w:rsidR="00C72AD3">
              <w:rPr>
                <w:szCs w:val="22"/>
                <w:lang w:val="en-GB"/>
              </w:rPr>
              <w:t> </w:t>
            </w:r>
            <w:r>
              <w:rPr>
                <w:szCs w:val="22"/>
                <w:lang w:val="en-GB"/>
              </w:rPr>
              <w:t>0,0001</w:t>
            </w:r>
          </w:p>
        </w:tc>
      </w:tr>
      <w:tr w:rsidR="009C1C46" w14:paraId="5A55F344" w14:textId="77777777" w:rsidTr="009136DC">
        <w:tc>
          <w:tcPr>
            <w:tcW w:w="3412" w:type="dxa"/>
            <w:tcBorders>
              <w:top w:val="nil"/>
              <w:left w:val="single" w:sz="4" w:space="0" w:color="auto"/>
              <w:bottom w:val="single" w:sz="4" w:space="0" w:color="auto"/>
              <w:right w:val="single" w:sz="4" w:space="0" w:color="auto"/>
            </w:tcBorders>
            <w:hideMark/>
          </w:tcPr>
          <w:p w14:paraId="3E3BDF12" w14:textId="77777777" w:rsidR="009C1C46" w:rsidRDefault="009C1C46" w:rsidP="00F25DB3">
            <w:pPr>
              <w:keepNext/>
              <w:keepLines/>
              <w:rPr>
                <w:szCs w:val="22"/>
                <w:lang w:val="en-GB"/>
              </w:rPr>
            </w:pPr>
            <w:r>
              <w:rPr>
                <w:szCs w:val="22"/>
                <w:lang w:val="en-GB"/>
              </w:rPr>
              <w:t>Relatív hazárd (95%</w:t>
            </w:r>
            <w:r w:rsidR="0024579D">
              <w:rPr>
                <w:szCs w:val="22"/>
                <w:lang w:val="en-GB"/>
              </w:rPr>
              <w:noBreakHyphen/>
              <w:t>os</w:t>
            </w:r>
            <w:r>
              <w:rPr>
                <w:szCs w:val="22"/>
                <w:lang w:val="en-GB"/>
              </w:rPr>
              <w:t xml:space="preserve"> CI)</w:t>
            </w:r>
          </w:p>
          <w:p w14:paraId="19E9996C" w14:textId="77777777" w:rsidR="009C1C46" w:rsidRDefault="009C1C46" w:rsidP="00F25DB3">
            <w:pPr>
              <w:keepNext/>
              <w:keepLines/>
              <w:rPr>
                <w:szCs w:val="22"/>
                <w:lang w:val="en-GB"/>
              </w:rPr>
            </w:pPr>
            <w:r>
              <w:rPr>
                <w:szCs w:val="22"/>
                <w:lang w:val="en-GB"/>
              </w:rPr>
              <w:t xml:space="preserve">Kockázat csökkenés </w:t>
            </w:r>
          </w:p>
        </w:tc>
        <w:tc>
          <w:tcPr>
            <w:tcW w:w="2939" w:type="dxa"/>
            <w:gridSpan w:val="2"/>
            <w:tcBorders>
              <w:top w:val="nil"/>
              <w:left w:val="single" w:sz="4" w:space="0" w:color="auto"/>
              <w:bottom w:val="single" w:sz="4" w:space="0" w:color="auto"/>
              <w:right w:val="single" w:sz="4" w:space="0" w:color="auto"/>
            </w:tcBorders>
            <w:hideMark/>
          </w:tcPr>
          <w:p w14:paraId="31AF7C95" w14:textId="77777777" w:rsidR="009C1C46" w:rsidRDefault="009C1C46" w:rsidP="00F25DB3">
            <w:pPr>
              <w:keepNext/>
              <w:keepLines/>
              <w:jc w:val="center"/>
              <w:rPr>
                <w:szCs w:val="22"/>
                <w:lang w:val="en-GB"/>
              </w:rPr>
            </w:pPr>
            <w:r>
              <w:rPr>
                <w:szCs w:val="22"/>
                <w:lang w:val="en-GB"/>
              </w:rPr>
              <w:t>0,61 (0,46</w:t>
            </w:r>
            <w:r w:rsidR="009F525A">
              <w:t>–</w:t>
            </w:r>
            <w:r>
              <w:rPr>
                <w:szCs w:val="22"/>
                <w:lang w:val="en-GB"/>
              </w:rPr>
              <w:t>0,80)</w:t>
            </w:r>
          </w:p>
          <w:p w14:paraId="344B2A62" w14:textId="77777777" w:rsidR="009C1C46" w:rsidRDefault="009C1C46" w:rsidP="00F25DB3">
            <w:pPr>
              <w:keepNext/>
              <w:keepLines/>
              <w:jc w:val="center"/>
              <w:rPr>
                <w:szCs w:val="22"/>
                <w:lang w:val="en-GB"/>
              </w:rPr>
            </w:pPr>
            <w:r>
              <w:rPr>
                <w:szCs w:val="22"/>
                <w:lang w:val="en-GB"/>
              </w:rPr>
              <w:t>39%</w:t>
            </w:r>
          </w:p>
        </w:tc>
        <w:tc>
          <w:tcPr>
            <w:tcW w:w="2936" w:type="dxa"/>
            <w:gridSpan w:val="2"/>
            <w:tcBorders>
              <w:top w:val="nil"/>
              <w:left w:val="single" w:sz="4" w:space="0" w:color="auto"/>
              <w:bottom w:val="single" w:sz="4" w:space="0" w:color="auto"/>
              <w:right w:val="single" w:sz="4" w:space="0" w:color="auto"/>
            </w:tcBorders>
            <w:hideMark/>
          </w:tcPr>
          <w:p w14:paraId="42A5CBAA" w14:textId="77777777" w:rsidR="009C1C46" w:rsidRDefault="009C1C46" w:rsidP="00F25DB3">
            <w:pPr>
              <w:keepNext/>
              <w:keepLines/>
              <w:jc w:val="center"/>
              <w:rPr>
                <w:szCs w:val="22"/>
                <w:lang w:val="en-GB"/>
              </w:rPr>
            </w:pPr>
            <w:r>
              <w:rPr>
                <w:szCs w:val="22"/>
                <w:lang w:val="en-GB"/>
              </w:rPr>
              <w:t>0,66 (0,55</w:t>
            </w:r>
            <w:r w:rsidR="009F525A">
              <w:t>–</w:t>
            </w:r>
            <w:r>
              <w:rPr>
                <w:szCs w:val="22"/>
                <w:lang w:val="en-GB"/>
              </w:rPr>
              <w:t>0,78)</w:t>
            </w:r>
          </w:p>
          <w:p w14:paraId="6D831F55" w14:textId="77777777" w:rsidR="009C1C46" w:rsidRDefault="009C1C46" w:rsidP="00F25DB3">
            <w:pPr>
              <w:keepNext/>
              <w:keepLines/>
              <w:jc w:val="center"/>
              <w:rPr>
                <w:szCs w:val="22"/>
                <w:lang w:val="en-GB"/>
              </w:rPr>
            </w:pPr>
            <w:r>
              <w:rPr>
                <w:szCs w:val="22"/>
                <w:lang w:val="en-GB"/>
              </w:rPr>
              <w:t>34%</w:t>
            </w:r>
          </w:p>
        </w:tc>
      </w:tr>
      <w:tr w:rsidR="009C1C46" w14:paraId="6E56BFE2" w14:textId="77777777" w:rsidTr="009136DC">
        <w:tc>
          <w:tcPr>
            <w:tcW w:w="3412" w:type="dxa"/>
            <w:tcBorders>
              <w:top w:val="nil"/>
              <w:left w:val="single" w:sz="4" w:space="0" w:color="auto"/>
              <w:bottom w:val="nil"/>
              <w:right w:val="single" w:sz="4" w:space="0" w:color="auto"/>
            </w:tcBorders>
            <w:hideMark/>
          </w:tcPr>
          <w:p w14:paraId="2E626D6B" w14:textId="77777777" w:rsidR="009C1C46" w:rsidRDefault="009C1C46" w:rsidP="00F25DB3">
            <w:pPr>
              <w:keepNext/>
              <w:keepLines/>
              <w:rPr>
                <w:szCs w:val="22"/>
                <w:lang w:val="en-GB"/>
              </w:rPr>
            </w:pPr>
            <w:r>
              <w:rPr>
                <w:szCs w:val="22"/>
                <w:lang w:val="en-GB"/>
              </w:rPr>
              <w:t>TNCT (medián)</w:t>
            </w:r>
          </w:p>
        </w:tc>
        <w:tc>
          <w:tcPr>
            <w:tcW w:w="1470" w:type="dxa"/>
            <w:tcBorders>
              <w:top w:val="nil"/>
              <w:left w:val="single" w:sz="4" w:space="0" w:color="auto"/>
              <w:bottom w:val="nil"/>
              <w:right w:val="nil"/>
            </w:tcBorders>
            <w:hideMark/>
          </w:tcPr>
          <w:p w14:paraId="110C6310" w14:textId="77777777" w:rsidR="009C1C46" w:rsidRDefault="009C1C46" w:rsidP="00F25DB3">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3411157" w14:textId="77777777" w:rsidR="009C1C46" w:rsidRDefault="009C1C46" w:rsidP="00F25DB3">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1242F6BF" w14:textId="77777777" w:rsidR="009C1C46" w:rsidRDefault="009C1C46" w:rsidP="00F25DB3">
            <w:pPr>
              <w:keepNext/>
              <w:keepLines/>
              <w:jc w:val="center"/>
              <w:rPr>
                <w:szCs w:val="22"/>
                <w:lang w:val="en-GB"/>
              </w:rPr>
            </w:pPr>
            <w:r>
              <w:rPr>
                <w:szCs w:val="22"/>
                <w:lang w:val="en-GB"/>
              </w:rPr>
              <w:t>9,32 év</w:t>
            </w:r>
          </w:p>
        </w:tc>
        <w:tc>
          <w:tcPr>
            <w:tcW w:w="1466" w:type="dxa"/>
            <w:tcBorders>
              <w:top w:val="nil"/>
              <w:left w:val="nil"/>
              <w:bottom w:val="nil"/>
              <w:right w:val="single" w:sz="4" w:space="0" w:color="auto"/>
            </w:tcBorders>
            <w:hideMark/>
          </w:tcPr>
          <w:p w14:paraId="2E00C372" w14:textId="77777777" w:rsidR="009C1C46" w:rsidRDefault="009C1C46" w:rsidP="00F25DB3">
            <w:pPr>
              <w:keepNext/>
              <w:keepLines/>
              <w:jc w:val="center"/>
              <w:rPr>
                <w:szCs w:val="22"/>
                <w:lang w:val="en-GB"/>
              </w:rPr>
            </w:pPr>
            <w:r>
              <w:rPr>
                <w:szCs w:val="22"/>
                <w:lang w:val="en-GB"/>
              </w:rPr>
              <w:t>NR</w:t>
            </w:r>
          </w:p>
        </w:tc>
      </w:tr>
      <w:tr w:rsidR="009C1C46" w14:paraId="5A6F384A" w14:textId="77777777" w:rsidTr="009136DC">
        <w:tc>
          <w:tcPr>
            <w:tcW w:w="3412" w:type="dxa"/>
            <w:tcBorders>
              <w:top w:val="nil"/>
              <w:left w:val="single" w:sz="4" w:space="0" w:color="auto"/>
              <w:bottom w:val="nil"/>
              <w:right w:val="single" w:sz="4" w:space="0" w:color="auto"/>
            </w:tcBorders>
            <w:hideMark/>
          </w:tcPr>
          <w:p w14:paraId="110C2848" w14:textId="77777777" w:rsidR="009C1C46" w:rsidRDefault="009C1C46" w:rsidP="00F25DB3">
            <w:pPr>
              <w:keepNext/>
              <w:keepLines/>
              <w:rPr>
                <w:szCs w:val="22"/>
                <w:lang w:val="en-GB"/>
              </w:rPr>
            </w:pPr>
            <w:r>
              <w:rPr>
                <w:szCs w:val="22"/>
                <w:lang w:val="en-GB"/>
              </w:rPr>
              <w:t>log-rank p</w:t>
            </w:r>
            <w:r>
              <w:rPr>
                <w:szCs w:val="22"/>
                <w:lang w:val="en-GB"/>
              </w:rPr>
              <w:noBreakHyphen/>
              <w:t>érték</w:t>
            </w:r>
          </w:p>
        </w:tc>
        <w:tc>
          <w:tcPr>
            <w:tcW w:w="2939" w:type="dxa"/>
            <w:gridSpan w:val="2"/>
            <w:tcBorders>
              <w:top w:val="nil"/>
              <w:left w:val="single" w:sz="4" w:space="0" w:color="auto"/>
              <w:bottom w:val="nil"/>
              <w:right w:val="single" w:sz="4" w:space="0" w:color="auto"/>
            </w:tcBorders>
            <w:hideMark/>
          </w:tcPr>
          <w:p w14:paraId="1A720A48" w14:textId="77777777" w:rsidR="009C1C46" w:rsidRDefault="009C1C46" w:rsidP="00F25DB3">
            <w:pPr>
              <w:keepNext/>
              <w:keepLines/>
              <w:jc w:val="center"/>
              <w:rPr>
                <w:szCs w:val="22"/>
                <w:lang w:val="en-GB"/>
              </w:rPr>
            </w:pPr>
            <w:r>
              <w:rPr>
                <w:szCs w:val="22"/>
                <w:lang w:val="en-GB"/>
              </w:rPr>
              <w:t>0,0011</w:t>
            </w:r>
          </w:p>
        </w:tc>
        <w:tc>
          <w:tcPr>
            <w:tcW w:w="2936" w:type="dxa"/>
            <w:gridSpan w:val="2"/>
            <w:tcBorders>
              <w:top w:val="nil"/>
              <w:left w:val="single" w:sz="4" w:space="0" w:color="auto"/>
              <w:bottom w:val="nil"/>
              <w:right w:val="single" w:sz="4" w:space="0" w:color="auto"/>
            </w:tcBorders>
            <w:hideMark/>
          </w:tcPr>
          <w:p w14:paraId="24012182" w14:textId="77777777" w:rsidR="009C1C46" w:rsidRDefault="009C1C46" w:rsidP="00F25DB3">
            <w:pPr>
              <w:keepNext/>
              <w:keepLines/>
              <w:jc w:val="center"/>
              <w:rPr>
                <w:szCs w:val="22"/>
                <w:lang w:val="en-GB"/>
              </w:rPr>
            </w:pPr>
            <w:r>
              <w:rPr>
                <w:szCs w:val="22"/>
                <w:lang w:val="en-GB"/>
              </w:rPr>
              <w:t>0,0004</w:t>
            </w:r>
          </w:p>
        </w:tc>
      </w:tr>
      <w:tr w:rsidR="009C1C46" w14:paraId="0A75A1A0" w14:textId="77777777" w:rsidTr="009136DC">
        <w:tc>
          <w:tcPr>
            <w:tcW w:w="3412" w:type="dxa"/>
            <w:tcBorders>
              <w:top w:val="nil"/>
              <w:left w:val="single" w:sz="4" w:space="0" w:color="auto"/>
              <w:bottom w:val="single" w:sz="4" w:space="0" w:color="auto"/>
              <w:right w:val="single" w:sz="4" w:space="0" w:color="auto"/>
            </w:tcBorders>
            <w:hideMark/>
          </w:tcPr>
          <w:p w14:paraId="77CF5455" w14:textId="77777777" w:rsidR="009C1C46" w:rsidRDefault="009C1C46" w:rsidP="00F25DB3">
            <w:pPr>
              <w:keepNext/>
              <w:keepLines/>
              <w:rPr>
                <w:szCs w:val="22"/>
                <w:lang w:val="en-GB"/>
              </w:rPr>
            </w:pPr>
            <w:r>
              <w:rPr>
                <w:szCs w:val="22"/>
                <w:lang w:val="en-GB"/>
              </w:rPr>
              <w:t>Relatív hazárd (95%</w:t>
            </w:r>
            <w:r w:rsidR="0024579D">
              <w:rPr>
                <w:szCs w:val="22"/>
                <w:lang w:val="en-GB"/>
              </w:rPr>
              <w:noBreakHyphen/>
              <w:t>os</w:t>
            </w:r>
            <w:r>
              <w:rPr>
                <w:szCs w:val="22"/>
                <w:lang w:val="en-GB"/>
              </w:rPr>
              <w:t xml:space="preserve"> CI)</w:t>
            </w:r>
          </w:p>
          <w:p w14:paraId="67E33ED5" w14:textId="77777777" w:rsidR="009C1C46" w:rsidRDefault="009C1C46" w:rsidP="00F25DB3">
            <w:pPr>
              <w:keepNext/>
              <w:keepLines/>
              <w:rPr>
                <w:szCs w:val="22"/>
                <w:lang w:val="en-GB"/>
              </w:rPr>
            </w:pPr>
            <w:r>
              <w:rPr>
                <w:szCs w:val="22"/>
                <w:lang w:val="en-GB"/>
              </w:rPr>
              <w:t xml:space="preserve">Kockázat csökkenés </w:t>
            </w:r>
          </w:p>
        </w:tc>
        <w:tc>
          <w:tcPr>
            <w:tcW w:w="2939" w:type="dxa"/>
            <w:gridSpan w:val="2"/>
            <w:tcBorders>
              <w:top w:val="nil"/>
              <w:left w:val="single" w:sz="4" w:space="0" w:color="auto"/>
              <w:bottom w:val="single" w:sz="4" w:space="0" w:color="auto"/>
              <w:right w:val="single" w:sz="4" w:space="0" w:color="auto"/>
            </w:tcBorders>
            <w:hideMark/>
          </w:tcPr>
          <w:p w14:paraId="13EE5842" w14:textId="77777777" w:rsidR="009C1C46" w:rsidRDefault="009C1C46" w:rsidP="00F25DB3">
            <w:pPr>
              <w:keepNext/>
              <w:keepLines/>
              <w:jc w:val="center"/>
              <w:rPr>
                <w:szCs w:val="22"/>
                <w:lang w:val="en-GB"/>
              </w:rPr>
            </w:pPr>
            <w:r>
              <w:rPr>
                <w:szCs w:val="22"/>
                <w:lang w:val="en-GB"/>
              </w:rPr>
              <w:t>0,60 (0,44</w:t>
            </w:r>
            <w:r w:rsidR="009F525A">
              <w:t>–</w:t>
            </w:r>
            <w:r>
              <w:rPr>
                <w:szCs w:val="22"/>
                <w:lang w:val="en-GB"/>
              </w:rPr>
              <w:t>0,82)</w:t>
            </w:r>
          </w:p>
          <w:p w14:paraId="39BC9E83" w14:textId="77777777" w:rsidR="009C1C46" w:rsidRDefault="009C1C46" w:rsidP="00F25DB3">
            <w:pPr>
              <w:keepNext/>
              <w:keepLines/>
              <w:jc w:val="center"/>
              <w:rPr>
                <w:szCs w:val="22"/>
                <w:lang w:val="en-GB"/>
              </w:rPr>
            </w:pPr>
            <w:r>
              <w:rPr>
                <w:szCs w:val="22"/>
                <w:lang w:val="en-GB"/>
              </w:rPr>
              <w:t>40%</w:t>
            </w:r>
          </w:p>
        </w:tc>
        <w:tc>
          <w:tcPr>
            <w:tcW w:w="2936" w:type="dxa"/>
            <w:gridSpan w:val="2"/>
            <w:tcBorders>
              <w:top w:val="nil"/>
              <w:left w:val="single" w:sz="4" w:space="0" w:color="auto"/>
              <w:bottom w:val="single" w:sz="4" w:space="0" w:color="auto"/>
              <w:right w:val="single" w:sz="4" w:space="0" w:color="auto"/>
            </w:tcBorders>
            <w:hideMark/>
          </w:tcPr>
          <w:p w14:paraId="1419ECD2" w14:textId="77777777" w:rsidR="009C1C46" w:rsidRDefault="009C1C46" w:rsidP="00F25DB3">
            <w:pPr>
              <w:keepNext/>
              <w:keepLines/>
              <w:jc w:val="center"/>
              <w:rPr>
                <w:szCs w:val="22"/>
                <w:lang w:val="en-GB"/>
              </w:rPr>
            </w:pPr>
            <w:r>
              <w:rPr>
                <w:szCs w:val="22"/>
                <w:lang w:val="en-GB"/>
              </w:rPr>
              <w:t>0,71 (0,59</w:t>
            </w:r>
            <w:r w:rsidR="009F525A">
              <w:t>–</w:t>
            </w:r>
            <w:r>
              <w:rPr>
                <w:szCs w:val="22"/>
                <w:lang w:val="en-GB"/>
              </w:rPr>
              <w:t>0,86)</w:t>
            </w:r>
          </w:p>
          <w:p w14:paraId="419EF6FA" w14:textId="77777777" w:rsidR="009C1C46" w:rsidRDefault="009C1C46" w:rsidP="00F25DB3">
            <w:pPr>
              <w:keepNext/>
              <w:keepLines/>
              <w:jc w:val="center"/>
              <w:rPr>
                <w:szCs w:val="22"/>
                <w:lang w:val="en-GB"/>
              </w:rPr>
            </w:pPr>
            <w:r>
              <w:rPr>
                <w:szCs w:val="22"/>
                <w:lang w:val="en-GB"/>
              </w:rPr>
              <w:t>39%</w:t>
            </w:r>
          </w:p>
        </w:tc>
      </w:tr>
      <w:tr w:rsidR="009C1C46" w14:paraId="10ECCBE1" w14:textId="77777777" w:rsidTr="009136DC">
        <w:tc>
          <w:tcPr>
            <w:tcW w:w="3412" w:type="dxa"/>
            <w:tcBorders>
              <w:top w:val="nil"/>
              <w:left w:val="single" w:sz="4" w:space="0" w:color="auto"/>
              <w:bottom w:val="nil"/>
              <w:right w:val="single" w:sz="4" w:space="0" w:color="auto"/>
            </w:tcBorders>
            <w:hideMark/>
          </w:tcPr>
          <w:p w14:paraId="5DC63191" w14:textId="77777777" w:rsidR="009C1C46" w:rsidRDefault="009C1C46" w:rsidP="00F25DB3">
            <w:pPr>
              <w:keepNext/>
              <w:keepLines/>
              <w:rPr>
                <w:szCs w:val="22"/>
                <w:lang w:val="en-GB"/>
              </w:rPr>
            </w:pPr>
            <w:r>
              <w:rPr>
                <w:szCs w:val="22"/>
                <w:lang w:val="en-GB"/>
              </w:rPr>
              <w:t>Összesített válaszarány*</w:t>
            </w:r>
          </w:p>
        </w:tc>
        <w:tc>
          <w:tcPr>
            <w:tcW w:w="1470" w:type="dxa"/>
            <w:tcBorders>
              <w:top w:val="nil"/>
              <w:left w:val="single" w:sz="4" w:space="0" w:color="auto"/>
              <w:bottom w:val="nil"/>
              <w:right w:val="nil"/>
            </w:tcBorders>
            <w:hideMark/>
          </w:tcPr>
          <w:p w14:paraId="17687B98" w14:textId="77777777" w:rsidR="009C1C46" w:rsidRDefault="009C1C46" w:rsidP="00F25DB3">
            <w:pPr>
              <w:keepNext/>
              <w:keepLines/>
              <w:jc w:val="center"/>
              <w:rPr>
                <w:szCs w:val="22"/>
                <w:lang w:val="en-GB"/>
              </w:rPr>
            </w:pPr>
            <w:r>
              <w:rPr>
                <w:szCs w:val="22"/>
                <w:lang w:val="en-GB"/>
              </w:rPr>
              <w:t>55%</w:t>
            </w:r>
          </w:p>
        </w:tc>
        <w:tc>
          <w:tcPr>
            <w:tcW w:w="1469" w:type="dxa"/>
            <w:tcBorders>
              <w:top w:val="nil"/>
              <w:left w:val="nil"/>
              <w:bottom w:val="nil"/>
              <w:right w:val="single" w:sz="4" w:space="0" w:color="auto"/>
            </w:tcBorders>
            <w:hideMark/>
          </w:tcPr>
          <w:p w14:paraId="1E5A299F" w14:textId="77777777" w:rsidR="009C1C46" w:rsidRDefault="009C1C46" w:rsidP="00F25DB3">
            <w:pPr>
              <w:keepNext/>
              <w:keepLines/>
              <w:jc w:val="center"/>
              <w:rPr>
                <w:szCs w:val="22"/>
                <w:lang w:val="en-GB"/>
              </w:rPr>
            </w:pPr>
            <w:r>
              <w:rPr>
                <w:szCs w:val="22"/>
                <w:lang w:val="en-GB"/>
              </w:rPr>
              <w:t>74%</w:t>
            </w:r>
          </w:p>
        </w:tc>
        <w:tc>
          <w:tcPr>
            <w:tcW w:w="1470" w:type="dxa"/>
            <w:tcBorders>
              <w:top w:val="nil"/>
              <w:left w:val="single" w:sz="4" w:space="0" w:color="auto"/>
              <w:bottom w:val="nil"/>
              <w:right w:val="nil"/>
            </w:tcBorders>
            <w:hideMark/>
          </w:tcPr>
          <w:p w14:paraId="03FB8378" w14:textId="77777777" w:rsidR="009C1C46" w:rsidRDefault="009C1C46" w:rsidP="00F25DB3">
            <w:pPr>
              <w:keepNext/>
              <w:keepLines/>
              <w:jc w:val="center"/>
              <w:rPr>
                <w:szCs w:val="22"/>
                <w:lang w:val="en-GB"/>
              </w:rPr>
            </w:pPr>
            <w:r>
              <w:rPr>
                <w:szCs w:val="22"/>
                <w:lang w:val="en-GB"/>
              </w:rPr>
              <w:t>61%</w:t>
            </w:r>
          </w:p>
        </w:tc>
        <w:tc>
          <w:tcPr>
            <w:tcW w:w="1466" w:type="dxa"/>
            <w:tcBorders>
              <w:top w:val="nil"/>
              <w:left w:val="nil"/>
              <w:bottom w:val="nil"/>
              <w:right w:val="single" w:sz="4" w:space="0" w:color="auto"/>
            </w:tcBorders>
            <w:hideMark/>
          </w:tcPr>
          <w:p w14:paraId="62EF49BD" w14:textId="77777777" w:rsidR="009C1C46" w:rsidRDefault="009C1C46" w:rsidP="00F25DB3">
            <w:pPr>
              <w:keepNext/>
              <w:keepLines/>
              <w:jc w:val="center"/>
              <w:rPr>
                <w:szCs w:val="22"/>
                <w:lang w:val="en-GB"/>
              </w:rPr>
            </w:pPr>
            <w:r>
              <w:rPr>
                <w:szCs w:val="22"/>
                <w:lang w:val="en-GB"/>
              </w:rPr>
              <w:t>79%</w:t>
            </w:r>
          </w:p>
        </w:tc>
      </w:tr>
      <w:tr w:rsidR="009C1C46" w14:paraId="3A23DA16" w14:textId="77777777" w:rsidTr="009136DC">
        <w:tc>
          <w:tcPr>
            <w:tcW w:w="3412" w:type="dxa"/>
            <w:tcBorders>
              <w:top w:val="nil"/>
              <w:left w:val="single" w:sz="4" w:space="0" w:color="auto"/>
              <w:bottom w:val="nil"/>
              <w:right w:val="single" w:sz="4" w:space="0" w:color="auto"/>
            </w:tcBorders>
            <w:hideMark/>
          </w:tcPr>
          <w:p w14:paraId="67561FA6" w14:textId="77777777" w:rsidR="009C1C46" w:rsidRDefault="009C1C46" w:rsidP="00F25DB3">
            <w:pPr>
              <w:keepNext/>
              <w:keepLines/>
              <w:rPr>
                <w:szCs w:val="22"/>
                <w:lang w:val="en-GB"/>
              </w:rPr>
            </w:pPr>
            <w:r>
              <w:rPr>
                <w:szCs w:val="22"/>
                <w:lang w:val="en-GB"/>
              </w:rPr>
              <w:t>p</w:t>
            </w:r>
            <w:r>
              <w:rPr>
                <w:szCs w:val="22"/>
                <w:lang w:val="en-GB"/>
              </w:rPr>
              <w:noBreakHyphen/>
              <w:t>érték a khi-négyzet tesztből</w:t>
            </w:r>
          </w:p>
        </w:tc>
        <w:tc>
          <w:tcPr>
            <w:tcW w:w="2939" w:type="dxa"/>
            <w:gridSpan w:val="2"/>
            <w:tcBorders>
              <w:top w:val="nil"/>
              <w:left w:val="single" w:sz="4" w:space="0" w:color="auto"/>
              <w:bottom w:val="nil"/>
              <w:right w:val="single" w:sz="4" w:space="0" w:color="auto"/>
            </w:tcBorders>
            <w:hideMark/>
          </w:tcPr>
          <w:p w14:paraId="6E0903E3" w14:textId="77777777" w:rsidR="009C1C46" w:rsidRDefault="009C1C46" w:rsidP="000D718E">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6AE6FA79" w14:textId="77777777" w:rsidR="009C1C46" w:rsidRDefault="009C1C46" w:rsidP="000D718E">
            <w:pPr>
              <w:keepNext/>
              <w:keepLines/>
              <w:jc w:val="center"/>
              <w:rPr>
                <w:szCs w:val="22"/>
                <w:lang w:val="en-GB"/>
              </w:rPr>
            </w:pPr>
            <w:r>
              <w:rPr>
                <w:szCs w:val="22"/>
                <w:lang w:val="en-GB"/>
              </w:rPr>
              <w:t>&lt;0,0001</w:t>
            </w:r>
          </w:p>
        </w:tc>
      </w:tr>
      <w:tr w:rsidR="009C1C46" w14:paraId="0132AEF8" w14:textId="77777777" w:rsidTr="009136DC">
        <w:tc>
          <w:tcPr>
            <w:tcW w:w="3412" w:type="dxa"/>
            <w:tcBorders>
              <w:top w:val="nil"/>
              <w:left w:val="single" w:sz="4" w:space="0" w:color="auto"/>
              <w:bottom w:val="single" w:sz="4" w:space="0" w:color="auto"/>
              <w:right w:val="single" w:sz="4" w:space="0" w:color="auto"/>
            </w:tcBorders>
            <w:hideMark/>
          </w:tcPr>
          <w:p w14:paraId="0C7247A6" w14:textId="77777777" w:rsidR="009C1C46" w:rsidRDefault="009C1C46" w:rsidP="00F25DB3">
            <w:pPr>
              <w:keepNext/>
              <w:keepLines/>
              <w:rPr>
                <w:szCs w:val="22"/>
                <w:lang w:val="en-GB"/>
              </w:rPr>
            </w:pPr>
            <w:r>
              <w:rPr>
                <w:szCs w:val="22"/>
                <w:lang w:val="en-GB"/>
              </w:rPr>
              <w:t>esélyhányados (95%</w:t>
            </w:r>
            <w:r w:rsidR="0024579D">
              <w:rPr>
                <w:szCs w:val="22"/>
                <w:lang w:val="en-GB"/>
              </w:rPr>
              <w:noBreakHyphen/>
              <w:t>os</w:t>
            </w:r>
            <w:r>
              <w:rPr>
                <w:szCs w:val="22"/>
                <w:lang w:val="en-GB"/>
              </w:rPr>
              <w:t xml:space="preserve"> CI)</w:t>
            </w:r>
          </w:p>
        </w:tc>
        <w:tc>
          <w:tcPr>
            <w:tcW w:w="2939" w:type="dxa"/>
            <w:gridSpan w:val="2"/>
            <w:tcBorders>
              <w:top w:val="nil"/>
              <w:left w:val="single" w:sz="4" w:space="0" w:color="auto"/>
              <w:bottom w:val="single" w:sz="4" w:space="0" w:color="auto"/>
              <w:right w:val="single" w:sz="4" w:space="0" w:color="auto"/>
            </w:tcBorders>
            <w:hideMark/>
          </w:tcPr>
          <w:p w14:paraId="173373FD" w14:textId="77777777" w:rsidR="009C1C46" w:rsidRDefault="009C1C46" w:rsidP="00F25DB3">
            <w:pPr>
              <w:keepNext/>
              <w:keepLines/>
              <w:jc w:val="center"/>
              <w:rPr>
                <w:szCs w:val="22"/>
                <w:lang w:val="en-GB"/>
              </w:rPr>
            </w:pPr>
            <w:r>
              <w:rPr>
                <w:szCs w:val="22"/>
                <w:lang w:val="en-GB"/>
              </w:rPr>
              <w:t>2,33 (1,73</w:t>
            </w:r>
            <w:r w:rsidR="009F525A">
              <w:t>–</w:t>
            </w:r>
            <w:r>
              <w:rPr>
                <w:szCs w:val="22"/>
                <w:lang w:val="en-GB"/>
              </w:rPr>
              <w:t>3,15)</w:t>
            </w:r>
          </w:p>
        </w:tc>
        <w:tc>
          <w:tcPr>
            <w:tcW w:w="2936" w:type="dxa"/>
            <w:gridSpan w:val="2"/>
            <w:tcBorders>
              <w:top w:val="nil"/>
              <w:left w:val="single" w:sz="4" w:space="0" w:color="auto"/>
              <w:bottom w:val="single" w:sz="4" w:space="0" w:color="auto"/>
              <w:right w:val="single" w:sz="4" w:space="0" w:color="auto"/>
            </w:tcBorders>
            <w:hideMark/>
          </w:tcPr>
          <w:p w14:paraId="2BF56BBB" w14:textId="77777777" w:rsidR="009C1C46" w:rsidRDefault="009C1C46" w:rsidP="00F25DB3">
            <w:pPr>
              <w:keepNext/>
              <w:keepLines/>
              <w:jc w:val="center"/>
              <w:rPr>
                <w:szCs w:val="22"/>
                <w:lang w:val="en-GB"/>
              </w:rPr>
            </w:pPr>
            <w:r>
              <w:rPr>
                <w:szCs w:val="22"/>
                <w:lang w:val="en-GB"/>
              </w:rPr>
              <w:t>2,43 (1,84</w:t>
            </w:r>
            <w:r w:rsidR="009F525A">
              <w:t>–</w:t>
            </w:r>
            <w:r>
              <w:rPr>
                <w:szCs w:val="22"/>
                <w:lang w:val="en-GB"/>
              </w:rPr>
              <w:t>3,22)</w:t>
            </w:r>
          </w:p>
        </w:tc>
      </w:tr>
      <w:tr w:rsidR="009C1C46" w14:paraId="31CCD02E" w14:textId="77777777" w:rsidTr="009136DC">
        <w:tc>
          <w:tcPr>
            <w:tcW w:w="3412" w:type="dxa"/>
            <w:tcBorders>
              <w:top w:val="nil"/>
              <w:left w:val="single" w:sz="4" w:space="0" w:color="auto"/>
              <w:bottom w:val="nil"/>
              <w:right w:val="single" w:sz="4" w:space="0" w:color="auto"/>
            </w:tcBorders>
            <w:hideMark/>
          </w:tcPr>
          <w:p w14:paraId="106EFEE4" w14:textId="77777777" w:rsidR="009C1C46" w:rsidRDefault="009C1C46" w:rsidP="00F25DB3">
            <w:pPr>
              <w:keepNext/>
              <w:keepLines/>
              <w:rPr>
                <w:szCs w:val="22"/>
                <w:lang w:val="en-GB"/>
              </w:rPr>
            </w:pPr>
            <w:r>
              <w:rPr>
                <w:szCs w:val="22"/>
                <w:lang w:val="en-GB"/>
              </w:rPr>
              <w:t>Teljes válaszarány (CR/CRu)*</w:t>
            </w:r>
          </w:p>
        </w:tc>
        <w:tc>
          <w:tcPr>
            <w:tcW w:w="1470" w:type="dxa"/>
            <w:tcBorders>
              <w:top w:val="nil"/>
              <w:left w:val="single" w:sz="4" w:space="0" w:color="auto"/>
              <w:bottom w:val="nil"/>
              <w:right w:val="nil"/>
            </w:tcBorders>
            <w:hideMark/>
          </w:tcPr>
          <w:p w14:paraId="0D353D69" w14:textId="77777777" w:rsidR="009C1C46" w:rsidRDefault="009C1C46" w:rsidP="00F25DB3">
            <w:pPr>
              <w:keepNext/>
              <w:keepLines/>
              <w:jc w:val="center"/>
              <w:rPr>
                <w:szCs w:val="22"/>
                <w:lang w:val="en-GB"/>
              </w:rPr>
            </w:pPr>
            <w:r>
              <w:rPr>
                <w:szCs w:val="22"/>
                <w:lang w:val="en-GB"/>
              </w:rPr>
              <w:t>48%</w:t>
            </w:r>
          </w:p>
        </w:tc>
        <w:tc>
          <w:tcPr>
            <w:tcW w:w="1469" w:type="dxa"/>
            <w:tcBorders>
              <w:top w:val="nil"/>
              <w:left w:val="nil"/>
              <w:bottom w:val="nil"/>
              <w:right w:val="single" w:sz="4" w:space="0" w:color="auto"/>
            </w:tcBorders>
            <w:hideMark/>
          </w:tcPr>
          <w:p w14:paraId="4E81962F" w14:textId="77777777" w:rsidR="009C1C46" w:rsidRDefault="009C1C46" w:rsidP="00F25DB3">
            <w:pPr>
              <w:keepNext/>
              <w:keepLines/>
              <w:jc w:val="center"/>
              <w:rPr>
                <w:szCs w:val="22"/>
                <w:lang w:val="en-GB"/>
              </w:rPr>
            </w:pPr>
            <w:r>
              <w:rPr>
                <w:szCs w:val="22"/>
                <w:lang w:val="en-GB"/>
              </w:rPr>
              <w:t>67%</w:t>
            </w:r>
          </w:p>
        </w:tc>
        <w:tc>
          <w:tcPr>
            <w:tcW w:w="1470" w:type="dxa"/>
            <w:tcBorders>
              <w:top w:val="nil"/>
              <w:left w:val="single" w:sz="4" w:space="0" w:color="auto"/>
              <w:bottom w:val="nil"/>
              <w:right w:val="nil"/>
            </w:tcBorders>
            <w:hideMark/>
          </w:tcPr>
          <w:p w14:paraId="5C6B71A3" w14:textId="77777777" w:rsidR="009C1C46" w:rsidRDefault="009C1C46" w:rsidP="00F25DB3">
            <w:pPr>
              <w:keepNext/>
              <w:keepLines/>
              <w:jc w:val="center"/>
              <w:rPr>
                <w:szCs w:val="22"/>
                <w:lang w:val="en-GB"/>
              </w:rPr>
            </w:pPr>
            <w:r>
              <w:rPr>
                <w:szCs w:val="22"/>
                <w:lang w:val="en-GB"/>
              </w:rPr>
              <w:t>53%</w:t>
            </w:r>
          </w:p>
        </w:tc>
        <w:tc>
          <w:tcPr>
            <w:tcW w:w="1466" w:type="dxa"/>
            <w:tcBorders>
              <w:top w:val="nil"/>
              <w:left w:val="nil"/>
              <w:bottom w:val="nil"/>
              <w:right w:val="single" w:sz="4" w:space="0" w:color="auto"/>
            </w:tcBorders>
            <w:hideMark/>
          </w:tcPr>
          <w:p w14:paraId="20F3533B" w14:textId="77777777" w:rsidR="009C1C46" w:rsidRDefault="00E4213A" w:rsidP="00F25DB3">
            <w:pPr>
              <w:keepNext/>
              <w:keepLines/>
              <w:jc w:val="center"/>
              <w:rPr>
                <w:szCs w:val="22"/>
                <w:lang w:val="en-GB"/>
              </w:rPr>
            </w:pPr>
            <w:r>
              <w:rPr>
                <w:szCs w:val="22"/>
                <w:lang w:val="en-GB"/>
              </w:rPr>
              <w:t>72</w:t>
            </w:r>
            <w:r w:rsidR="009C1C46">
              <w:rPr>
                <w:szCs w:val="22"/>
                <w:lang w:val="en-GB"/>
              </w:rPr>
              <w:t>%</w:t>
            </w:r>
          </w:p>
        </w:tc>
      </w:tr>
      <w:tr w:rsidR="009C1C46" w14:paraId="237A2DFF" w14:textId="77777777" w:rsidTr="009136DC">
        <w:tc>
          <w:tcPr>
            <w:tcW w:w="3412" w:type="dxa"/>
            <w:tcBorders>
              <w:top w:val="nil"/>
              <w:left w:val="single" w:sz="4" w:space="0" w:color="auto"/>
              <w:bottom w:val="nil"/>
              <w:right w:val="single" w:sz="4" w:space="0" w:color="auto"/>
            </w:tcBorders>
            <w:hideMark/>
          </w:tcPr>
          <w:p w14:paraId="195B5512" w14:textId="77777777" w:rsidR="009C1C46" w:rsidRDefault="009C1C46" w:rsidP="00F25DB3">
            <w:pPr>
              <w:keepNext/>
              <w:keepLines/>
              <w:rPr>
                <w:szCs w:val="22"/>
                <w:lang w:val="en-GB"/>
              </w:rPr>
            </w:pPr>
            <w:r>
              <w:rPr>
                <w:szCs w:val="22"/>
                <w:lang w:val="en-GB"/>
              </w:rPr>
              <w:t>p</w:t>
            </w:r>
            <w:r>
              <w:rPr>
                <w:szCs w:val="22"/>
                <w:lang w:val="en-GB"/>
              </w:rPr>
              <w:noBreakHyphen/>
              <w:t>érték a khi-négyzet tesztből</w:t>
            </w:r>
          </w:p>
        </w:tc>
        <w:tc>
          <w:tcPr>
            <w:tcW w:w="2939" w:type="dxa"/>
            <w:gridSpan w:val="2"/>
            <w:tcBorders>
              <w:top w:val="nil"/>
              <w:left w:val="single" w:sz="4" w:space="0" w:color="auto"/>
              <w:bottom w:val="nil"/>
              <w:right w:val="single" w:sz="4" w:space="0" w:color="auto"/>
            </w:tcBorders>
            <w:hideMark/>
          </w:tcPr>
          <w:p w14:paraId="5FDB5DA4" w14:textId="77777777" w:rsidR="009C1C46" w:rsidRDefault="009C1C46" w:rsidP="000D718E">
            <w:pPr>
              <w:keepNext/>
              <w:keepLines/>
              <w:jc w:val="center"/>
              <w:rPr>
                <w:szCs w:val="22"/>
                <w:lang w:val="en-GB"/>
              </w:rPr>
            </w:pPr>
            <w:r>
              <w:rPr>
                <w:szCs w:val="22"/>
                <w:lang w:val="en-GB"/>
              </w:rPr>
              <w:t>&lt;0,0001</w:t>
            </w:r>
          </w:p>
        </w:tc>
        <w:tc>
          <w:tcPr>
            <w:tcW w:w="2936" w:type="dxa"/>
            <w:gridSpan w:val="2"/>
            <w:tcBorders>
              <w:top w:val="nil"/>
              <w:left w:val="single" w:sz="4" w:space="0" w:color="auto"/>
              <w:bottom w:val="nil"/>
              <w:right w:val="single" w:sz="4" w:space="0" w:color="auto"/>
            </w:tcBorders>
            <w:hideMark/>
          </w:tcPr>
          <w:p w14:paraId="7DA44F11" w14:textId="77777777" w:rsidR="009C1C46" w:rsidRDefault="009C1C46" w:rsidP="000D718E">
            <w:pPr>
              <w:keepNext/>
              <w:keepLines/>
              <w:jc w:val="center"/>
              <w:rPr>
                <w:szCs w:val="22"/>
                <w:lang w:val="en-GB"/>
              </w:rPr>
            </w:pPr>
            <w:r>
              <w:rPr>
                <w:szCs w:val="22"/>
                <w:lang w:val="en-GB"/>
              </w:rPr>
              <w:t>&lt;0,0001</w:t>
            </w:r>
          </w:p>
        </w:tc>
      </w:tr>
      <w:tr w:rsidR="009C1C46" w14:paraId="7CCB367B" w14:textId="77777777" w:rsidTr="009136DC">
        <w:tc>
          <w:tcPr>
            <w:tcW w:w="3412" w:type="dxa"/>
            <w:tcBorders>
              <w:top w:val="nil"/>
              <w:left w:val="single" w:sz="4" w:space="0" w:color="auto"/>
              <w:bottom w:val="single" w:sz="4" w:space="0" w:color="auto"/>
              <w:right w:val="single" w:sz="4" w:space="0" w:color="auto"/>
            </w:tcBorders>
            <w:hideMark/>
          </w:tcPr>
          <w:p w14:paraId="21435BFE" w14:textId="77777777" w:rsidR="009C1C46" w:rsidRDefault="009C1C46" w:rsidP="00F25DB3">
            <w:pPr>
              <w:keepNext/>
              <w:keepLines/>
              <w:rPr>
                <w:szCs w:val="22"/>
                <w:lang w:val="en-GB"/>
              </w:rPr>
            </w:pPr>
            <w:r>
              <w:rPr>
                <w:szCs w:val="22"/>
                <w:lang w:val="en-GB"/>
              </w:rPr>
              <w:t>esélyhányados (95%</w:t>
            </w:r>
            <w:r w:rsidR="0024579D">
              <w:rPr>
                <w:szCs w:val="22"/>
                <w:lang w:val="en-GB"/>
              </w:rPr>
              <w:noBreakHyphen/>
              <w:t>os</w:t>
            </w:r>
            <w:r>
              <w:rPr>
                <w:szCs w:val="22"/>
                <w:lang w:val="en-GB"/>
              </w:rPr>
              <w:t xml:space="preserve"> CI)</w:t>
            </w:r>
          </w:p>
        </w:tc>
        <w:tc>
          <w:tcPr>
            <w:tcW w:w="2939" w:type="dxa"/>
            <w:gridSpan w:val="2"/>
            <w:tcBorders>
              <w:top w:val="nil"/>
              <w:left w:val="single" w:sz="4" w:space="0" w:color="auto"/>
              <w:bottom w:val="single" w:sz="4" w:space="0" w:color="auto"/>
              <w:right w:val="single" w:sz="4" w:space="0" w:color="auto"/>
            </w:tcBorders>
            <w:hideMark/>
          </w:tcPr>
          <w:p w14:paraId="302CD646" w14:textId="77777777" w:rsidR="009C1C46" w:rsidRDefault="009C1C46" w:rsidP="00F25DB3">
            <w:pPr>
              <w:keepNext/>
              <w:keepLines/>
              <w:jc w:val="center"/>
              <w:rPr>
                <w:szCs w:val="22"/>
                <w:lang w:val="en-GB"/>
              </w:rPr>
            </w:pPr>
            <w:r>
              <w:rPr>
                <w:szCs w:val="22"/>
                <w:lang w:val="en-GB"/>
              </w:rPr>
              <w:t>2,21 (1,65</w:t>
            </w:r>
            <w:r w:rsidR="009F525A">
              <w:t>–</w:t>
            </w:r>
            <w:r>
              <w:rPr>
                <w:szCs w:val="22"/>
                <w:lang w:val="en-GB"/>
              </w:rPr>
              <w:t>2,94)</w:t>
            </w:r>
          </w:p>
        </w:tc>
        <w:tc>
          <w:tcPr>
            <w:tcW w:w="2936" w:type="dxa"/>
            <w:gridSpan w:val="2"/>
            <w:tcBorders>
              <w:top w:val="nil"/>
              <w:left w:val="single" w:sz="4" w:space="0" w:color="auto"/>
              <w:bottom w:val="single" w:sz="4" w:space="0" w:color="auto"/>
              <w:right w:val="single" w:sz="4" w:space="0" w:color="auto"/>
            </w:tcBorders>
            <w:hideMark/>
          </w:tcPr>
          <w:p w14:paraId="4324FB58" w14:textId="77777777" w:rsidR="009C1C46" w:rsidRDefault="009C1C46" w:rsidP="00F25DB3">
            <w:pPr>
              <w:keepNext/>
              <w:keepLines/>
              <w:jc w:val="center"/>
              <w:rPr>
                <w:szCs w:val="22"/>
                <w:lang w:val="en-GB"/>
              </w:rPr>
            </w:pPr>
            <w:r>
              <w:rPr>
                <w:szCs w:val="22"/>
                <w:lang w:val="en-GB"/>
              </w:rPr>
              <w:t>2,34 (1,80</w:t>
            </w:r>
            <w:r w:rsidR="009F525A">
              <w:t>–</w:t>
            </w:r>
            <w:r>
              <w:rPr>
                <w:szCs w:val="22"/>
                <w:lang w:val="en-GB"/>
              </w:rPr>
              <w:t xml:space="preserve">3,03) </w:t>
            </w:r>
          </w:p>
        </w:tc>
      </w:tr>
    </w:tbl>
    <w:p w14:paraId="1AF612E2" w14:textId="77777777" w:rsidR="008F6169" w:rsidRPr="00CB0922" w:rsidRDefault="008F6169" w:rsidP="008736F0">
      <w:pPr>
        <w:keepNext/>
        <w:keepLines/>
        <w:ind w:left="1134" w:hanging="1134"/>
        <w:rPr>
          <w:b/>
          <w:lang w:val="hu-HU"/>
        </w:rPr>
      </w:pPr>
    </w:p>
    <w:p w14:paraId="6D3F27DD" w14:textId="77777777" w:rsidR="009C1C46" w:rsidRPr="00F25DB3" w:rsidRDefault="008F6169" w:rsidP="00F25DB3">
      <w:pPr>
        <w:keepNext/>
        <w:keepLines/>
        <w:outlineLvl w:val="0"/>
        <w:rPr>
          <w:sz w:val="20"/>
          <w:lang w:val="hu-HU"/>
        </w:rPr>
      </w:pPr>
      <w:r w:rsidRPr="00912374">
        <w:rPr>
          <w:sz w:val="20"/>
          <w:lang w:val="hu-HU"/>
        </w:rPr>
        <w:t>*A fenntartó kezelés/megfigyelés végén;</w:t>
      </w:r>
      <w:r w:rsidR="009C1C46" w:rsidRPr="00F25DB3">
        <w:rPr>
          <w:sz w:val="20"/>
          <w:lang w:val="hu-HU"/>
        </w:rPr>
        <w:t xml:space="preserve"> a 73 hónapos medián utánkövetésen alapuló végső analízis eredményei; </w:t>
      </w:r>
    </w:p>
    <w:p w14:paraId="2AE9393B" w14:textId="77777777" w:rsidR="008F6169" w:rsidRPr="00912374" w:rsidRDefault="009C1C46" w:rsidP="00F25DB3">
      <w:pPr>
        <w:keepNext/>
        <w:keepLines/>
        <w:outlineLvl w:val="0"/>
        <w:rPr>
          <w:sz w:val="20"/>
          <w:lang w:val="hu-HU"/>
        </w:rPr>
      </w:pPr>
      <w:r w:rsidRPr="00F25DB3">
        <w:rPr>
          <w:sz w:val="20"/>
          <w:lang w:val="hu-HU"/>
        </w:rPr>
        <w:t>FU: follow-up (követési idő); NR: not reachable (a klinikai zárás időpontjában még nem elérhető adat); TNCT: a következő kemoterápiáig eltelt idő ; TNLT: a következő lymphoma-elleni kezelésig eltelt idő</w:t>
      </w:r>
      <w:r w:rsidR="008F6169" w:rsidRPr="00912374">
        <w:rPr>
          <w:sz w:val="20"/>
          <w:lang w:val="hu-HU"/>
        </w:rPr>
        <w:t>.</w:t>
      </w:r>
    </w:p>
    <w:p w14:paraId="50454E4B" w14:textId="77777777" w:rsidR="008F6169" w:rsidRPr="008F5ACC" w:rsidRDefault="008F6169" w:rsidP="008F6169">
      <w:pPr>
        <w:rPr>
          <w:szCs w:val="22"/>
          <w:lang w:val="hu-HU"/>
        </w:rPr>
      </w:pPr>
    </w:p>
    <w:p w14:paraId="0DD9867D" w14:textId="77777777" w:rsidR="008F6169" w:rsidRPr="008F5ACC" w:rsidRDefault="008F6169" w:rsidP="008F6169">
      <w:pPr>
        <w:rPr>
          <w:lang w:val="hu-HU"/>
        </w:rPr>
      </w:pPr>
      <w:r w:rsidRPr="008F5ACC">
        <w:rPr>
          <w:lang w:val="hu-HU"/>
        </w:rPr>
        <w:t xml:space="preserve">A </w:t>
      </w:r>
      <w:r w:rsidRPr="00F46653">
        <w:rPr>
          <w:lang w:val="hu-HU"/>
        </w:rPr>
        <w:t xml:space="preserve">fenntartó </w:t>
      </w:r>
      <w:r w:rsidRPr="008F5ACC">
        <w:rPr>
          <w:lang w:val="hu-HU"/>
        </w:rPr>
        <w:t>MabThera</w:t>
      </w:r>
      <w:r w:rsidR="00487E61">
        <w:rPr>
          <w:lang w:val="hu-HU"/>
        </w:rPr>
        <w:t>-</w:t>
      </w:r>
      <w:r w:rsidRPr="008F5ACC">
        <w:rPr>
          <w:lang w:val="hu-HU"/>
        </w:rPr>
        <w:t xml:space="preserve">kezelés következetesen előnyös volt minden, előre meghatározott, alcsoportban: nem (férfi, nő), kor (60 év alatti vagy </w:t>
      </w:r>
      <w:r>
        <w:rPr>
          <w:lang w:val="hu-HU"/>
        </w:rPr>
        <w:t>60 éves és idősebb</w:t>
      </w:r>
      <w:r w:rsidRPr="008F5ACC">
        <w:rPr>
          <w:lang w:val="hu-HU"/>
        </w:rPr>
        <w:t>), FLIPI pontszám (</w:t>
      </w:r>
      <w:r w:rsidRPr="008F5ACC">
        <w:rPr>
          <w:lang w:val="hu-HU"/>
        </w:rPr>
        <w:sym w:font="Symbol" w:char="F0A3"/>
      </w:r>
      <w:r>
        <w:rPr>
          <w:lang w:val="hu-HU"/>
        </w:rPr>
        <w:t> </w:t>
      </w:r>
      <w:r w:rsidRPr="008F5ACC">
        <w:rPr>
          <w:lang w:val="hu-HU"/>
        </w:rPr>
        <w:t>1, 2 vagy ≥</w:t>
      </w:r>
      <w:r>
        <w:rPr>
          <w:lang w:val="hu-HU"/>
        </w:rPr>
        <w:t> </w:t>
      </w:r>
      <w:r w:rsidRPr="008F5ACC">
        <w:rPr>
          <w:lang w:val="hu-HU"/>
        </w:rPr>
        <w:t>3), indukciós kezelés (R</w:t>
      </w:r>
      <w:r>
        <w:rPr>
          <w:lang w:val="hu-HU"/>
        </w:rPr>
        <w:noBreakHyphen/>
      </w:r>
      <w:r w:rsidRPr="008F5ACC">
        <w:rPr>
          <w:lang w:val="hu-HU"/>
        </w:rPr>
        <w:t>CHOP, R</w:t>
      </w:r>
      <w:r>
        <w:rPr>
          <w:lang w:val="hu-HU"/>
        </w:rPr>
        <w:noBreakHyphen/>
      </w:r>
      <w:r w:rsidRPr="008F5ACC">
        <w:rPr>
          <w:lang w:val="hu-HU"/>
        </w:rPr>
        <w:t>CVP vagy R</w:t>
      </w:r>
      <w:r>
        <w:rPr>
          <w:lang w:val="hu-HU"/>
        </w:rPr>
        <w:noBreakHyphen/>
      </w:r>
      <w:r w:rsidRPr="008F5ACC">
        <w:rPr>
          <w:lang w:val="hu-HU"/>
        </w:rPr>
        <w:t>FCM), valamint az indukciós kezelésre adott válasz típusától függetlenül (</w:t>
      </w:r>
      <w:r w:rsidRPr="008F5ACC">
        <w:rPr>
          <w:szCs w:val="22"/>
          <w:lang w:val="hu-HU"/>
        </w:rPr>
        <w:t>CR, CRu vagy PR</w:t>
      </w:r>
      <w:r w:rsidRPr="008F5ACC">
        <w:rPr>
          <w:lang w:val="hu-HU"/>
        </w:rPr>
        <w:t>). A fenntartó kezelés előnyének feltáró analízise idős betegeknél (&gt;</w:t>
      </w:r>
      <w:r w:rsidR="00F63A2B">
        <w:rPr>
          <w:lang w:val="hu-HU"/>
        </w:rPr>
        <w:t> </w:t>
      </w:r>
      <w:r w:rsidRPr="008F5ACC">
        <w:rPr>
          <w:lang w:val="hu-HU"/>
        </w:rPr>
        <w:t>70 év) kevésbé kifejezett hatást mutatott, azonban a minták mérete kicsi volt.</w:t>
      </w:r>
    </w:p>
    <w:p w14:paraId="6D092AD2" w14:textId="77777777" w:rsidR="008F6169" w:rsidRPr="00CB0922" w:rsidRDefault="008F6169" w:rsidP="008F6169">
      <w:pPr>
        <w:rPr>
          <w:lang w:val="hu-HU"/>
        </w:rPr>
      </w:pPr>
    </w:p>
    <w:p w14:paraId="13BCAA16" w14:textId="77777777" w:rsidR="008F6169" w:rsidRPr="008F5ACC" w:rsidRDefault="008F6169" w:rsidP="008F6169">
      <w:pPr>
        <w:outlineLvl w:val="0"/>
        <w:rPr>
          <w:b/>
          <w:i/>
          <w:lang w:val="hu-HU"/>
        </w:rPr>
      </w:pPr>
      <w:r w:rsidRPr="008F5ACC">
        <w:rPr>
          <w:i/>
          <w:lang w:val="hu-HU"/>
        </w:rPr>
        <w:t xml:space="preserve">Relapszusos/refrakter follicularis lymphoma </w:t>
      </w:r>
    </w:p>
    <w:p w14:paraId="47D5C1C4" w14:textId="77777777" w:rsidR="008F6169" w:rsidRPr="00CB0922" w:rsidRDefault="008F6169" w:rsidP="008F6169">
      <w:pPr>
        <w:rPr>
          <w:lang w:val="hu-HU"/>
        </w:rPr>
      </w:pPr>
      <w:r w:rsidRPr="00CB0922">
        <w:rPr>
          <w:lang w:val="hu-HU"/>
        </w:rPr>
        <w:t xml:space="preserve">Egy prospektív, nyílt, nemzetközi, multicentrikus, </w:t>
      </w:r>
      <w:r w:rsidR="00FC6FAB">
        <w:rPr>
          <w:lang w:val="hu-HU"/>
        </w:rPr>
        <w:t>3. fázisú</w:t>
      </w:r>
      <w:r w:rsidRPr="00CB0922">
        <w:rPr>
          <w:lang w:val="hu-HU"/>
        </w:rPr>
        <w:t xml:space="preserve"> vizsgálatban 465 kiújult/refrakter follicularis lymphomában szenvedő beteget randomizáltak első lépésben CHOP (ciklofoszfamid, doxorubicin, vinkrisztin, prednizolon; n=231) vagy MabThera plusz CHOP (R</w:t>
      </w:r>
      <w:r>
        <w:rPr>
          <w:lang w:val="hu-HU"/>
        </w:rPr>
        <w:noBreakHyphen/>
      </w:r>
      <w:r w:rsidRPr="00CB0922">
        <w:rPr>
          <w:lang w:val="hu-HU"/>
        </w:rPr>
        <w:t>CHOP, n=234) indukciós terápiás csoportba. A két vizsgálati csoport a kiindulási jellemzőket és a betegség státus</w:t>
      </w:r>
      <w:r>
        <w:rPr>
          <w:lang w:val="hu-HU"/>
        </w:rPr>
        <w:t>z</w:t>
      </w:r>
      <w:r w:rsidRPr="00CB0922">
        <w:rPr>
          <w:lang w:val="hu-HU"/>
        </w:rPr>
        <w:t>át tekintve kiegyensúlyozott volt. Összesen 334 beteg ért el teljes vagy részleges remissziót az indukciós terápiával. Ezeket a betegeket második lépésben fenntartó MabThera</w:t>
      </w:r>
      <w:r>
        <w:rPr>
          <w:lang w:val="hu-HU"/>
        </w:rPr>
        <w:t xml:space="preserve"> </w:t>
      </w:r>
      <w:r w:rsidRPr="00CB0922">
        <w:rPr>
          <w:lang w:val="hu-HU"/>
        </w:rPr>
        <w:t>terápiás (n=167) vagy obszervációs (n=167) csoportba randomizálták. A fenntartó MabThera</w:t>
      </w:r>
      <w:r w:rsidR="00487E61">
        <w:rPr>
          <w:lang w:val="hu-HU"/>
        </w:rPr>
        <w:t>-</w:t>
      </w:r>
      <w:r w:rsidRPr="00CB0922">
        <w:rPr>
          <w:lang w:val="hu-HU"/>
        </w:rPr>
        <w:t>kezelés során a betegek 3 havonta egyetlen 375 mg/testfelszín m</w:t>
      </w:r>
      <w:r w:rsidRPr="00CB0922">
        <w:rPr>
          <w:szCs w:val="22"/>
          <w:vertAlign w:val="superscript"/>
          <w:lang w:val="hu-HU"/>
        </w:rPr>
        <w:t>2</w:t>
      </w:r>
      <w:r w:rsidRPr="00CB0922">
        <w:rPr>
          <w:lang w:val="hu-HU"/>
        </w:rPr>
        <w:t xml:space="preserve"> MabThera</w:t>
      </w:r>
      <w:r w:rsidR="002F12FE">
        <w:rPr>
          <w:lang w:val="hu-HU"/>
        </w:rPr>
        <w:t>-</w:t>
      </w:r>
      <w:r w:rsidRPr="00CB0922">
        <w:rPr>
          <w:lang w:val="hu-HU"/>
        </w:rPr>
        <w:t>infúziót kaptak a betegség progressziójáig vagy legfeljebb két évig.</w:t>
      </w:r>
    </w:p>
    <w:p w14:paraId="6E7769BF" w14:textId="77777777" w:rsidR="008F6169" w:rsidRPr="00CB0922" w:rsidRDefault="008F6169" w:rsidP="008F6169">
      <w:pPr>
        <w:rPr>
          <w:lang w:val="hu-HU"/>
        </w:rPr>
      </w:pPr>
    </w:p>
    <w:p w14:paraId="7620B3A7" w14:textId="77777777" w:rsidR="008F6169" w:rsidRPr="00343BDF" w:rsidRDefault="008F6169" w:rsidP="008F6169">
      <w:pPr>
        <w:rPr>
          <w:lang w:val="hu-HU"/>
        </w:rPr>
      </w:pPr>
      <w:r w:rsidRPr="00DC269A">
        <w:rPr>
          <w:lang w:val="hu-HU"/>
        </w:rPr>
        <w:t>A végső hatásossági analízis minden olyan beteget magában foglalt, aki a vizsgálat mindkét részében randomizációra került</w:t>
      </w:r>
      <w:r w:rsidRPr="00343BDF">
        <w:rPr>
          <w:lang w:val="hu-HU"/>
        </w:rPr>
        <w:t>. Az indukciós vizsgálati fázisban 31 hónapos medián megfigyelési idő után az R</w:t>
      </w:r>
      <w:r w:rsidRPr="00343BDF">
        <w:rPr>
          <w:lang w:val="hu-HU"/>
        </w:rPr>
        <w:noBreakHyphen/>
        <w:t xml:space="preserve">CHOP szignifikánsan javította a kiújult/refrakter follicularis lymphomában szenvedő betegek kimenetelét a </w:t>
      </w:r>
      <w:r w:rsidR="002F12FE">
        <w:rPr>
          <w:lang w:val="hu-HU"/>
        </w:rPr>
        <w:t>CHOP-kezelés</w:t>
      </w:r>
      <w:r w:rsidRPr="00343BDF">
        <w:rPr>
          <w:lang w:val="hu-HU"/>
        </w:rPr>
        <w:t xml:space="preserve">hez viszonyítva. (lásd </w:t>
      </w:r>
      <w:r w:rsidR="00615067" w:rsidRPr="00343BDF">
        <w:rPr>
          <w:lang w:val="hu-HU"/>
        </w:rPr>
        <w:t>5</w:t>
      </w:r>
      <w:r w:rsidRPr="00343BDF">
        <w:rPr>
          <w:lang w:val="hu-HU"/>
        </w:rPr>
        <w:t>. táblázat).</w:t>
      </w:r>
    </w:p>
    <w:p w14:paraId="5F9903D4" w14:textId="77777777" w:rsidR="008F6169" w:rsidRPr="00343BDF" w:rsidRDefault="008F6169" w:rsidP="008F6169">
      <w:pPr>
        <w:rPr>
          <w:lang w:val="hu-HU"/>
        </w:rPr>
      </w:pPr>
    </w:p>
    <w:p w14:paraId="0C34C717" w14:textId="77777777" w:rsidR="008F6169" w:rsidRPr="00140082" w:rsidRDefault="00615067" w:rsidP="008F6169">
      <w:pPr>
        <w:keepNext/>
        <w:ind w:left="1134" w:hanging="1134"/>
        <w:rPr>
          <w:b/>
          <w:i/>
          <w:noProof/>
          <w:lang w:val="hu-HU"/>
        </w:rPr>
      </w:pPr>
      <w:r w:rsidRPr="00343BDF">
        <w:rPr>
          <w:b/>
          <w:lang w:val="hu-HU"/>
        </w:rPr>
        <w:t>5</w:t>
      </w:r>
      <w:r w:rsidR="008F6169" w:rsidRPr="00343BDF">
        <w:rPr>
          <w:b/>
          <w:lang w:val="hu-HU"/>
        </w:rPr>
        <w:t>. táblázat</w:t>
      </w:r>
      <w:r w:rsidR="008F6169" w:rsidRPr="00343BDF">
        <w:rPr>
          <w:b/>
          <w:lang w:val="hu-HU"/>
        </w:rPr>
        <w:tab/>
        <w:t>Indukciós fázis: az R</w:t>
      </w:r>
      <w:r w:rsidR="008F6169" w:rsidRPr="00343BDF">
        <w:rPr>
          <w:b/>
          <w:lang w:val="hu-HU"/>
        </w:rPr>
        <w:noBreakHyphen/>
        <w:t>CHOP és a CHOP  kezelés hatásossági eredményeinek összehasonlító áttekintése (31 hónapos medián megfigyelési idő)</w:t>
      </w:r>
    </w:p>
    <w:p w14:paraId="5FC6867C" w14:textId="77777777" w:rsidR="00CF0BC8" w:rsidRPr="00343BDF" w:rsidRDefault="00CF0BC8" w:rsidP="008F6169">
      <w:pPr>
        <w:keepNext/>
        <w:ind w:left="1134" w:hanging="1134"/>
        <w:rPr>
          <w:b/>
          <w:i/>
          <w:lang w:val="hu-HU"/>
        </w:rPr>
      </w:pPr>
    </w:p>
    <w:tbl>
      <w:tblPr>
        <w:tblW w:w="451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279"/>
        <w:gridCol w:w="1219"/>
        <w:gridCol w:w="1202"/>
        <w:gridCol w:w="2166"/>
      </w:tblGrid>
      <w:tr w:rsidR="008F6169" w:rsidRPr="00343BDF" w14:paraId="0EF709B0" w14:textId="77777777" w:rsidTr="00043BDA">
        <w:trPr>
          <w:cantSplit/>
        </w:trPr>
        <w:tc>
          <w:tcPr>
            <w:tcW w:w="1500" w:type="pct"/>
          </w:tcPr>
          <w:p w14:paraId="5E2227AD" w14:textId="77777777" w:rsidR="008F6169" w:rsidRPr="00343BDF" w:rsidRDefault="008F6169" w:rsidP="00B00809">
            <w:pPr>
              <w:keepNext/>
              <w:rPr>
                <w:lang w:val="hu-HU"/>
              </w:rPr>
            </w:pPr>
          </w:p>
        </w:tc>
        <w:tc>
          <w:tcPr>
            <w:tcW w:w="763" w:type="pct"/>
          </w:tcPr>
          <w:p w14:paraId="5F58EF83" w14:textId="77777777" w:rsidR="008F6169" w:rsidRPr="00343BDF" w:rsidRDefault="008F6169" w:rsidP="00B00809">
            <w:pPr>
              <w:keepNext/>
              <w:jc w:val="center"/>
              <w:rPr>
                <w:b/>
                <w:lang w:val="hu-HU"/>
              </w:rPr>
            </w:pPr>
            <w:r w:rsidRPr="00343BDF">
              <w:rPr>
                <w:b/>
                <w:lang w:val="hu-HU"/>
              </w:rPr>
              <w:t>CHOP</w:t>
            </w:r>
          </w:p>
        </w:tc>
        <w:tc>
          <w:tcPr>
            <w:tcW w:w="727" w:type="pct"/>
          </w:tcPr>
          <w:p w14:paraId="71E9625B" w14:textId="77777777" w:rsidR="008F6169" w:rsidRPr="00343BDF" w:rsidRDefault="008F6169" w:rsidP="00B00809">
            <w:pPr>
              <w:keepNext/>
              <w:jc w:val="center"/>
              <w:rPr>
                <w:b/>
                <w:lang w:val="hu-HU"/>
              </w:rPr>
            </w:pPr>
            <w:r w:rsidRPr="00343BDF">
              <w:rPr>
                <w:b/>
                <w:lang w:val="hu-HU"/>
              </w:rPr>
              <w:t>R</w:t>
            </w:r>
            <w:r w:rsidRPr="00343BDF">
              <w:rPr>
                <w:b/>
                <w:lang w:val="hu-HU"/>
              </w:rPr>
              <w:noBreakHyphen/>
              <w:t>CHOP</w:t>
            </w:r>
          </w:p>
        </w:tc>
        <w:tc>
          <w:tcPr>
            <w:tcW w:w="717" w:type="pct"/>
          </w:tcPr>
          <w:p w14:paraId="216F413C" w14:textId="77777777" w:rsidR="008F6169" w:rsidRPr="00343BDF" w:rsidRDefault="008F6169" w:rsidP="00B00809">
            <w:pPr>
              <w:keepNext/>
              <w:jc w:val="center"/>
              <w:rPr>
                <w:b/>
                <w:lang w:val="hu-HU"/>
              </w:rPr>
            </w:pPr>
            <w:r w:rsidRPr="00343BDF">
              <w:rPr>
                <w:b/>
                <w:lang w:val="hu-HU"/>
              </w:rPr>
              <w:t>p-érték</w:t>
            </w:r>
          </w:p>
        </w:tc>
        <w:tc>
          <w:tcPr>
            <w:tcW w:w="1292" w:type="pct"/>
          </w:tcPr>
          <w:p w14:paraId="44265E28" w14:textId="77777777" w:rsidR="008F6169" w:rsidRPr="00343BDF" w:rsidRDefault="008F6169" w:rsidP="000D718E">
            <w:pPr>
              <w:keepNext/>
              <w:jc w:val="center"/>
              <w:rPr>
                <w:b/>
                <w:lang w:val="hu-HU"/>
              </w:rPr>
            </w:pPr>
            <w:r w:rsidRPr="00343BDF">
              <w:rPr>
                <w:b/>
                <w:lang w:val="hu-HU"/>
              </w:rPr>
              <w:t>Kockázatcsökkenés</w:t>
            </w:r>
            <w:r w:rsidRPr="00343BDF">
              <w:rPr>
                <w:b/>
                <w:szCs w:val="22"/>
                <w:vertAlign w:val="superscript"/>
                <w:lang w:val="hu-HU"/>
              </w:rPr>
              <w:t>1)</w:t>
            </w:r>
          </w:p>
        </w:tc>
      </w:tr>
      <w:tr w:rsidR="008F6169" w:rsidRPr="00343BDF" w14:paraId="602021A9" w14:textId="77777777" w:rsidTr="00043BDA">
        <w:trPr>
          <w:cantSplit/>
        </w:trPr>
        <w:tc>
          <w:tcPr>
            <w:tcW w:w="1500" w:type="pct"/>
          </w:tcPr>
          <w:p w14:paraId="363B60A8" w14:textId="77777777" w:rsidR="008F6169" w:rsidRPr="00343BDF" w:rsidRDefault="008F6169" w:rsidP="00B00809">
            <w:pPr>
              <w:rPr>
                <w:b/>
                <w:lang w:val="hu-HU"/>
              </w:rPr>
            </w:pPr>
            <w:r w:rsidRPr="00343BDF">
              <w:rPr>
                <w:b/>
                <w:lang w:val="hu-HU"/>
              </w:rPr>
              <w:t>Elsődleges hatásosság</w:t>
            </w:r>
          </w:p>
          <w:p w14:paraId="1EF7DDF5" w14:textId="77777777" w:rsidR="008F6169" w:rsidRPr="00343BDF" w:rsidRDefault="008F6169" w:rsidP="00B00809">
            <w:pPr>
              <w:jc w:val="right"/>
              <w:rPr>
                <w:lang w:val="hu-HU"/>
              </w:rPr>
            </w:pPr>
            <w:r w:rsidRPr="00343BDF">
              <w:rPr>
                <w:lang w:val="hu-HU"/>
              </w:rPr>
              <w:tab/>
            </w:r>
            <w:r w:rsidRPr="00343BDF">
              <w:rPr>
                <w:lang w:val="hu-HU"/>
              </w:rPr>
              <w:tab/>
              <w:t>ORR</w:t>
            </w:r>
            <w:r w:rsidRPr="00343BDF">
              <w:rPr>
                <w:szCs w:val="22"/>
                <w:vertAlign w:val="superscript"/>
                <w:lang w:val="hu-HU"/>
              </w:rPr>
              <w:t>2)</w:t>
            </w:r>
          </w:p>
          <w:p w14:paraId="260ABA13" w14:textId="77777777" w:rsidR="008F6169" w:rsidRPr="00343BDF" w:rsidRDefault="008F6169" w:rsidP="00B00809">
            <w:pPr>
              <w:jc w:val="right"/>
              <w:rPr>
                <w:lang w:val="hu-HU"/>
              </w:rPr>
            </w:pPr>
            <w:r w:rsidRPr="00343BDF">
              <w:rPr>
                <w:lang w:val="hu-HU"/>
              </w:rPr>
              <w:tab/>
            </w:r>
            <w:r w:rsidRPr="00343BDF">
              <w:rPr>
                <w:lang w:val="hu-HU"/>
              </w:rPr>
              <w:tab/>
              <w:t>CR</w:t>
            </w:r>
            <w:r w:rsidRPr="00343BDF">
              <w:rPr>
                <w:szCs w:val="22"/>
                <w:vertAlign w:val="superscript"/>
                <w:lang w:val="hu-HU"/>
              </w:rPr>
              <w:t>2)</w:t>
            </w:r>
          </w:p>
          <w:p w14:paraId="04913BFB" w14:textId="77777777" w:rsidR="008F6169" w:rsidRPr="00343BDF" w:rsidRDefault="008F6169" w:rsidP="00B00809">
            <w:pPr>
              <w:jc w:val="right"/>
              <w:rPr>
                <w:lang w:val="hu-HU"/>
              </w:rPr>
            </w:pPr>
            <w:r w:rsidRPr="00343BDF">
              <w:rPr>
                <w:lang w:val="hu-HU"/>
              </w:rPr>
              <w:tab/>
            </w:r>
            <w:r w:rsidRPr="00343BDF">
              <w:rPr>
                <w:lang w:val="hu-HU"/>
              </w:rPr>
              <w:tab/>
              <w:t>PR</w:t>
            </w:r>
            <w:r w:rsidRPr="00343BDF">
              <w:rPr>
                <w:szCs w:val="22"/>
                <w:vertAlign w:val="superscript"/>
                <w:lang w:val="hu-HU"/>
              </w:rPr>
              <w:t>2)</w:t>
            </w:r>
          </w:p>
        </w:tc>
        <w:tc>
          <w:tcPr>
            <w:tcW w:w="763" w:type="pct"/>
          </w:tcPr>
          <w:p w14:paraId="52B6ADD3" w14:textId="77777777" w:rsidR="008F6169" w:rsidRPr="00343BDF" w:rsidRDefault="008F6169" w:rsidP="00B00809">
            <w:pPr>
              <w:jc w:val="center"/>
              <w:rPr>
                <w:lang w:val="hu-HU"/>
              </w:rPr>
            </w:pPr>
          </w:p>
          <w:p w14:paraId="453766D9" w14:textId="77777777" w:rsidR="008F6169" w:rsidRPr="00343BDF" w:rsidRDefault="008F6169" w:rsidP="00B00809">
            <w:pPr>
              <w:jc w:val="center"/>
              <w:rPr>
                <w:lang w:val="hu-HU"/>
              </w:rPr>
            </w:pPr>
            <w:r w:rsidRPr="00343BDF">
              <w:rPr>
                <w:lang w:val="hu-HU"/>
              </w:rPr>
              <w:t>74%</w:t>
            </w:r>
          </w:p>
          <w:p w14:paraId="79715B96" w14:textId="77777777" w:rsidR="008F6169" w:rsidRPr="00343BDF" w:rsidRDefault="008F6169" w:rsidP="00B00809">
            <w:pPr>
              <w:jc w:val="center"/>
              <w:rPr>
                <w:lang w:val="hu-HU"/>
              </w:rPr>
            </w:pPr>
            <w:r w:rsidRPr="00343BDF">
              <w:rPr>
                <w:lang w:val="hu-HU"/>
              </w:rPr>
              <w:t>16%</w:t>
            </w:r>
          </w:p>
          <w:p w14:paraId="0CD371A5" w14:textId="77777777" w:rsidR="008F6169" w:rsidRPr="00343BDF" w:rsidRDefault="008F6169" w:rsidP="00B00809">
            <w:pPr>
              <w:jc w:val="center"/>
              <w:rPr>
                <w:lang w:val="hu-HU"/>
              </w:rPr>
            </w:pPr>
            <w:r w:rsidRPr="00343BDF">
              <w:rPr>
                <w:lang w:val="hu-HU"/>
              </w:rPr>
              <w:t>58%</w:t>
            </w:r>
          </w:p>
        </w:tc>
        <w:tc>
          <w:tcPr>
            <w:tcW w:w="727" w:type="pct"/>
          </w:tcPr>
          <w:p w14:paraId="26BB8D00" w14:textId="77777777" w:rsidR="008F6169" w:rsidRPr="00343BDF" w:rsidRDefault="008F6169" w:rsidP="00B00809">
            <w:pPr>
              <w:jc w:val="center"/>
              <w:rPr>
                <w:lang w:val="hu-HU"/>
              </w:rPr>
            </w:pPr>
          </w:p>
          <w:p w14:paraId="041D0C79" w14:textId="77777777" w:rsidR="008F6169" w:rsidRPr="00343BDF" w:rsidRDefault="008F6169" w:rsidP="00B00809">
            <w:pPr>
              <w:jc w:val="center"/>
              <w:rPr>
                <w:lang w:val="hu-HU"/>
              </w:rPr>
            </w:pPr>
            <w:r w:rsidRPr="00343BDF">
              <w:rPr>
                <w:lang w:val="hu-HU"/>
              </w:rPr>
              <w:t>87%</w:t>
            </w:r>
          </w:p>
          <w:p w14:paraId="69743EC5" w14:textId="77777777" w:rsidR="008F6169" w:rsidRPr="00343BDF" w:rsidRDefault="008F6169" w:rsidP="00B00809">
            <w:pPr>
              <w:jc w:val="center"/>
              <w:rPr>
                <w:lang w:val="hu-HU"/>
              </w:rPr>
            </w:pPr>
            <w:r w:rsidRPr="00343BDF">
              <w:rPr>
                <w:lang w:val="hu-HU"/>
              </w:rPr>
              <w:t>29%</w:t>
            </w:r>
          </w:p>
          <w:p w14:paraId="2B98E9FA" w14:textId="77777777" w:rsidR="008F6169" w:rsidRPr="00343BDF" w:rsidRDefault="008F6169" w:rsidP="00B00809">
            <w:pPr>
              <w:jc w:val="center"/>
              <w:rPr>
                <w:lang w:val="hu-HU"/>
              </w:rPr>
            </w:pPr>
            <w:r w:rsidRPr="00343BDF">
              <w:rPr>
                <w:lang w:val="hu-HU"/>
              </w:rPr>
              <w:t>58%</w:t>
            </w:r>
          </w:p>
        </w:tc>
        <w:tc>
          <w:tcPr>
            <w:tcW w:w="717" w:type="pct"/>
          </w:tcPr>
          <w:p w14:paraId="2454F091" w14:textId="77777777" w:rsidR="008F6169" w:rsidRPr="00343BDF" w:rsidRDefault="008F6169" w:rsidP="00B00809">
            <w:pPr>
              <w:jc w:val="center"/>
              <w:rPr>
                <w:lang w:val="hu-HU"/>
              </w:rPr>
            </w:pPr>
          </w:p>
          <w:p w14:paraId="699DAEDC" w14:textId="77777777" w:rsidR="008F6169" w:rsidRPr="00343BDF" w:rsidRDefault="008F6169" w:rsidP="00B00809">
            <w:pPr>
              <w:jc w:val="center"/>
              <w:rPr>
                <w:lang w:val="hu-HU"/>
              </w:rPr>
            </w:pPr>
            <w:r w:rsidRPr="00343BDF">
              <w:rPr>
                <w:lang w:val="hu-HU"/>
              </w:rPr>
              <w:t>0,0003</w:t>
            </w:r>
          </w:p>
          <w:p w14:paraId="614A1300" w14:textId="77777777" w:rsidR="008F6169" w:rsidRPr="00343BDF" w:rsidRDefault="008F6169" w:rsidP="00B00809">
            <w:pPr>
              <w:jc w:val="center"/>
              <w:rPr>
                <w:lang w:val="hu-HU"/>
              </w:rPr>
            </w:pPr>
            <w:r w:rsidRPr="00343BDF">
              <w:rPr>
                <w:lang w:val="hu-HU"/>
              </w:rPr>
              <w:t>0,0005</w:t>
            </w:r>
          </w:p>
          <w:p w14:paraId="71C7C21C" w14:textId="77777777" w:rsidR="008F6169" w:rsidRPr="00343BDF" w:rsidRDefault="008F6169" w:rsidP="00B00809">
            <w:pPr>
              <w:jc w:val="center"/>
              <w:rPr>
                <w:lang w:val="hu-HU"/>
              </w:rPr>
            </w:pPr>
            <w:r w:rsidRPr="00343BDF">
              <w:rPr>
                <w:lang w:val="hu-HU"/>
              </w:rPr>
              <w:t>0,9449</w:t>
            </w:r>
          </w:p>
        </w:tc>
        <w:tc>
          <w:tcPr>
            <w:tcW w:w="1292" w:type="pct"/>
          </w:tcPr>
          <w:p w14:paraId="176EA795" w14:textId="77777777" w:rsidR="008F6169" w:rsidRPr="00343BDF" w:rsidRDefault="008F6169" w:rsidP="00B00809">
            <w:pPr>
              <w:jc w:val="center"/>
              <w:rPr>
                <w:lang w:val="hu-HU"/>
              </w:rPr>
            </w:pPr>
          </w:p>
          <w:p w14:paraId="0B1FB8E7" w14:textId="77777777" w:rsidR="008F6169" w:rsidRPr="00343BDF" w:rsidRDefault="008F6169" w:rsidP="00B00809">
            <w:pPr>
              <w:jc w:val="center"/>
              <w:rPr>
                <w:lang w:val="hu-HU"/>
              </w:rPr>
            </w:pPr>
            <w:r w:rsidRPr="00343BDF">
              <w:rPr>
                <w:lang w:val="hu-HU"/>
              </w:rPr>
              <w:t>NA</w:t>
            </w:r>
          </w:p>
          <w:p w14:paraId="5B052B1E" w14:textId="77777777" w:rsidR="008F6169" w:rsidRPr="00343BDF" w:rsidRDefault="008F6169" w:rsidP="00B00809">
            <w:pPr>
              <w:jc w:val="center"/>
              <w:rPr>
                <w:lang w:val="hu-HU"/>
              </w:rPr>
            </w:pPr>
            <w:r w:rsidRPr="00343BDF">
              <w:rPr>
                <w:lang w:val="hu-HU"/>
              </w:rPr>
              <w:t>NA</w:t>
            </w:r>
          </w:p>
          <w:p w14:paraId="7053F663" w14:textId="77777777" w:rsidR="008F6169" w:rsidRPr="00343BDF" w:rsidRDefault="008F6169" w:rsidP="00B00809">
            <w:pPr>
              <w:jc w:val="center"/>
              <w:rPr>
                <w:lang w:val="hu-HU"/>
              </w:rPr>
            </w:pPr>
            <w:r w:rsidRPr="00343BDF">
              <w:rPr>
                <w:lang w:val="hu-HU"/>
              </w:rPr>
              <w:t>NA</w:t>
            </w:r>
          </w:p>
        </w:tc>
      </w:tr>
    </w:tbl>
    <w:p w14:paraId="4BB8273C" w14:textId="77777777" w:rsidR="008F6169" w:rsidRPr="00912374" w:rsidRDefault="008F6169" w:rsidP="008F6169">
      <w:pPr>
        <w:rPr>
          <w:sz w:val="20"/>
          <w:lang w:val="hu-HU"/>
        </w:rPr>
      </w:pPr>
      <w:r w:rsidRPr="00912374">
        <w:rPr>
          <w:sz w:val="20"/>
          <w:vertAlign w:val="superscript"/>
          <w:lang w:val="hu-HU"/>
        </w:rPr>
        <w:t xml:space="preserve">1) </w:t>
      </w:r>
      <w:r w:rsidRPr="00912374">
        <w:rPr>
          <w:sz w:val="20"/>
          <w:lang w:val="hu-HU"/>
        </w:rPr>
        <w:t>Az értékeket a relatív hazárdból számolták.</w:t>
      </w:r>
    </w:p>
    <w:p w14:paraId="72C616A4" w14:textId="77777777" w:rsidR="008F6169" w:rsidRPr="00912374" w:rsidRDefault="008F6169" w:rsidP="008F6169">
      <w:pPr>
        <w:ind w:left="110" w:hanging="110"/>
        <w:rPr>
          <w:sz w:val="20"/>
          <w:lang w:val="hu-HU"/>
        </w:rPr>
      </w:pPr>
      <w:r w:rsidRPr="00912374">
        <w:rPr>
          <w:sz w:val="20"/>
          <w:vertAlign w:val="superscript"/>
          <w:lang w:val="hu-HU"/>
        </w:rPr>
        <w:t xml:space="preserve">2) </w:t>
      </w:r>
      <w:r w:rsidRPr="00912374">
        <w:rPr>
          <w:sz w:val="20"/>
          <w:lang w:val="hu-HU"/>
        </w:rPr>
        <w:t>A vizsgáló által értékelt utolsó tumorválasz. A „válasz”-ra vonatkozó „elsődleges” statisztikai teszt a trend teszt volt, CR versus PR versus nincs</w:t>
      </w:r>
      <w:r w:rsidR="00FC6FAB">
        <w:rPr>
          <w:sz w:val="20"/>
          <w:lang w:val="hu-HU"/>
        </w:rPr>
        <w:t xml:space="preserve"> </w:t>
      </w:r>
      <w:r w:rsidRPr="00912374">
        <w:rPr>
          <w:sz w:val="20"/>
          <w:lang w:val="hu-HU"/>
        </w:rPr>
        <w:t>válasz (p&lt; 0,0001)</w:t>
      </w:r>
    </w:p>
    <w:p w14:paraId="345F765C" w14:textId="77777777" w:rsidR="008F6169" w:rsidRPr="00912374" w:rsidRDefault="008F6169" w:rsidP="008F6169">
      <w:pPr>
        <w:rPr>
          <w:sz w:val="20"/>
          <w:lang w:val="hu-HU"/>
        </w:rPr>
      </w:pPr>
      <w:r w:rsidRPr="00912374">
        <w:rPr>
          <w:sz w:val="20"/>
          <w:lang w:val="hu-HU"/>
        </w:rPr>
        <w:t>Rövidítések: NA („not available”): nincs adat; ORR („overall response rate”): összesített válaszarány; CR („complete Response”): teljes válasz; PR („partial response”): részleges válasz</w:t>
      </w:r>
    </w:p>
    <w:p w14:paraId="4D4C66BC" w14:textId="77777777" w:rsidR="008F6169" w:rsidRPr="00343BDF" w:rsidRDefault="008F6169" w:rsidP="008F6169">
      <w:pPr>
        <w:rPr>
          <w:b/>
          <w:i/>
          <w:lang w:val="hu-HU"/>
        </w:rPr>
      </w:pPr>
    </w:p>
    <w:p w14:paraId="070E26CC" w14:textId="77777777" w:rsidR="008F6169" w:rsidRPr="00343BDF" w:rsidRDefault="008F6169" w:rsidP="008F6169">
      <w:pPr>
        <w:rPr>
          <w:lang w:val="hu-HU"/>
        </w:rPr>
      </w:pPr>
      <w:r w:rsidRPr="00343BDF">
        <w:rPr>
          <w:lang w:val="hu-HU"/>
        </w:rPr>
        <w:t>A randomizáció során a vizsgálat fenntartó fázisába sorolt betegek esetében a medián megfigyelési idő 28 hónap volt a fenntartó fázis randomizációjától számítva. A fenntartó MabThera</w:t>
      </w:r>
      <w:r w:rsidR="00487E61">
        <w:rPr>
          <w:lang w:val="hu-HU"/>
        </w:rPr>
        <w:t>-</w:t>
      </w:r>
      <w:r w:rsidRPr="00343BDF">
        <w:rPr>
          <w:lang w:val="hu-HU"/>
        </w:rPr>
        <w:t>kezelés klinikailag releváns és statisztikailag szignifikáns javulást eredményezett az elsődleges végpont, a PFS tekintetében (a fenntartó fázis randomizációjától a relapszusig, a betegség progressziójáig vagy a halálig eltelt idő), az obszervációs csoporthoz hasonlítva (p&lt;0,0001 log-rang próba). A medián PFS 42,2 hónap volt a fenntartó MabThera csoportban és 14,3 hónap a megfigyelt csoportban. Cox-regressziós analízist alkalmazva a betegség progressziójának vagy a halálnak a kockázata 61%</w:t>
      </w:r>
      <w:r w:rsidRPr="00343BDF">
        <w:rPr>
          <w:lang w:val="hu-HU"/>
        </w:rPr>
        <w:noBreakHyphen/>
        <w:t>kal csökkent fenntartó MabThera</w:t>
      </w:r>
      <w:r w:rsidR="00487E61">
        <w:rPr>
          <w:lang w:val="hu-HU"/>
        </w:rPr>
        <w:t>-</w:t>
      </w:r>
      <w:r w:rsidRPr="00343BDF">
        <w:rPr>
          <w:lang w:val="hu-HU"/>
        </w:rPr>
        <w:t>kezelés hatására a megfigyelt csoporthoz képest (95%</w:t>
      </w:r>
      <w:r w:rsidR="008C5E9B">
        <w:rPr>
          <w:lang w:val="hu-HU"/>
        </w:rPr>
        <w:noBreakHyphen/>
        <w:t>os</w:t>
      </w:r>
      <w:r w:rsidRPr="00343BDF">
        <w:rPr>
          <w:lang w:val="hu-HU"/>
        </w:rPr>
        <w:t xml:space="preserve"> CI; 45%</w:t>
      </w:r>
      <w:r w:rsidR="009F525A" w:rsidRPr="00B80B7A">
        <w:rPr>
          <w:lang w:val="hu-HU"/>
        </w:rPr>
        <w:t>–</w:t>
      </w:r>
      <w:r w:rsidRPr="00343BDF">
        <w:rPr>
          <w:lang w:val="hu-HU"/>
        </w:rPr>
        <w:t>72%). Kaplan</w:t>
      </w:r>
      <w:r w:rsidR="000D718E">
        <w:rPr>
          <w:lang w:val="hu-HU"/>
        </w:rPr>
        <w:t>–</w:t>
      </w:r>
      <w:r w:rsidRPr="00343BDF">
        <w:rPr>
          <w:lang w:val="hu-HU"/>
        </w:rPr>
        <w:t>Meier</w:t>
      </w:r>
      <w:r w:rsidR="000D718E">
        <w:rPr>
          <w:lang w:val="hu-HU"/>
        </w:rPr>
        <w:t>-</w:t>
      </w:r>
      <w:r w:rsidRPr="00343BDF">
        <w:rPr>
          <w:lang w:val="hu-HU"/>
        </w:rPr>
        <w:t>módszerrel a progressziómentes betegek becsült aránya a 12. hónapban 78% volt a fenntartó MabThera</w:t>
      </w:r>
      <w:r w:rsidR="00487E61">
        <w:rPr>
          <w:lang w:val="hu-HU"/>
        </w:rPr>
        <w:t>-</w:t>
      </w:r>
      <w:r w:rsidRPr="00343BDF">
        <w:rPr>
          <w:lang w:val="hu-HU"/>
        </w:rPr>
        <w:t>csoportban, míg a megfigyelt csoportban 57%. Az össztúlélés analízis megerősítette a fenntartó MabThera</w:t>
      </w:r>
      <w:r w:rsidR="002F12FE">
        <w:rPr>
          <w:lang w:val="hu-HU"/>
        </w:rPr>
        <w:t>-</w:t>
      </w:r>
      <w:r w:rsidRPr="00343BDF">
        <w:rPr>
          <w:lang w:val="hu-HU"/>
        </w:rPr>
        <w:t>kezelés szignifikáns előnyét az obszervációs csoporttal szemben (p</w:t>
      </w:r>
      <w:r w:rsidR="00C72AD3">
        <w:rPr>
          <w:lang w:val="hu-HU"/>
        </w:rPr>
        <w:t> </w:t>
      </w:r>
      <w:r w:rsidRPr="00343BDF">
        <w:rPr>
          <w:lang w:val="hu-HU"/>
        </w:rPr>
        <w:t>=</w:t>
      </w:r>
      <w:r w:rsidR="00C72AD3">
        <w:rPr>
          <w:lang w:val="hu-HU"/>
        </w:rPr>
        <w:t> </w:t>
      </w:r>
      <w:r w:rsidRPr="00343BDF">
        <w:rPr>
          <w:lang w:val="hu-HU"/>
        </w:rPr>
        <w:t>0,0039 log-rang próba). A fenntartó MabThera</w:t>
      </w:r>
      <w:r w:rsidR="00487E61">
        <w:rPr>
          <w:lang w:val="hu-HU"/>
        </w:rPr>
        <w:t>-</w:t>
      </w:r>
      <w:r w:rsidRPr="00343BDF">
        <w:rPr>
          <w:lang w:val="hu-HU"/>
        </w:rPr>
        <w:t>kezelés a halál bekövetkezésének kockázatát 56%</w:t>
      </w:r>
      <w:r w:rsidRPr="00343BDF">
        <w:rPr>
          <w:lang w:val="hu-HU"/>
        </w:rPr>
        <w:noBreakHyphen/>
        <w:t>kal csökkentette (95%</w:t>
      </w:r>
      <w:r w:rsidR="008C5E9B">
        <w:rPr>
          <w:lang w:val="hu-HU"/>
        </w:rPr>
        <w:noBreakHyphen/>
        <w:t>os</w:t>
      </w:r>
      <w:r w:rsidRPr="00343BDF">
        <w:rPr>
          <w:lang w:val="hu-HU"/>
        </w:rPr>
        <w:t xml:space="preserve"> CI; 22%</w:t>
      </w:r>
      <w:r w:rsidR="009F525A" w:rsidRPr="00B80B7A">
        <w:rPr>
          <w:lang w:val="hu-HU"/>
        </w:rPr>
        <w:t>–</w:t>
      </w:r>
      <w:r w:rsidRPr="00343BDF">
        <w:rPr>
          <w:lang w:val="hu-HU"/>
        </w:rPr>
        <w:t>75%).</w:t>
      </w:r>
    </w:p>
    <w:p w14:paraId="44F3142F" w14:textId="77777777" w:rsidR="008F6169" w:rsidRPr="00343BDF" w:rsidRDefault="008F6169" w:rsidP="008F6169">
      <w:pPr>
        <w:rPr>
          <w:b/>
          <w:lang w:val="hu-HU"/>
        </w:rPr>
      </w:pPr>
    </w:p>
    <w:p w14:paraId="3C5A3221" w14:textId="77777777" w:rsidR="008F6169" w:rsidRPr="00CB0922" w:rsidRDefault="00615067" w:rsidP="008F6169">
      <w:pPr>
        <w:keepNext/>
        <w:keepLines/>
        <w:ind w:left="1134" w:hanging="1134"/>
        <w:rPr>
          <w:b/>
          <w:lang w:val="hu-HU"/>
        </w:rPr>
      </w:pPr>
      <w:r w:rsidRPr="00343BDF">
        <w:rPr>
          <w:b/>
          <w:lang w:val="hu-HU"/>
        </w:rPr>
        <w:t>6</w:t>
      </w:r>
      <w:r w:rsidR="008F6169" w:rsidRPr="00343BDF">
        <w:rPr>
          <w:b/>
          <w:lang w:val="hu-HU"/>
        </w:rPr>
        <w:t>.  táblázat</w:t>
      </w:r>
      <w:r w:rsidR="008F6169" w:rsidRPr="00343BDF">
        <w:rPr>
          <w:b/>
          <w:lang w:val="hu-HU"/>
        </w:rPr>
        <w:tab/>
        <w:t>Fenntartó fázis: A MabThera hatásossági eredményeinek áttekintése az obszervációs csoporttal szemben (28 hónapos medián megfigyelési idő)</w:t>
      </w:r>
    </w:p>
    <w:p w14:paraId="6B41FAC5" w14:textId="77777777" w:rsidR="00CF0BC8" w:rsidRPr="00CB0922" w:rsidRDefault="00CF0BC8" w:rsidP="008F6169">
      <w:pPr>
        <w:keepNext/>
        <w:keepLines/>
        <w:ind w:left="1134" w:hanging="1134"/>
        <w:rPr>
          <w:b/>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70"/>
        <w:gridCol w:w="1570"/>
        <w:gridCol w:w="1570"/>
        <w:gridCol w:w="2050"/>
      </w:tblGrid>
      <w:tr w:rsidR="008F6169" w:rsidRPr="00CB0922" w14:paraId="1F7DD425" w14:textId="77777777" w:rsidTr="00B00809">
        <w:trPr>
          <w:tblHeader/>
        </w:trPr>
        <w:tc>
          <w:tcPr>
            <w:tcW w:w="1427" w:type="pct"/>
            <w:vMerge w:val="restart"/>
          </w:tcPr>
          <w:p w14:paraId="5D3E4F27" w14:textId="77777777" w:rsidR="008F6169" w:rsidRPr="00CB0922" w:rsidRDefault="008F6169" w:rsidP="00B00809">
            <w:pPr>
              <w:keepNext/>
              <w:keepLines/>
              <w:rPr>
                <w:b/>
                <w:lang w:val="hu-HU"/>
              </w:rPr>
            </w:pPr>
            <w:r w:rsidRPr="00CB0922">
              <w:rPr>
                <w:b/>
                <w:lang w:val="hu-HU"/>
              </w:rPr>
              <w:t>Hatásossági paraméter</w:t>
            </w:r>
          </w:p>
        </w:tc>
        <w:tc>
          <w:tcPr>
            <w:tcW w:w="2736" w:type="pct"/>
            <w:gridSpan w:val="3"/>
          </w:tcPr>
          <w:p w14:paraId="3A6F611D" w14:textId="77777777" w:rsidR="008F6169" w:rsidRPr="00CB0922" w:rsidRDefault="008F6169" w:rsidP="000D718E">
            <w:pPr>
              <w:keepNext/>
              <w:keepLines/>
              <w:jc w:val="center"/>
              <w:rPr>
                <w:b/>
                <w:lang w:val="hu-HU"/>
              </w:rPr>
            </w:pPr>
            <w:r w:rsidRPr="00CB0922">
              <w:rPr>
                <w:b/>
                <w:lang w:val="hu-HU"/>
              </w:rPr>
              <w:t xml:space="preserve">Az eseményig eltelt </w:t>
            </w:r>
            <w:r>
              <w:rPr>
                <w:b/>
                <w:lang w:val="hu-HU"/>
              </w:rPr>
              <w:t xml:space="preserve">medián </w:t>
            </w:r>
            <w:r w:rsidRPr="00CB0922">
              <w:rPr>
                <w:b/>
                <w:lang w:val="hu-HU"/>
              </w:rPr>
              <w:t>idő (hónapok) Kaplan</w:t>
            </w:r>
            <w:r w:rsidR="000D718E">
              <w:rPr>
                <w:b/>
                <w:lang w:val="hu-HU"/>
              </w:rPr>
              <w:t>–</w:t>
            </w:r>
            <w:r w:rsidRPr="00CB0922">
              <w:rPr>
                <w:b/>
                <w:lang w:val="hu-HU"/>
              </w:rPr>
              <w:t>Meier</w:t>
            </w:r>
            <w:r w:rsidR="000D718E">
              <w:rPr>
                <w:b/>
                <w:lang w:val="hu-HU"/>
              </w:rPr>
              <w:t>-</w:t>
            </w:r>
            <w:r w:rsidRPr="00CB0922">
              <w:rPr>
                <w:b/>
                <w:lang w:val="hu-HU"/>
              </w:rPr>
              <w:t>becslései</w:t>
            </w:r>
          </w:p>
        </w:tc>
        <w:tc>
          <w:tcPr>
            <w:tcW w:w="837" w:type="pct"/>
            <w:vMerge w:val="restart"/>
          </w:tcPr>
          <w:p w14:paraId="5DED561F" w14:textId="77777777" w:rsidR="008F6169" w:rsidRPr="00CB0922" w:rsidRDefault="008F6169" w:rsidP="000D718E">
            <w:pPr>
              <w:keepNext/>
              <w:keepLines/>
              <w:jc w:val="center"/>
              <w:rPr>
                <w:b/>
                <w:lang w:val="hu-HU"/>
              </w:rPr>
            </w:pPr>
            <w:r w:rsidRPr="00CB0922">
              <w:rPr>
                <w:b/>
                <w:lang w:val="hu-HU"/>
              </w:rPr>
              <w:t>Kockázatcsökkenés</w:t>
            </w:r>
          </w:p>
          <w:p w14:paraId="750DD320" w14:textId="77777777" w:rsidR="008F6169" w:rsidRPr="00CB0922" w:rsidRDefault="008F6169" w:rsidP="00B00809">
            <w:pPr>
              <w:keepNext/>
              <w:keepLines/>
              <w:jc w:val="center"/>
              <w:rPr>
                <w:b/>
                <w:lang w:val="hu-HU"/>
              </w:rPr>
            </w:pPr>
          </w:p>
          <w:p w14:paraId="2E697A19" w14:textId="77777777" w:rsidR="008F6169" w:rsidRPr="00CB0922" w:rsidRDefault="008F6169" w:rsidP="00B00809">
            <w:pPr>
              <w:keepNext/>
              <w:keepLines/>
              <w:jc w:val="center"/>
              <w:rPr>
                <w:b/>
                <w:lang w:val="hu-HU"/>
              </w:rPr>
            </w:pPr>
          </w:p>
        </w:tc>
      </w:tr>
      <w:tr w:rsidR="008F6169" w:rsidRPr="00CB0922" w14:paraId="12377064" w14:textId="77777777" w:rsidTr="00B00809">
        <w:trPr>
          <w:tblHeader/>
        </w:trPr>
        <w:tc>
          <w:tcPr>
            <w:tcW w:w="1427" w:type="pct"/>
            <w:vMerge/>
          </w:tcPr>
          <w:p w14:paraId="394058B9" w14:textId="77777777" w:rsidR="008F6169" w:rsidRPr="00CB0922" w:rsidRDefault="008F6169" w:rsidP="00B00809">
            <w:pPr>
              <w:keepNext/>
              <w:keepLines/>
              <w:rPr>
                <w:b/>
                <w:lang w:val="hu-HU"/>
              </w:rPr>
            </w:pPr>
          </w:p>
        </w:tc>
        <w:tc>
          <w:tcPr>
            <w:tcW w:w="912" w:type="pct"/>
          </w:tcPr>
          <w:p w14:paraId="74987D68" w14:textId="77777777" w:rsidR="008F6169" w:rsidRPr="00CB0922" w:rsidRDefault="008F6169" w:rsidP="00B00809">
            <w:pPr>
              <w:keepNext/>
              <w:keepLines/>
              <w:jc w:val="center"/>
              <w:rPr>
                <w:b/>
                <w:lang w:val="hu-HU"/>
              </w:rPr>
            </w:pPr>
            <w:r w:rsidRPr="00CB0922">
              <w:rPr>
                <w:b/>
                <w:lang w:val="hu-HU"/>
              </w:rPr>
              <w:t>Obszerváció</w:t>
            </w:r>
          </w:p>
          <w:p w14:paraId="190FF492" w14:textId="77777777" w:rsidR="008F6169" w:rsidRPr="00CB0922" w:rsidRDefault="008F6169" w:rsidP="000D718E">
            <w:pPr>
              <w:keepNext/>
              <w:keepLines/>
              <w:jc w:val="center"/>
              <w:rPr>
                <w:b/>
                <w:lang w:val="hu-HU"/>
              </w:rPr>
            </w:pPr>
            <w:r w:rsidRPr="00CB0922">
              <w:rPr>
                <w:b/>
                <w:lang w:val="hu-HU"/>
              </w:rPr>
              <w:t>(N=167)</w:t>
            </w:r>
          </w:p>
        </w:tc>
        <w:tc>
          <w:tcPr>
            <w:tcW w:w="912" w:type="pct"/>
          </w:tcPr>
          <w:p w14:paraId="14264D33" w14:textId="77777777" w:rsidR="008F6169" w:rsidRPr="00CB0922" w:rsidRDefault="008F6169" w:rsidP="00B00809">
            <w:pPr>
              <w:keepNext/>
              <w:keepLines/>
              <w:jc w:val="center"/>
              <w:rPr>
                <w:b/>
                <w:lang w:val="hu-HU"/>
              </w:rPr>
            </w:pPr>
            <w:r w:rsidRPr="00CB0922">
              <w:rPr>
                <w:b/>
                <w:lang w:val="hu-HU"/>
              </w:rPr>
              <w:t>MabThera</w:t>
            </w:r>
          </w:p>
          <w:p w14:paraId="1C6C4DEF" w14:textId="77777777" w:rsidR="008F6169" w:rsidRPr="00CB0922" w:rsidRDefault="008F6169" w:rsidP="000D718E">
            <w:pPr>
              <w:keepNext/>
              <w:keepLines/>
              <w:jc w:val="center"/>
              <w:rPr>
                <w:b/>
                <w:lang w:val="hu-HU"/>
              </w:rPr>
            </w:pPr>
            <w:r w:rsidRPr="00CB0922">
              <w:rPr>
                <w:b/>
                <w:lang w:val="hu-HU"/>
              </w:rPr>
              <w:t>(N=167)</w:t>
            </w:r>
          </w:p>
        </w:tc>
        <w:tc>
          <w:tcPr>
            <w:tcW w:w="912" w:type="pct"/>
          </w:tcPr>
          <w:p w14:paraId="01F68A57" w14:textId="77777777" w:rsidR="008F6169" w:rsidRPr="00CB0922" w:rsidRDefault="008F6169" w:rsidP="00B00809">
            <w:pPr>
              <w:keepNext/>
              <w:keepLines/>
              <w:jc w:val="center"/>
              <w:rPr>
                <w:b/>
                <w:lang w:val="hu-HU"/>
              </w:rPr>
            </w:pPr>
            <w:r w:rsidRPr="00CB0922">
              <w:rPr>
                <w:b/>
                <w:lang w:val="hu-HU"/>
              </w:rPr>
              <w:t>Log-rang</w:t>
            </w:r>
          </w:p>
          <w:p w14:paraId="6A25EE24" w14:textId="77777777" w:rsidR="008F6169" w:rsidRPr="00CB0922" w:rsidRDefault="008F6169" w:rsidP="00B00809">
            <w:pPr>
              <w:keepNext/>
              <w:keepLines/>
              <w:jc w:val="center"/>
              <w:rPr>
                <w:b/>
                <w:lang w:val="hu-HU"/>
              </w:rPr>
            </w:pPr>
            <w:r w:rsidRPr="00CB0922">
              <w:rPr>
                <w:b/>
                <w:lang w:val="hu-HU"/>
              </w:rPr>
              <w:t>p-érték</w:t>
            </w:r>
          </w:p>
        </w:tc>
        <w:tc>
          <w:tcPr>
            <w:tcW w:w="837" w:type="pct"/>
            <w:vMerge/>
          </w:tcPr>
          <w:p w14:paraId="4C2DC04F" w14:textId="77777777" w:rsidR="008F6169" w:rsidRPr="00CB0922" w:rsidRDefault="008F6169" w:rsidP="00B00809">
            <w:pPr>
              <w:keepNext/>
              <w:keepLines/>
              <w:jc w:val="center"/>
              <w:rPr>
                <w:b/>
                <w:lang w:val="hu-HU"/>
              </w:rPr>
            </w:pPr>
          </w:p>
        </w:tc>
      </w:tr>
      <w:tr w:rsidR="008F6169" w:rsidRPr="00CB0922" w14:paraId="43B87C40" w14:textId="77777777" w:rsidTr="00B00809">
        <w:trPr>
          <w:cantSplit/>
        </w:trPr>
        <w:tc>
          <w:tcPr>
            <w:tcW w:w="1427" w:type="pct"/>
          </w:tcPr>
          <w:p w14:paraId="73DF700F" w14:textId="77777777" w:rsidR="008F6169" w:rsidRPr="00043BDA" w:rsidRDefault="008F6169" w:rsidP="00B00809">
            <w:pPr>
              <w:keepNext/>
              <w:keepLines/>
              <w:rPr>
                <w:lang w:val="hu-HU"/>
              </w:rPr>
            </w:pPr>
            <w:r w:rsidRPr="00043BDA">
              <w:rPr>
                <w:lang w:val="hu-HU"/>
              </w:rPr>
              <w:t>Progressziómentes túlélés</w:t>
            </w:r>
          </w:p>
          <w:p w14:paraId="5DDAF771" w14:textId="77777777" w:rsidR="008F6169" w:rsidRPr="00043BDA" w:rsidRDefault="008F6169" w:rsidP="00B00809">
            <w:pPr>
              <w:keepNext/>
              <w:keepLines/>
              <w:rPr>
                <w:lang w:val="hu-HU"/>
              </w:rPr>
            </w:pPr>
            <w:r w:rsidRPr="00043BDA">
              <w:rPr>
                <w:lang w:val="hu-HU"/>
              </w:rPr>
              <w:t xml:space="preserve">(PFS) </w:t>
            </w:r>
          </w:p>
        </w:tc>
        <w:tc>
          <w:tcPr>
            <w:tcW w:w="912" w:type="pct"/>
          </w:tcPr>
          <w:p w14:paraId="34539DF7" w14:textId="77777777" w:rsidR="008F6169" w:rsidRPr="00CB0922" w:rsidRDefault="008F6169" w:rsidP="00B00809">
            <w:pPr>
              <w:keepNext/>
              <w:keepLines/>
              <w:jc w:val="center"/>
              <w:rPr>
                <w:i/>
                <w:lang w:val="hu-HU"/>
              </w:rPr>
            </w:pPr>
            <w:r w:rsidRPr="00CB0922">
              <w:rPr>
                <w:i/>
                <w:lang w:val="hu-HU"/>
              </w:rPr>
              <w:t>14,3</w:t>
            </w:r>
          </w:p>
        </w:tc>
        <w:tc>
          <w:tcPr>
            <w:tcW w:w="912" w:type="pct"/>
          </w:tcPr>
          <w:p w14:paraId="06DFE680" w14:textId="77777777" w:rsidR="008F6169" w:rsidRPr="00CB0922" w:rsidRDefault="008F6169" w:rsidP="00B00809">
            <w:pPr>
              <w:keepNext/>
              <w:keepLines/>
              <w:jc w:val="center"/>
              <w:rPr>
                <w:i/>
                <w:lang w:val="hu-HU"/>
              </w:rPr>
            </w:pPr>
            <w:r w:rsidRPr="00CB0922">
              <w:rPr>
                <w:i/>
                <w:lang w:val="hu-HU"/>
              </w:rPr>
              <w:t>42,2</w:t>
            </w:r>
          </w:p>
        </w:tc>
        <w:tc>
          <w:tcPr>
            <w:tcW w:w="912" w:type="pct"/>
          </w:tcPr>
          <w:p w14:paraId="569A60D7" w14:textId="77777777" w:rsidR="008F6169" w:rsidRPr="00CB0922" w:rsidRDefault="008F6169" w:rsidP="000D718E">
            <w:pPr>
              <w:keepNext/>
              <w:keepLines/>
              <w:jc w:val="center"/>
              <w:rPr>
                <w:i/>
                <w:lang w:val="hu-HU"/>
              </w:rPr>
            </w:pPr>
            <w:r w:rsidRPr="00CB0922">
              <w:rPr>
                <w:i/>
                <w:lang w:val="hu-HU"/>
              </w:rPr>
              <w:t>&lt;0,0001</w:t>
            </w:r>
          </w:p>
        </w:tc>
        <w:tc>
          <w:tcPr>
            <w:tcW w:w="837" w:type="pct"/>
          </w:tcPr>
          <w:p w14:paraId="7B81F59D" w14:textId="77777777" w:rsidR="008F6169" w:rsidRPr="00CB0922" w:rsidRDefault="008F6169" w:rsidP="00B00809">
            <w:pPr>
              <w:keepNext/>
              <w:keepLines/>
              <w:jc w:val="center"/>
              <w:rPr>
                <w:i/>
                <w:lang w:val="hu-HU"/>
              </w:rPr>
            </w:pPr>
            <w:r w:rsidRPr="00CB0922">
              <w:rPr>
                <w:i/>
                <w:lang w:val="hu-HU"/>
              </w:rPr>
              <w:t>61%</w:t>
            </w:r>
          </w:p>
        </w:tc>
      </w:tr>
      <w:tr w:rsidR="008F6169" w:rsidRPr="00CB0922" w14:paraId="4EE6DA04" w14:textId="77777777" w:rsidTr="00B00809">
        <w:trPr>
          <w:cantSplit/>
        </w:trPr>
        <w:tc>
          <w:tcPr>
            <w:tcW w:w="1427" w:type="pct"/>
          </w:tcPr>
          <w:p w14:paraId="1783729A" w14:textId="77777777" w:rsidR="008F6169" w:rsidRPr="00043BDA" w:rsidRDefault="008F6169" w:rsidP="00B00809">
            <w:pPr>
              <w:keepNext/>
              <w:keepLines/>
              <w:rPr>
                <w:lang w:val="hu-HU"/>
              </w:rPr>
            </w:pPr>
            <w:r w:rsidRPr="00043BDA">
              <w:rPr>
                <w:lang w:val="hu-HU"/>
              </w:rPr>
              <w:t>Össztúlélés</w:t>
            </w:r>
          </w:p>
          <w:p w14:paraId="28D03F22" w14:textId="77777777" w:rsidR="008F6169" w:rsidRPr="00043BDA" w:rsidRDefault="008F6169" w:rsidP="00B00809">
            <w:pPr>
              <w:keepNext/>
              <w:keepLines/>
              <w:rPr>
                <w:lang w:val="hu-HU"/>
              </w:rPr>
            </w:pPr>
          </w:p>
        </w:tc>
        <w:tc>
          <w:tcPr>
            <w:tcW w:w="912" w:type="pct"/>
          </w:tcPr>
          <w:p w14:paraId="5812D63D" w14:textId="77777777" w:rsidR="008F6169" w:rsidRPr="00CB0922" w:rsidRDefault="008F6169" w:rsidP="00B00809">
            <w:pPr>
              <w:keepNext/>
              <w:keepLines/>
              <w:jc w:val="center"/>
              <w:rPr>
                <w:i/>
                <w:lang w:val="hu-HU"/>
              </w:rPr>
            </w:pPr>
            <w:r w:rsidRPr="00CB0922">
              <w:rPr>
                <w:i/>
                <w:lang w:val="hu-HU"/>
              </w:rPr>
              <w:t>NR</w:t>
            </w:r>
          </w:p>
        </w:tc>
        <w:tc>
          <w:tcPr>
            <w:tcW w:w="912" w:type="pct"/>
          </w:tcPr>
          <w:p w14:paraId="65B1C8A9" w14:textId="77777777" w:rsidR="008F6169" w:rsidRPr="00CB0922" w:rsidRDefault="008F6169" w:rsidP="00B00809">
            <w:pPr>
              <w:keepNext/>
              <w:keepLines/>
              <w:jc w:val="center"/>
              <w:rPr>
                <w:i/>
                <w:lang w:val="hu-HU"/>
              </w:rPr>
            </w:pPr>
            <w:r w:rsidRPr="00CB0922">
              <w:rPr>
                <w:i/>
                <w:lang w:val="hu-HU"/>
              </w:rPr>
              <w:t>NR</w:t>
            </w:r>
          </w:p>
        </w:tc>
        <w:tc>
          <w:tcPr>
            <w:tcW w:w="912" w:type="pct"/>
          </w:tcPr>
          <w:p w14:paraId="706BE7D0" w14:textId="77777777" w:rsidR="008F6169" w:rsidRPr="00CB0922" w:rsidRDefault="008F6169" w:rsidP="00B00809">
            <w:pPr>
              <w:keepNext/>
              <w:keepLines/>
              <w:jc w:val="center"/>
              <w:rPr>
                <w:i/>
                <w:lang w:val="hu-HU"/>
              </w:rPr>
            </w:pPr>
            <w:r w:rsidRPr="00CB0922">
              <w:rPr>
                <w:i/>
                <w:lang w:val="hu-HU"/>
              </w:rPr>
              <w:t>0,0039</w:t>
            </w:r>
          </w:p>
        </w:tc>
        <w:tc>
          <w:tcPr>
            <w:tcW w:w="837" w:type="pct"/>
          </w:tcPr>
          <w:p w14:paraId="76A91065" w14:textId="77777777" w:rsidR="008F6169" w:rsidRPr="00CB0922" w:rsidRDefault="008F6169" w:rsidP="00B00809">
            <w:pPr>
              <w:keepNext/>
              <w:keepLines/>
              <w:jc w:val="center"/>
              <w:rPr>
                <w:i/>
                <w:lang w:val="hu-HU"/>
              </w:rPr>
            </w:pPr>
            <w:r w:rsidRPr="00CB0922">
              <w:rPr>
                <w:i/>
                <w:lang w:val="hu-HU"/>
              </w:rPr>
              <w:t>56%</w:t>
            </w:r>
          </w:p>
        </w:tc>
      </w:tr>
      <w:tr w:rsidR="008F6169" w:rsidRPr="00CB0922" w14:paraId="1C67C829" w14:textId="77777777" w:rsidTr="00B00809">
        <w:trPr>
          <w:cantSplit/>
        </w:trPr>
        <w:tc>
          <w:tcPr>
            <w:tcW w:w="1427" w:type="pct"/>
          </w:tcPr>
          <w:p w14:paraId="0946B7E1" w14:textId="77777777" w:rsidR="008F6169" w:rsidRPr="00043BDA" w:rsidRDefault="008F6169" w:rsidP="00B00809">
            <w:pPr>
              <w:keepNext/>
              <w:keepLines/>
              <w:rPr>
                <w:lang w:val="hu-HU"/>
              </w:rPr>
            </w:pPr>
            <w:r w:rsidRPr="00043BDA">
              <w:rPr>
                <w:lang w:val="hu-HU"/>
              </w:rPr>
              <w:t>A következő lymphoma- kezelésig eltelt idő</w:t>
            </w:r>
          </w:p>
          <w:p w14:paraId="7908DFD8" w14:textId="77777777" w:rsidR="008F6169" w:rsidRPr="00043BDA" w:rsidRDefault="008F6169" w:rsidP="00B00809">
            <w:pPr>
              <w:keepNext/>
              <w:keepLines/>
              <w:rPr>
                <w:lang w:val="hu-HU"/>
              </w:rPr>
            </w:pPr>
          </w:p>
          <w:p w14:paraId="648048A5" w14:textId="77777777" w:rsidR="008F6169" w:rsidRPr="00043BDA" w:rsidRDefault="008F6169" w:rsidP="00B00809">
            <w:pPr>
              <w:keepNext/>
              <w:keepLines/>
              <w:rPr>
                <w:szCs w:val="22"/>
                <w:lang w:val="hu-HU"/>
              </w:rPr>
            </w:pPr>
            <w:r w:rsidRPr="00043BDA">
              <w:rPr>
                <w:lang w:val="hu-HU"/>
              </w:rPr>
              <w:t>Betegségmentes túlélés</w:t>
            </w:r>
            <w:r w:rsidRPr="00F51664">
              <w:rPr>
                <w:sz w:val="18"/>
                <w:szCs w:val="18"/>
                <w:vertAlign w:val="superscript"/>
                <w:lang w:val="hu-HU"/>
              </w:rPr>
              <w:t xml:space="preserve"> a</w:t>
            </w:r>
          </w:p>
          <w:p w14:paraId="286FC06E" w14:textId="77777777" w:rsidR="008F6169" w:rsidRPr="00043BDA" w:rsidRDefault="008F6169" w:rsidP="00B00809">
            <w:pPr>
              <w:keepNext/>
              <w:keepLines/>
              <w:rPr>
                <w:b/>
                <w:lang w:val="hu-HU"/>
              </w:rPr>
            </w:pPr>
          </w:p>
        </w:tc>
        <w:tc>
          <w:tcPr>
            <w:tcW w:w="912" w:type="pct"/>
          </w:tcPr>
          <w:p w14:paraId="6235F14F" w14:textId="77777777" w:rsidR="008F6169" w:rsidRPr="00CB0922" w:rsidRDefault="008F6169" w:rsidP="00B00809">
            <w:pPr>
              <w:keepNext/>
              <w:keepLines/>
              <w:jc w:val="center"/>
              <w:rPr>
                <w:i/>
                <w:lang w:val="hu-HU"/>
              </w:rPr>
            </w:pPr>
            <w:r w:rsidRPr="00CB0922">
              <w:rPr>
                <w:i/>
                <w:lang w:val="hu-HU"/>
              </w:rPr>
              <w:t>20,1</w:t>
            </w:r>
          </w:p>
          <w:p w14:paraId="4A774A20" w14:textId="77777777" w:rsidR="008F6169" w:rsidRPr="00CB0922" w:rsidRDefault="008F6169" w:rsidP="00B00809">
            <w:pPr>
              <w:keepNext/>
              <w:keepLines/>
              <w:jc w:val="center"/>
              <w:rPr>
                <w:i/>
                <w:lang w:val="hu-HU"/>
              </w:rPr>
            </w:pPr>
          </w:p>
          <w:p w14:paraId="5D639314" w14:textId="77777777" w:rsidR="008F6169" w:rsidRPr="00CB0922" w:rsidRDefault="008F6169" w:rsidP="00B00809">
            <w:pPr>
              <w:keepNext/>
              <w:keepLines/>
              <w:jc w:val="center"/>
              <w:rPr>
                <w:i/>
                <w:lang w:val="hu-HU"/>
              </w:rPr>
            </w:pPr>
          </w:p>
          <w:p w14:paraId="500E3DDB" w14:textId="77777777" w:rsidR="008F6169" w:rsidRPr="00CB0922" w:rsidRDefault="008F6169" w:rsidP="00B00809">
            <w:pPr>
              <w:keepNext/>
              <w:keepLines/>
              <w:jc w:val="center"/>
              <w:rPr>
                <w:i/>
                <w:lang w:val="hu-HU"/>
              </w:rPr>
            </w:pPr>
            <w:r w:rsidRPr="00CB0922">
              <w:rPr>
                <w:i/>
                <w:lang w:val="hu-HU"/>
              </w:rPr>
              <w:t>16,5</w:t>
            </w:r>
          </w:p>
        </w:tc>
        <w:tc>
          <w:tcPr>
            <w:tcW w:w="912" w:type="pct"/>
          </w:tcPr>
          <w:p w14:paraId="4D67E15C" w14:textId="77777777" w:rsidR="008F6169" w:rsidRPr="00CB0922" w:rsidRDefault="008F6169" w:rsidP="00B00809">
            <w:pPr>
              <w:keepNext/>
              <w:keepLines/>
              <w:jc w:val="center"/>
              <w:rPr>
                <w:i/>
                <w:lang w:val="hu-HU"/>
              </w:rPr>
            </w:pPr>
            <w:r w:rsidRPr="00CB0922">
              <w:rPr>
                <w:i/>
                <w:lang w:val="hu-HU"/>
              </w:rPr>
              <w:t>38,8</w:t>
            </w:r>
          </w:p>
          <w:p w14:paraId="253D685B" w14:textId="77777777" w:rsidR="008F6169" w:rsidRPr="00CB0922" w:rsidRDefault="008F6169" w:rsidP="00B00809">
            <w:pPr>
              <w:keepNext/>
              <w:keepLines/>
              <w:jc w:val="center"/>
              <w:rPr>
                <w:i/>
                <w:lang w:val="hu-HU"/>
              </w:rPr>
            </w:pPr>
          </w:p>
          <w:p w14:paraId="3FD92E0B" w14:textId="77777777" w:rsidR="008F6169" w:rsidRPr="00CB0922" w:rsidRDefault="008F6169" w:rsidP="00B00809">
            <w:pPr>
              <w:keepNext/>
              <w:keepLines/>
              <w:jc w:val="center"/>
              <w:rPr>
                <w:i/>
                <w:lang w:val="hu-HU"/>
              </w:rPr>
            </w:pPr>
          </w:p>
          <w:p w14:paraId="09C844AD" w14:textId="77777777" w:rsidR="008F6169" w:rsidRPr="00CB0922" w:rsidRDefault="008F6169" w:rsidP="00B00809">
            <w:pPr>
              <w:keepNext/>
              <w:keepLines/>
              <w:jc w:val="center"/>
              <w:rPr>
                <w:i/>
                <w:lang w:val="hu-HU"/>
              </w:rPr>
            </w:pPr>
            <w:r w:rsidRPr="00CB0922">
              <w:rPr>
                <w:i/>
                <w:lang w:val="hu-HU"/>
              </w:rPr>
              <w:t>53,7</w:t>
            </w:r>
          </w:p>
        </w:tc>
        <w:tc>
          <w:tcPr>
            <w:tcW w:w="912" w:type="pct"/>
          </w:tcPr>
          <w:p w14:paraId="62FF4ACE" w14:textId="77777777" w:rsidR="008F6169" w:rsidRPr="00CB0922" w:rsidRDefault="008F6169" w:rsidP="00B00809">
            <w:pPr>
              <w:keepNext/>
              <w:keepLines/>
              <w:jc w:val="center"/>
              <w:rPr>
                <w:i/>
                <w:lang w:val="hu-HU"/>
              </w:rPr>
            </w:pPr>
            <w:r w:rsidRPr="00CB0922">
              <w:rPr>
                <w:i/>
                <w:lang w:val="hu-HU"/>
              </w:rPr>
              <w:t>&lt;0,0001</w:t>
            </w:r>
          </w:p>
          <w:p w14:paraId="76E5B63F" w14:textId="77777777" w:rsidR="008F6169" w:rsidRPr="00CB0922" w:rsidRDefault="008F6169" w:rsidP="00B00809">
            <w:pPr>
              <w:keepNext/>
              <w:keepLines/>
              <w:jc w:val="center"/>
              <w:rPr>
                <w:i/>
                <w:lang w:val="hu-HU"/>
              </w:rPr>
            </w:pPr>
          </w:p>
          <w:p w14:paraId="658D80ED" w14:textId="77777777" w:rsidR="008F6169" w:rsidRPr="00CB0922" w:rsidRDefault="008F6169" w:rsidP="00B00809">
            <w:pPr>
              <w:keepNext/>
              <w:keepLines/>
              <w:jc w:val="center"/>
              <w:rPr>
                <w:i/>
                <w:lang w:val="hu-HU"/>
              </w:rPr>
            </w:pPr>
          </w:p>
          <w:p w14:paraId="0097EFA0" w14:textId="77777777" w:rsidR="008F6169" w:rsidRPr="00CB0922" w:rsidRDefault="008F6169" w:rsidP="00B00809">
            <w:pPr>
              <w:keepNext/>
              <w:keepLines/>
              <w:jc w:val="center"/>
              <w:rPr>
                <w:i/>
                <w:lang w:val="hu-HU"/>
              </w:rPr>
            </w:pPr>
            <w:r w:rsidRPr="00CB0922">
              <w:rPr>
                <w:i/>
                <w:lang w:val="hu-HU"/>
              </w:rPr>
              <w:t>0,0003</w:t>
            </w:r>
          </w:p>
        </w:tc>
        <w:tc>
          <w:tcPr>
            <w:tcW w:w="837" w:type="pct"/>
          </w:tcPr>
          <w:p w14:paraId="5FD07356" w14:textId="77777777" w:rsidR="008F6169" w:rsidRPr="00CB0922" w:rsidRDefault="008F6169" w:rsidP="00B00809">
            <w:pPr>
              <w:keepNext/>
              <w:keepLines/>
              <w:jc w:val="center"/>
              <w:rPr>
                <w:i/>
                <w:lang w:val="hu-HU"/>
              </w:rPr>
            </w:pPr>
            <w:r w:rsidRPr="00CB0922">
              <w:rPr>
                <w:i/>
                <w:lang w:val="hu-HU"/>
              </w:rPr>
              <w:t>50%</w:t>
            </w:r>
          </w:p>
          <w:p w14:paraId="5AE59C82" w14:textId="77777777" w:rsidR="008F6169" w:rsidRPr="00CB0922" w:rsidRDefault="008F6169" w:rsidP="00B00809">
            <w:pPr>
              <w:keepNext/>
              <w:keepLines/>
              <w:jc w:val="center"/>
              <w:rPr>
                <w:i/>
                <w:lang w:val="hu-HU"/>
              </w:rPr>
            </w:pPr>
          </w:p>
          <w:p w14:paraId="35B20C9B" w14:textId="77777777" w:rsidR="008F6169" w:rsidRPr="00CB0922" w:rsidRDefault="008F6169" w:rsidP="00B00809">
            <w:pPr>
              <w:keepNext/>
              <w:keepLines/>
              <w:jc w:val="center"/>
              <w:rPr>
                <w:i/>
                <w:lang w:val="hu-HU"/>
              </w:rPr>
            </w:pPr>
          </w:p>
          <w:p w14:paraId="0A9A66EF" w14:textId="77777777" w:rsidR="008F6169" w:rsidRPr="00CB0922" w:rsidRDefault="008F6169" w:rsidP="00B00809">
            <w:pPr>
              <w:keepNext/>
              <w:keepLines/>
              <w:jc w:val="center"/>
              <w:rPr>
                <w:i/>
                <w:lang w:val="hu-HU"/>
              </w:rPr>
            </w:pPr>
            <w:r w:rsidRPr="00CB0922">
              <w:rPr>
                <w:i/>
                <w:lang w:val="hu-HU"/>
              </w:rPr>
              <w:t>67%</w:t>
            </w:r>
          </w:p>
          <w:p w14:paraId="606BA362" w14:textId="77777777" w:rsidR="008F6169" w:rsidRPr="00CB0922" w:rsidRDefault="008F6169" w:rsidP="00B00809">
            <w:pPr>
              <w:keepNext/>
              <w:keepLines/>
              <w:jc w:val="center"/>
              <w:rPr>
                <w:i/>
                <w:lang w:val="hu-HU"/>
              </w:rPr>
            </w:pPr>
          </w:p>
        </w:tc>
      </w:tr>
      <w:tr w:rsidR="008F6169" w:rsidRPr="00CB0922" w14:paraId="0EA979B0" w14:textId="77777777" w:rsidTr="00B00809">
        <w:trPr>
          <w:cantSplit/>
        </w:trPr>
        <w:tc>
          <w:tcPr>
            <w:tcW w:w="1427" w:type="pct"/>
          </w:tcPr>
          <w:p w14:paraId="54769367" w14:textId="77777777" w:rsidR="008F6169" w:rsidRPr="00043BDA" w:rsidRDefault="008F6169" w:rsidP="00B00809">
            <w:pPr>
              <w:rPr>
                <w:lang w:val="hu-HU"/>
              </w:rPr>
            </w:pPr>
            <w:r w:rsidRPr="00043BDA">
              <w:rPr>
                <w:lang w:val="hu-HU"/>
              </w:rPr>
              <w:t>Alcsoport</w:t>
            </w:r>
            <w:r w:rsidR="00F51664">
              <w:rPr>
                <w:lang w:val="hu-HU"/>
              </w:rPr>
              <w:t>-</w:t>
            </w:r>
            <w:r w:rsidRPr="00043BDA">
              <w:rPr>
                <w:lang w:val="hu-HU"/>
              </w:rPr>
              <w:t>analízis</w:t>
            </w:r>
          </w:p>
          <w:p w14:paraId="6401AD55" w14:textId="77777777" w:rsidR="008F6169" w:rsidRPr="00043BDA" w:rsidRDefault="008F6169" w:rsidP="00B00809">
            <w:pPr>
              <w:rPr>
                <w:lang w:val="hu-HU"/>
              </w:rPr>
            </w:pPr>
            <w:r w:rsidRPr="00043BDA">
              <w:rPr>
                <w:lang w:val="hu-HU"/>
              </w:rPr>
              <w:t>PFS</w:t>
            </w:r>
          </w:p>
          <w:p w14:paraId="2F638AB2" w14:textId="77777777" w:rsidR="008F6169" w:rsidRPr="00043BDA" w:rsidRDefault="008F6169" w:rsidP="00B00809">
            <w:pPr>
              <w:jc w:val="right"/>
              <w:rPr>
                <w:lang w:val="hu-HU"/>
              </w:rPr>
            </w:pPr>
            <w:r w:rsidRPr="00043BDA">
              <w:rPr>
                <w:lang w:val="hu-HU"/>
              </w:rPr>
              <w:t>CHOP</w:t>
            </w:r>
          </w:p>
          <w:p w14:paraId="18CC88F6" w14:textId="77777777" w:rsidR="008F6169" w:rsidRPr="00043BDA" w:rsidRDefault="008F6169" w:rsidP="00B00809">
            <w:pPr>
              <w:jc w:val="right"/>
              <w:rPr>
                <w:lang w:val="hu-HU"/>
              </w:rPr>
            </w:pPr>
            <w:r w:rsidRPr="00043BDA">
              <w:rPr>
                <w:lang w:val="hu-HU"/>
              </w:rPr>
              <w:t>R</w:t>
            </w:r>
            <w:r w:rsidRPr="00043BDA">
              <w:rPr>
                <w:lang w:val="hu-HU"/>
              </w:rPr>
              <w:noBreakHyphen/>
              <w:t>CHOP</w:t>
            </w:r>
          </w:p>
          <w:p w14:paraId="79AF04FA" w14:textId="77777777" w:rsidR="008F6169" w:rsidRPr="00043BDA" w:rsidRDefault="008F6169" w:rsidP="00B00809">
            <w:pPr>
              <w:jc w:val="right"/>
              <w:rPr>
                <w:lang w:val="hu-HU"/>
              </w:rPr>
            </w:pPr>
            <w:r w:rsidRPr="00043BDA">
              <w:rPr>
                <w:lang w:val="hu-HU"/>
              </w:rPr>
              <w:t>CR</w:t>
            </w:r>
          </w:p>
          <w:p w14:paraId="4A5EF331" w14:textId="77777777" w:rsidR="008F6169" w:rsidRPr="00043BDA" w:rsidRDefault="008F6169" w:rsidP="00B00809">
            <w:pPr>
              <w:jc w:val="right"/>
              <w:rPr>
                <w:lang w:val="hu-HU"/>
              </w:rPr>
            </w:pPr>
            <w:r w:rsidRPr="00043BDA">
              <w:rPr>
                <w:lang w:val="hu-HU"/>
              </w:rPr>
              <w:t>PR</w:t>
            </w:r>
          </w:p>
          <w:p w14:paraId="37A468C1" w14:textId="77777777" w:rsidR="008F6169" w:rsidRPr="00043BDA" w:rsidRDefault="008F6169" w:rsidP="00B00809">
            <w:pPr>
              <w:rPr>
                <w:lang w:val="hu-HU"/>
              </w:rPr>
            </w:pPr>
          </w:p>
          <w:p w14:paraId="395398AB" w14:textId="77777777" w:rsidR="008F6169" w:rsidRPr="00043BDA" w:rsidRDefault="008F6169" w:rsidP="00B00809">
            <w:pPr>
              <w:rPr>
                <w:lang w:val="hu-HU"/>
              </w:rPr>
            </w:pPr>
          </w:p>
          <w:p w14:paraId="5714A8D1" w14:textId="77777777" w:rsidR="008F6169" w:rsidRPr="00043BDA" w:rsidRDefault="008F6169" w:rsidP="00B00809">
            <w:pPr>
              <w:rPr>
                <w:lang w:val="hu-HU"/>
              </w:rPr>
            </w:pPr>
            <w:r w:rsidRPr="00043BDA">
              <w:rPr>
                <w:lang w:val="hu-HU"/>
              </w:rPr>
              <w:t>OS</w:t>
            </w:r>
          </w:p>
          <w:p w14:paraId="4E9D4BD1" w14:textId="77777777" w:rsidR="008F6169" w:rsidRPr="00043BDA" w:rsidRDefault="008F6169" w:rsidP="00B00809">
            <w:pPr>
              <w:jc w:val="right"/>
              <w:rPr>
                <w:lang w:val="hu-HU"/>
              </w:rPr>
            </w:pPr>
            <w:r w:rsidRPr="00043BDA">
              <w:rPr>
                <w:lang w:val="hu-HU"/>
              </w:rPr>
              <w:t>CHOP</w:t>
            </w:r>
          </w:p>
          <w:p w14:paraId="03726E5E" w14:textId="77777777" w:rsidR="008F6169" w:rsidRPr="00043BDA" w:rsidRDefault="008F6169" w:rsidP="00B00809">
            <w:pPr>
              <w:jc w:val="right"/>
              <w:rPr>
                <w:lang w:val="hu-HU"/>
              </w:rPr>
            </w:pPr>
            <w:r w:rsidRPr="00043BDA">
              <w:rPr>
                <w:lang w:val="hu-HU"/>
              </w:rPr>
              <w:t>R</w:t>
            </w:r>
            <w:r w:rsidRPr="00043BDA">
              <w:rPr>
                <w:lang w:val="hu-HU"/>
              </w:rPr>
              <w:noBreakHyphen/>
              <w:t>CHOP</w:t>
            </w:r>
          </w:p>
          <w:p w14:paraId="5800ACAB" w14:textId="77777777" w:rsidR="008F6169" w:rsidRPr="00043BDA" w:rsidRDefault="008F6169" w:rsidP="00B00809">
            <w:pPr>
              <w:rPr>
                <w:lang w:val="hu-HU"/>
              </w:rPr>
            </w:pPr>
          </w:p>
        </w:tc>
        <w:tc>
          <w:tcPr>
            <w:tcW w:w="912" w:type="pct"/>
          </w:tcPr>
          <w:p w14:paraId="2CECEF85" w14:textId="77777777" w:rsidR="008F6169" w:rsidRPr="00CB0922" w:rsidRDefault="008F6169" w:rsidP="00B00809">
            <w:pPr>
              <w:jc w:val="center"/>
              <w:rPr>
                <w:i/>
                <w:lang w:val="hu-HU"/>
              </w:rPr>
            </w:pPr>
          </w:p>
          <w:p w14:paraId="18AD7B2A" w14:textId="77777777" w:rsidR="008F6169" w:rsidRPr="00CB0922" w:rsidRDefault="008F6169" w:rsidP="00B00809">
            <w:pPr>
              <w:jc w:val="center"/>
              <w:rPr>
                <w:i/>
                <w:lang w:val="hu-HU"/>
              </w:rPr>
            </w:pPr>
          </w:p>
          <w:p w14:paraId="525AB66D" w14:textId="77777777" w:rsidR="008F6169" w:rsidRPr="00CB0922" w:rsidRDefault="008F6169" w:rsidP="00B00809">
            <w:pPr>
              <w:jc w:val="center"/>
              <w:rPr>
                <w:i/>
                <w:lang w:val="hu-HU"/>
              </w:rPr>
            </w:pPr>
            <w:r w:rsidRPr="00CB0922">
              <w:rPr>
                <w:i/>
                <w:lang w:val="hu-HU"/>
              </w:rPr>
              <w:t>11,6</w:t>
            </w:r>
          </w:p>
          <w:p w14:paraId="7D1547F7" w14:textId="77777777" w:rsidR="008F6169" w:rsidRPr="00CB0922" w:rsidRDefault="008F6169" w:rsidP="00B00809">
            <w:pPr>
              <w:jc w:val="center"/>
              <w:rPr>
                <w:i/>
                <w:lang w:val="hu-HU"/>
              </w:rPr>
            </w:pPr>
            <w:r w:rsidRPr="00CB0922">
              <w:rPr>
                <w:i/>
                <w:lang w:val="hu-HU"/>
              </w:rPr>
              <w:t>22,1</w:t>
            </w:r>
          </w:p>
          <w:p w14:paraId="3476BCCD" w14:textId="77777777" w:rsidR="008F6169" w:rsidRPr="00CB0922" w:rsidRDefault="008F6169" w:rsidP="00B00809">
            <w:pPr>
              <w:jc w:val="center"/>
              <w:rPr>
                <w:i/>
                <w:lang w:val="hu-HU"/>
              </w:rPr>
            </w:pPr>
            <w:r w:rsidRPr="00CB0922">
              <w:rPr>
                <w:i/>
                <w:lang w:val="hu-HU"/>
              </w:rPr>
              <w:t>14,3</w:t>
            </w:r>
          </w:p>
          <w:p w14:paraId="4A35D7DE" w14:textId="77777777" w:rsidR="008F6169" w:rsidRPr="00CB0922" w:rsidRDefault="008F6169" w:rsidP="00B00809">
            <w:pPr>
              <w:jc w:val="center"/>
              <w:rPr>
                <w:i/>
                <w:lang w:val="hu-HU"/>
              </w:rPr>
            </w:pPr>
            <w:r w:rsidRPr="00CB0922">
              <w:rPr>
                <w:i/>
                <w:lang w:val="hu-HU"/>
              </w:rPr>
              <w:t>14,3</w:t>
            </w:r>
          </w:p>
          <w:p w14:paraId="0EA73FDC" w14:textId="77777777" w:rsidR="008F6169" w:rsidRPr="00CB0922" w:rsidRDefault="008F6169" w:rsidP="00B00809">
            <w:pPr>
              <w:jc w:val="center"/>
              <w:rPr>
                <w:i/>
                <w:lang w:val="hu-HU"/>
              </w:rPr>
            </w:pPr>
          </w:p>
          <w:p w14:paraId="41499717" w14:textId="77777777" w:rsidR="008F6169" w:rsidRPr="00CB0922" w:rsidRDefault="008F6169" w:rsidP="00B00809">
            <w:pPr>
              <w:jc w:val="center"/>
              <w:rPr>
                <w:i/>
                <w:lang w:val="hu-HU"/>
              </w:rPr>
            </w:pPr>
          </w:p>
          <w:p w14:paraId="3F3621BA" w14:textId="77777777" w:rsidR="008F6169" w:rsidRPr="00CB0922" w:rsidRDefault="008F6169" w:rsidP="00B00809">
            <w:pPr>
              <w:jc w:val="center"/>
              <w:rPr>
                <w:i/>
                <w:lang w:val="hu-HU"/>
              </w:rPr>
            </w:pPr>
          </w:p>
          <w:p w14:paraId="1AB8A447" w14:textId="77777777" w:rsidR="008F6169" w:rsidRPr="00CB0922" w:rsidRDefault="008F6169" w:rsidP="00B00809">
            <w:pPr>
              <w:jc w:val="center"/>
              <w:rPr>
                <w:i/>
                <w:lang w:val="hu-HU"/>
              </w:rPr>
            </w:pPr>
            <w:r w:rsidRPr="00CB0922">
              <w:rPr>
                <w:i/>
                <w:lang w:val="hu-HU"/>
              </w:rPr>
              <w:t>NR</w:t>
            </w:r>
          </w:p>
          <w:p w14:paraId="38830B1D" w14:textId="77777777" w:rsidR="008F6169" w:rsidRPr="00CB0922" w:rsidRDefault="008F6169" w:rsidP="00B00809">
            <w:pPr>
              <w:jc w:val="center"/>
              <w:rPr>
                <w:i/>
                <w:lang w:val="hu-HU"/>
              </w:rPr>
            </w:pPr>
            <w:r w:rsidRPr="00CB0922">
              <w:rPr>
                <w:i/>
                <w:lang w:val="hu-HU"/>
              </w:rPr>
              <w:t>NR</w:t>
            </w:r>
          </w:p>
        </w:tc>
        <w:tc>
          <w:tcPr>
            <w:tcW w:w="912" w:type="pct"/>
          </w:tcPr>
          <w:p w14:paraId="164E30C7" w14:textId="77777777" w:rsidR="008F6169" w:rsidRPr="00CB0922" w:rsidRDefault="008F6169" w:rsidP="00B00809">
            <w:pPr>
              <w:jc w:val="center"/>
              <w:rPr>
                <w:i/>
                <w:lang w:val="hu-HU"/>
              </w:rPr>
            </w:pPr>
          </w:p>
          <w:p w14:paraId="50B20295" w14:textId="77777777" w:rsidR="008F6169" w:rsidRPr="00CB0922" w:rsidRDefault="008F6169" w:rsidP="00B00809">
            <w:pPr>
              <w:jc w:val="center"/>
              <w:rPr>
                <w:i/>
                <w:lang w:val="hu-HU"/>
              </w:rPr>
            </w:pPr>
          </w:p>
          <w:p w14:paraId="5819E21F" w14:textId="77777777" w:rsidR="008F6169" w:rsidRPr="00CB0922" w:rsidRDefault="008F6169" w:rsidP="00B00809">
            <w:pPr>
              <w:jc w:val="center"/>
              <w:rPr>
                <w:i/>
                <w:lang w:val="hu-HU"/>
              </w:rPr>
            </w:pPr>
            <w:r w:rsidRPr="00CB0922">
              <w:rPr>
                <w:i/>
                <w:lang w:val="hu-HU"/>
              </w:rPr>
              <w:t>37,5</w:t>
            </w:r>
          </w:p>
          <w:p w14:paraId="7404B0DA" w14:textId="77777777" w:rsidR="008F6169" w:rsidRPr="00CB0922" w:rsidRDefault="008F6169" w:rsidP="00B00809">
            <w:pPr>
              <w:jc w:val="center"/>
              <w:rPr>
                <w:i/>
                <w:lang w:val="hu-HU"/>
              </w:rPr>
            </w:pPr>
            <w:r w:rsidRPr="00CB0922">
              <w:rPr>
                <w:i/>
                <w:lang w:val="hu-HU"/>
              </w:rPr>
              <w:t>51,9</w:t>
            </w:r>
          </w:p>
          <w:p w14:paraId="7301831E" w14:textId="77777777" w:rsidR="008F6169" w:rsidRPr="00CB0922" w:rsidRDefault="008F6169" w:rsidP="00B00809">
            <w:pPr>
              <w:jc w:val="center"/>
              <w:rPr>
                <w:i/>
                <w:lang w:val="hu-HU"/>
              </w:rPr>
            </w:pPr>
            <w:r w:rsidRPr="00CB0922">
              <w:rPr>
                <w:i/>
                <w:lang w:val="hu-HU"/>
              </w:rPr>
              <w:t>52,8</w:t>
            </w:r>
          </w:p>
          <w:p w14:paraId="1C1013B5" w14:textId="77777777" w:rsidR="008F6169" w:rsidRPr="00CB0922" w:rsidRDefault="008F6169" w:rsidP="00B00809">
            <w:pPr>
              <w:jc w:val="center"/>
              <w:rPr>
                <w:i/>
                <w:lang w:val="hu-HU"/>
              </w:rPr>
            </w:pPr>
            <w:r w:rsidRPr="00CB0922">
              <w:rPr>
                <w:i/>
                <w:lang w:val="hu-HU"/>
              </w:rPr>
              <w:t>37,8</w:t>
            </w:r>
          </w:p>
          <w:p w14:paraId="2FD0B955" w14:textId="77777777" w:rsidR="008F6169" w:rsidRPr="00CB0922" w:rsidRDefault="008F6169" w:rsidP="00B00809">
            <w:pPr>
              <w:jc w:val="center"/>
              <w:rPr>
                <w:i/>
                <w:lang w:val="hu-HU"/>
              </w:rPr>
            </w:pPr>
          </w:p>
          <w:p w14:paraId="7562BCA8" w14:textId="77777777" w:rsidR="008F6169" w:rsidRPr="00CB0922" w:rsidRDefault="008F6169" w:rsidP="00B00809">
            <w:pPr>
              <w:jc w:val="center"/>
              <w:rPr>
                <w:i/>
                <w:lang w:val="hu-HU"/>
              </w:rPr>
            </w:pPr>
          </w:p>
          <w:p w14:paraId="67EC5D82" w14:textId="77777777" w:rsidR="008F6169" w:rsidRPr="00CB0922" w:rsidRDefault="008F6169" w:rsidP="00B00809">
            <w:pPr>
              <w:jc w:val="center"/>
              <w:rPr>
                <w:i/>
                <w:lang w:val="hu-HU"/>
              </w:rPr>
            </w:pPr>
          </w:p>
          <w:p w14:paraId="71CC3464" w14:textId="77777777" w:rsidR="008F6169" w:rsidRPr="00CB0922" w:rsidRDefault="008F6169" w:rsidP="00B00809">
            <w:pPr>
              <w:jc w:val="center"/>
              <w:rPr>
                <w:i/>
                <w:lang w:val="hu-HU"/>
              </w:rPr>
            </w:pPr>
            <w:r w:rsidRPr="00CB0922">
              <w:rPr>
                <w:i/>
                <w:lang w:val="hu-HU"/>
              </w:rPr>
              <w:t>NR</w:t>
            </w:r>
          </w:p>
          <w:p w14:paraId="4202DD4F" w14:textId="77777777" w:rsidR="008F6169" w:rsidRPr="00CB0922" w:rsidRDefault="008F6169" w:rsidP="00B00809">
            <w:pPr>
              <w:jc w:val="center"/>
              <w:rPr>
                <w:i/>
                <w:lang w:val="hu-HU"/>
              </w:rPr>
            </w:pPr>
            <w:r w:rsidRPr="00CB0922">
              <w:rPr>
                <w:i/>
                <w:lang w:val="hu-HU"/>
              </w:rPr>
              <w:t>NR</w:t>
            </w:r>
          </w:p>
        </w:tc>
        <w:tc>
          <w:tcPr>
            <w:tcW w:w="912" w:type="pct"/>
          </w:tcPr>
          <w:p w14:paraId="02F0F8A5" w14:textId="77777777" w:rsidR="008F6169" w:rsidRPr="00CB0922" w:rsidRDefault="008F6169" w:rsidP="00B00809">
            <w:pPr>
              <w:jc w:val="center"/>
              <w:rPr>
                <w:i/>
                <w:lang w:val="hu-HU"/>
              </w:rPr>
            </w:pPr>
          </w:p>
          <w:p w14:paraId="717F765B" w14:textId="77777777" w:rsidR="008F6169" w:rsidRPr="00CB0922" w:rsidRDefault="008F6169" w:rsidP="00B00809">
            <w:pPr>
              <w:jc w:val="center"/>
              <w:rPr>
                <w:i/>
                <w:lang w:val="hu-HU"/>
              </w:rPr>
            </w:pPr>
          </w:p>
          <w:p w14:paraId="41EC658A" w14:textId="77777777" w:rsidR="008F6169" w:rsidRPr="00CB0922" w:rsidRDefault="008F6169" w:rsidP="00B00809">
            <w:pPr>
              <w:jc w:val="center"/>
              <w:rPr>
                <w:i/>
                <w:lang w:val="hu-HU"/>
              </w:rPr>
            </w:pPr>
            <w:r w:rsidRPr="00CB0922">
              <w:rPr>
                <w:i/>
                <w:lang w:val="hu-HU"/>
              </w:rPr>
              <w:t>&lt;0,0001</w:t>
            </w:r>
          </w:p>
          <w:p w14:paraId="25003FDE" w14:textId="77777777" w:rsidR="008F6169" w:rsidRPr="00CB0922" w:rsidRDefault="008F6169" w:rsidP="00B00809">
            <w:pPr>
              <w:jc w:val="center"/>
              <w:rPr>
                <w:i/>
                <w:lang w:val="hu-HU"/>
              </w:rPr>
            </w:pPr>
            <w:r w:rsidRPr="00CB0922">
              <w:rPr>
                <w:i/>
                <w:lang w:val="hu-HU"/>
              </w:rPr>
              <w:t>0,0071</w:t>
            </w:r>
          </w:p>
          <w:p w14:paraId="159EEE3C" w14:textId="77777777" w:rsidR="008F6169" w:rsidRPr="00CB0922" w:rsidRDefault="008F6169" w:rsidP="00B00809">
            <w:pPr>
              <w:jc w:val="center"/>
              <w:rPr>
                <w:i/>
                <w:lang w:val="hu-HU"/>
              </w:rPr>
            </w:pPr>
            <w:r w:rsidRPr="00CB0922">
              <w:rPr>
                <w:i/>
                <w:lang w:val="hu-HU"/>
              </w:rPr>
              <w:t>0,0008</w:t>
            </w:r>
          </w:p>
          <w:p w14:paraId="0D262B52" w14:textId="77777777" w:rsidR="008F6169" w:rsidRPr="00CB0922" w:rsidRDefault="008F6169" w:rsidP="00B00809">
            <w:pPr>
              <w:jc w:val="center"/>
              <w:rPr>
                <w:i/>
                <w:lang w:val="hu-HU"/>
              </w:rPr>
            </w:pPr>
            <w:r w:rsidRPr="00CB0922">
              <w:rPr>
                <w:i/>
                <w:lang w:val="hu-HU"/>
              </w:rPr>
              <w:t>&lt;0,0001</w:t>
            </w:r>
          </w:p>
          <w:p w14:paraId="0C58B31F" w14:textId="77777777" w:rsidR="008F6169" w:rsidRPr="00CB0922" w:rsidRDefault="008F6169" w:rsidP="00B00809">
            <w:pPr>
              <w:jc w:val="center"/>
              <w:rPr>
                <w:i/>
                <w:lang w:val="hu-HU"/>
              </w:rPr>
            </w:pPr>
          </w:p>
          <w:p w14:paraId="41DC66EE" w14:textId="77777777" w:rsidR="008F6169" w:rsidRPr="00CB0922" w:rsidRDefault="008F6169" w:rsidP="00B00809">
            <w:pPr>
              <w:jc w:val="center"/>
              <w:rPr>
                <w:i/>
                <w:lang w:val="hu-HU"/>
              </w:rPr>
            </w:pPr>
          </w:p>
          <w:p w14:paraId="3F659AEB" w14:textId="77777777" w:rsidR="008F6169" w:rsidRPr="00CB0922" w:rsidRDefault="008F6169" w:rsidP="00B00809">
            <w:pPr>
              <w:jc w:val="center"/>
              <w:rPr>
                <w:i/>
                <w:lang w:val="hu-HU"/>
              </w:rPr>
            </w:pPr>
          </w:p>
          <w:p w14:paraId="37F4F6C6" w14:textId="77777777" w:rsidR="008F6169" w:rsidRPr="00CB0922" w:rsidRDefault="008F6169" w:rsidP="00B00809">
            <w:pPr>
              <w:jc w:val="center"/>
              <w:rPr>
                <w:i/>
                <w:lang w:val="hu-HU"/>
              </w:rPr>
            </w:pPr>
            <w:r w:rsidRPr="00CB0922">
              <w:rPr>
                <w:i/>
                <w:lang w:val="hu-HU"/>
              </w:rPr>
              <w:t>0,0348</w:t>
            </w:r>
          </w:p>
          <w:p w14:paraId="4BABD5C2" w14:textId="77777777" w:rsidR="008F6169" w:rsidRPr="00CB0922" w:rsidRDefault="008F6169" w:rsidP="00B00809">
            <w:pPr>
              <w:jc w:val="center"/>
              <w:rPr>
                <w:i/>
                <w:lang w:val="hu-HU"/>
              </w:rPr>
            </w:pPr>
            <w:r w:rsidRPr="00CB0922">
              <w:rPr>
                <w:i/>
                <w:lang w:val="hu-HU"/>
              </w:rPr>
              <w:t>0,0482</w:t>
            </w:r>
          </w:p>
        </w:tc>
        <w:tc>
          <w:tcPr>
            <w:tcW w:w="837" w:type="pct"/>
          </w:tcPr>
          <w:p w14:paraId="1A34466D" w14:textId="77777777" w:rsidR="008F6169" w:rsidRPr="00CB0922" w:rsidRDefault="008F6169" w:rsidP="00B00809">
            <w:pPr>
              <w:jc w:val="center"/>
              <w:rPr>
                <w:i/>
                <w:lang w:val="hu-HU"/>
              </w:rPr>
            </w:pPr>
          </w:p>
          <w:p w14:paraId="627E79FE" w14:textId="77777777" w:rsidR="008F6169" w:rsidRPr="00CB0922" w:rsidRDefault="008F6169" w:rsidP="00B00809">
            <w:pPr>
              <w:jc w:val="center"/>
              <w:rPr>
                <w:i/>
                <w:lang w:val="hu-HU"/>
              </w:rPr>
            </w:pPr>
          </w:p>
          <w:p w14:paraId="291B0088" w14:textId="77777777" w:rsidR="008F6169" w:rsidRPr="00CB0922" w:rsidRDefault="008F6169" w:rsidP="00B00809">
            <w:pPr>
              <w:jc w:val="center"/>
              <w:rPr>
                <w:i/>
                <w:lang w:val="hu-HU"/>
              </w:rPr>
            </w:pPr>
            <w:r w:rsidRPr="00CB0922">
              <w:rPr>
                <w:i/>
                <w:lang w:val="hu-HU"/>
              </w:rPr>
              <w:t>71%</w:t>
            </w:r>
          </w:p>
          <w:p w14:paraId="0BF03388" w14:textId="77777777" w:rsidR="008F6169" w:rsidRPr="00CB0922" w:rsidRDefault="008F6169" w:rsidP="00B00809">
            <w:pPr>
              <w:jc w:val="center"/>
              <w:rPr>
                <w:i/>
                <w:lang w:val="hu-HU"/>
              </w:rPr>
            </w:pPr>
            <w:r w:rsidRPr="00CB0922">
              <w:rPr>
                <w:i/>
                <w:lang w:val="hu-HU"/>
              </w:rPr>
              <w:t>46%</w:t>
            </w:r>
          </w:p>
          <w:p w14:paraId="18F59EE2" w14:textId="77777777" w:rsidR="008F6169" w:rsidRPr="00CB0922" w:rsidRDefault="008F6169" w:rsidP="00B00809">
            <w:pPr>
              <w:jc w:val="center"/>
              <w:rPr>
                <w:i/>
                <w:lang w:val="hu-HU"/>
              </w:rPr>
            </w:pPr>
            <w:r w:rsidRPr="00CB0922">
              <w:rPr>
                <w:i/>
                <w:lang w:val="hu-HU"/>
              </w:rPr>
              <w:t>64%</w:t>
            </w:r>
          </w:p>
          <w:p w14:paraId="21DCF99A" w14:textId="77777777" w:rsidR="008F6169" w:rsidRPr="00CB0922" w:rsidRDefault="008F6169" w:rsidP="00B00809">
            <w:pPr>
              <w:jc w:val="center"/>
              <w:rPr>
                <w:i/>
                <w:lang w:val="hu-HU"/>
              </w:rPr>
            </w:pPr>
            <w:r w:rsidRPr="00CB0922">
              <w:rPr>
                <w:i/>
                <w:lang w:val="hu-HU"/>
              </w:rPr>
              <w:t>54%</w:t>
            </w:r>
          </w:p>
          <w:p w14:paraId="356056F2" w14:textId="77777777" w:rsidR="008F6169" w:rsidRPr="00CB0922" w:rsidRDefault="008F6169" w:rsidP="00B00809">
            <w:pPr>
              <w:jc w:val="center"/>
              <w:rPr>
                <w:i/>
                <w:lang w:val="hu-HU"/>
              </w:rPr>
            </w:pPr>
          </w:p>
          <w:p w14:paraId="4BF45F20" w14:textId="77777777" w:rsidR="008F6169" w:rsidRPr="00CB0922" w:rsidRDefault="008F6169" w:rsidP="00B00809">
            <w:pPr>
              <w:jc w:val="center"/>
              <w:rPr>
                <w:i/>
                <w:lang w:val="hu-HU"/>
              </w:rPr>
            </w:pPr>
          </w:p>
          <w:p w14:paraId="78F226F6" w14:textId="77777777" w:rsidR="008F6169" w:rsidRPr="00CB0922" w:rsidRDefault="008F6169" w:rsidP="00B00809">
            <w:pPr>
              <w:jc w:val="center"/>
              <w:rPr>
                <w:i/>
                <w:lang w:val="hu-HU"/>
              </w:rPr>
            </w:pPr>
          </w:p>
          <w:p w14:paraId="7CCDB17C" w14:textId="77777777" w:rsidR="008F6169" w:rsidRPr="00CB0922" w:rsidRDefault="008F6169" w:rsidP="00B00809">
            <w:pPr>
              <w:jc w:val="center"/>
              <w:rPr>
                <w:i/>
                <w:lang w:val="hu-HU"/>
              </w:rPr>
            </w:pPr>
            <w:r w:rsidRPr="00CB0922">
              <w:rPr>
                <w:i/>
                <w:lang w:val="hu-HU"/>
              </w:rPr>
              <w:t>55%</w:t>
            </w:r>
          </w:p>
          <w:p w14:paraId="7A1EE7A4" w14:textId="77777777" w:rsidR="008F6169" w:rsidRPr="00CB0922" w:rsidRDefault="008F6169" w:rsidP="00B00809">
            <w:pPr>
              <w:jc w:val="center"/>
              <w:rPr>
                <w:i/>
                <w:lang w:val="hu-HU"/>
              </w:rPr>
            </w:pPr>
            <w:r w:rsidRPr="00CB0922">
              <w:rPr>
                <w:i/>
                <w:lang w:val="hu-HU"/>
              </w:rPr>
              <w:t>56%</w:t>
            </w:r>
          </w:p>
        </w:tc>
      </w:tr>
    </w:tbl>
    <w:p w14:paraId="16AE1933" w14:textId="77777777" w:rsidR="008F6169" w:rsidRPr="00912374" w:rsidRDefault="008F6169" w:rsidP="008F6169">
      <w:pPr>
        <w:rPr>
          <w:sz w:val="20"/>
          <w:lang w:val="hu-HU"/>
        </w:rPr>
      </w:pPr>
      <w:r w:rsidRPr="00912374">
        <w:rPr>
          <w:sz w:val="20"/>
          <w:lang w:val="hu-HU"/>
        </w:rPr>
        <w:t xml:space="preserve">NR nem érték el; </w:t>
      </w:r>
      <w:r w:rsidRPr="00912374">
        <w:rPr>
          <w:sz w:val="20"/>
          <w:vertAlign w:val="superscript"/>
          <w:lang w:val="hu-HU"/>
        </w:rPr>
        <w:t>a</w:t>
      </w:r>
      <w:r w:rsidRPr="00912374">
        <w:rPr>
          <w:sz w:val="20"/>
          <w:lang w:val="hu-HU"/>
        </w:rPr>
        <w:t>: csak CR-t elért betegekre vonatkozik</w:t>
      </w:r>
    </w:p>
    <w:p w14:paraId="30097F36" w14:textId="77777777" w:rsidR="008F6169" w:rsidRPr="00CB0922" w:rsidRDefault="008F6169" w:rsidP="008F6169">
      <w:pPr>
        <w:rPr>
          <w:b/>
          <w:lang w:val="hu-HU"/>
        </w:rPr>
      </w:pPr>
    </w:p>
    <w:p w14:paraId="7762119B" w14:textId="77777777" w:rsidR="008F6169" w:rsidRPr="00CB0922" w:rsidRDefault="008F6169" w:rsidP="008F6169">
      <w:pPr>
        <w:rPr>
          <w:lang w:val="hu-HU"/>
        </w:rPr>
      </w:pPr>
      <w:r w:rsidRPr="00DC269A">
        <w:rPr>
          <w:lang w:val="hu-HU"/>
        </w:rPr>
        <w:t>A fenntartó MabThera</w:t>
      </w:r>
      <w:r w:rsidR="00487E61">
        <w:rPr>
          <w:lang w:val="hu-HU"/>
        </w:rPr>
        <w:t>-</w:t>
      </w:r>
      <w:r w:rsidRPr="00DC269A">
        <w:rPr>
          <w:lang w:val="hu-HU"/>
        </w:rPr>
        <w:t>kezelés előnyét minden elemzett alcsoportban igazolták, tekintet nélkül az indukció során alkalmazott kezelési sémára (CHOP vagy R</w:t>
      </w:r>
      <w:r w:rsidRPr="00DC269A">
        <w:rPr>
          <w:lang w:val="hu-HU"/>
        </w:rPr>
        <w:noBreakHyphen/>
        <w:t>CH</w:t>
      </w:r>
      <w:r w:rsidRPr="00343BDF">
        <w:rPr>
          <w:lang w:val="hu-HU"/>
        </w:rPr>
        <w:t>OP) vagy az indukciós kezelésre adott válasz jellegére (CR vagy PR) (</w:t>
      </w:r>
      <w:r w:rsidR="00615067" w:rsidRPr="00343BDF">
        <w:rPr>
          <w:lang w:val="hu-HU"/>
        </w:rPr>
        <w:t>6</w:t>
      </w:r>
      <w:r w:rsidRPr="00343BDF">
        <w:rPr>
          <w:lang w:val="hu-HU"/>
        </w:rPr>
        <w:t>. táblázat). A fenntartó MabThera</w:t>
      </w:r>
      <w:r w:rsidR="00487E61">
        <w:rPr>
          <w:lang w:val="hu-HU"/>
        </w:rPr>
        <w:t>-</w:t>
      </w:r>
      <w:r w:rsidRPr="00343BDF">
        <w:rPr>
          <w:lang w:val="hu-HU"/>
        </w:rPr>
        <w:t>kezelés szignifikánsan megnyújtotta a medián PFS-t, mind a CHOP indukciós terápiára reagáló betegeknél (medián PFS 37,5 hónap versus 11,6 hónap, p</w:t>
      </w:r>
      <w:r w:rsidRPr="00DC269A">
        <w:rPr>
          <w:szCs w:val="22"/>
          <w:lang w:val="hu-HU"/>
        </w:rPr>
        <w:sym w:font="Symbol" w:char="F03C"/>
      </w:r>
      <w:r w:rsidRPr="00DC269A">
        <w:rPr>
          <w:szCs w:val="22"/>
          <w:lang w:val="hu-HU"/>
        </w:rPr>
        <w:t> </w:t>
      </w:r>
      <w:r w:rsidRPr="00DC269A">
        <w:rPr>
          <w:lang w:val="hu-HU"/>
        </w:rPr>
        <w:t>0,0001), mind az R</w:t>
      </w:r>
      <w:r w:rsidRPr="00DC269A">
        <w:rPr>
          <w:lang w:val="hu-HU"/>
        </w:rPr>
        <w:noBreakHyphen/>
        <w:t>CHOP indukcióra reagáló betegeknél (medián PFS 51,9 hónap versus 22,1 hónap, p</w:t>
      </w:r>
      <w:r w:rsidR="005C1B51">
        <w:rPr>
          <w:lang w:val="hu-HU"/>
        </w:rPr>
        <w:t> </w:t>
      </w:r>
      <w:r w:rsidRPr="00DC269A">
        <w:rPr>
          <w:lang w:val="hu-HU"/>
        </w:rPr>
        <w:t>=</w:t>
      </w:r>
      <w:r w:rsidR="005C1B51">
        <w:rPr>
          <w:lang w:val="hu-HU"/>
        </w:rPr>
        <w:t> </w:t>
      </w:r>
      <w:r w:rsidRPr="00DC269A">
        <w:rPr>
          <w:lang w:val="hu-HU"/>
        </w:rPr>
        <w:t>0,0071). Bár az alcsoportok kicsik voltak, a fenntartó MabThera</w:t>
      </w:r>
      <w:r w:rsidR="00487E61">
        <w:rPr>
          <w:lang w:val="hu-HU"/>
        </w:rPr>
        <w:t>-</w:t>
      </w:r>
      <w:r w:rsidRPr="00DC269A">
        <w:rPr>
          <w:lang w:val="hu-HU"/>
        </w:rPr>
        <w:t xml:space="preserve">kezelés szignifikáns előnyt jelentett az össztúlélés szempontjából mind a CHOP, mind az </w:t>
      </w:r>
      <w:r w:rsidR="002F12FE">
        <w:rPr>
          <w:lang w:val="hu-HU"/>
        </w:rPr>
        <w:t>R-CHOP-kezelés</w:t>
      </w:r>
      <w:r w:rsidRPr="00343BDF">
        <w:rPr>
          <w:lang w:val="hu-HU"/>
        </w:rPr>
        <w:t>re reagáló betegeknél, azonban ezen megfigyelés megerősítésére hosszabb követési időre van szükség.</w:t>
      </w:r>
    </w:p>
    <w:p w14:paraId="084A6318" w14:textId="77777777" w:rsidR="008F6169" w:rsidRPr="00CB0922" w:rsidRDefault="008F6169" w:rsidP="008F6169">
      <w:pPr>
        <w:rPr>
          <w:lang w:val="hu-HU"/>
        </w:rPr>
      </w:pPr>
    </w:p>
    <w:p w14:paraId="28C845E5" w14:textId="77777777" w:rsidR="008F6169" w:rsidRPr="008F5ACC" w:rsidRDefault="008F6169" w:rsidP="008F6169">
      <w:pPr>
        <w:rPr>
          <w:b/>
          <w:i/>
          <w:lang w:val="hu-HU"/>
        </w:rPr>
      </w:pPr>
      <w:r w:rsidRPr="008F5ACC">
        <w:rPr>
          <w:i/>
          <w:lang w:val="hu-HU"/>
        </w:rPr>
        <w:t>Diffúz, nagy B-sejtes non-</w:t>
      </w:r>
      <w:r w:rsidR="008F3CE6">
        <w:rPr>
          <w:i/>
          <w:lang w:val="hu-HU"/>
        </w:rPr>
        <w:t>Hodgkin-lymphoma</w:t>
      </w:r>
    </w:p>
    <w:p w14:paraId="262E222F" w14:textId="77777777" w:rsidR="008F6169" w:rsidRDefault="008F6169" w:rsidP="008F6169">
      <w:pPr>
        <w:rPr>
          <w:lang w:val="hu-HU"/>
        </w:rPr>
      </w:pPr>
    </w:p>
    <w:p w14:paraId="52E21D32" w14:textId="77777777" w:rsidR="008F6169" w:rsidRPr="00CB0922" w:rsidRDefault="008F6169" w:rsidP="008F6169">
      <w:pPr>
        <w:rPr>
          <w:lang w:val="hu-HU"/>
        </w:rPr>
      </w:pPr>
      <w:r w:rsidRPr="00CB0922">
        <w:rPr>
          <w:lang w:val="hu-HU"/>
        </w:rPr>
        <w:t>Egy randomizált, nyílt vizsgálatban összesen 399 előzőleg nem kezelt diffúz, nagy B-sejtes lymphomában szenvedő idős beteg (60–80 év) kapott standard CHOP kemoterápiát (ciklofoszfamid 750 mg/m</w:t>
      </w:r>
      <w:r w:rsidRPr="00CB0922">
        <w:rPr>
          <w:vertAlign w:val="superscript"/>
          <w:lang w:val="hu-HU"/>
        </w:rPr>
        <w:t>2</w:t>
      </w:r>
      <w:r w:rsidRPr="00CB0922">
        <w:rPr>
          <w:lang w:val="hu-HU"/>
        </w:rPr>
        <w:t>, doxorubicin 50 mg/m</w:t>
      </w:r>
      <w:r w:rsidRPr="00CB0922">
        <w:rPr>
          <w:vertAlign w:val="superscript"/>
          <w:lang w:val="hu-HU"/>
        </w:rPr>
        <w:t>2</w:t>
      </w:r>
      <w:r w:rsidRPr="00CB0922">
        <w:rPr>
          <w:lang w:val="hu-HU"/>
        </w:rPr>
        <w:t>, vinkrisztin 1,4 mg/m</w:t>
      </w:r>
      <w:r w:rsidRPr="00CB0922">
        <w:rPr>
          <w:vertAlign w:val="superscript"/>
          <w:lang w:val="hu-HU"/>
        </w:rPr>
        <w:t>2</w:t>
      </w:r>
      <w:r w:rsidRPr="00CB0922">
        <w:rPr>
          <w:lang w:val="hu-HU"/>
        </w:rPr>
        <w:t xml:space="preserve"> (legfeljebb 2 mg az első napon) és prednizolon 40 mg/m</w:t>
      </w:r>
      <w:r w:rsidRPr="00CB0922">
        <w:rPr>
          <w:vertAlign w:val="superscript"/>
          <w:lang w:val="hu-HU"/>
        </w:rPr>
        <w:t>2</w:t>
      </w:r>
      <w:r w:rsidRPr="00CB0922">
        <w:rPr>
          <w:szCs w:val="22"/>
          <w:lang w:val="hu-HU"/>
        </w:rPr>
        <w:t>/nap</w:t>
      </w:r>
      <w:r w:rsidRPr="00CB0922">
        <w:rPr>
          <w:lang w:val="hu-HU"/>
        </w:rPr>
        <w:t xml:space="preserve"> az 1</w:t>
      </w:r>
      <w:r w:rsidR="00154F40">
        <w:rPr>
          <w:lang w:val="hu-HU"/>
        </w:rPr>
        <w:t>–</w:t>
      </w:r>
      <w:r w:rsidRPr="00CB0922">
        <w:rPr>
          <w:lang w:val="hu-HU"/>
        </w:rPr>
        <w:t xml:space="preserve">5 napon) </w:t>
      </w:r>
      <w:r w:rsidR="00154F40">
        <w:rPr>
          <w:lang w:val="hu-HU"/>
        </w:rPr>
        <w:t>három</w:t>
      </w:r>
      <w:r w:rsidRPr="00CB0922">
        <w:rPr>
          <w:lang w:val="hu-HU"/>
        </w:rPr>
        <w:t>hetente nyolc cikluson keresztül, vagy MabThera 375 mg/m</w:t>
      </w:r>
      <w:r w:rsidRPr="00CB0922">
        <w:rPr>
          <w:vertAlign w:val="superscript"/>
          <w:lang w:val="hu-HU"/>
        </w:rPr>
        <w:t>2</w:t>
      </w:r>
      <w:r w:rsidRPr="00CB0922">
        <w:rPr>
          <w:lang w:val="hu-HU"/>
        </w:rPr>
        <w:t xml:space="preserve"> plusz CHOP</w:t>
      </w:r>
      <w:r w:rsidR="002F12FE">
        <w:rPr>
          <w:lang w:val="hu-HU"/>
        </w:rPr>
        <w:t>-</w:t>
      </w:r>
      <w:r w:rsidRPr="00CB0922">
        <w:rPr>
          <w:lang w:val="hu-HU"/>
        </w:rPr>
        <w:t xml:space="preserve"> (R</w:t>
      </w:r>
      <w:r>
        <w:rPr>
          <w:lang w:val="hu-HU"/>
        </w:rPr>
        <w:noBreakHyphen/>
      </w:r>
      <w:r w:rsidRPr="00CB0922">
        <w:rPr>
          <w:lang w:val="hu-HU"/>
        </w:rPr>
        <w:t>CHOP) kezelést. A MabThera-t a kezelési ciklus első napján adták.</w:t>
      </w:r>
    </w:p>
    <w:p w14:paraId="4786E2E0" w14:textId="77777777" w:rsidR="008F6169" w:rsidRPr="00CB0922" w:rsidRDefault="008F6169" w:rsidP="008F6169">
      <w:pPr>
        <w:rPr>
          <w:lang w:val="hu-HU"/>
        </w:rPr>
      </w:pPr>
    </w:p>
    <w:p w14:paraId="1CBA91CE" w14:textId="77777777" w:rsidR="008F6169" w:rsidRPr="00CB0922" w:rsidRDefault="008F6169" w:rsidP="008F6169">
      <w:pPr>
        <w:rPr>
          <w:lang w:val="hu-HU"/>
        </w:rPr>
      </w:pPr>
      <w:r w:rsidRPr="00CB0922">
        <w:rPr>
          <w:lang w:val="hu-HU"/>
        </w:rPr>
        <w:t>A végső hatékonysági analízis magába foglalta az összes randomizált beteget (197 CHOP, 202 R</w:t>
      </w:r>
      <w:r w:rsidRPr="00CB0922">
        <w:rPr>
          <w:lang w:val="hu-HU"/>
        </w:rPr>
        <w:noBreakHyphen/>
        <w:t xml:space="preserve">CHOP), a medián követési időtartam kb. 31 hónap volt. A két kezelési csoport kiegyensúlyozott volt a kiindulási betegségjellemzők és a betegségstátusz vonatkozásában. A végső analízis igazolta, hogy az </w:t>
      </w:r>
      <w:r w:rsidR="002F12FE">
        <w:rPr>
          <w:lang w:val="hu-HU"/>
        </w:rPr>
        <w:t xml:space="preserve">R-CHOP-kezelés </w:t>
      </w:r>
      <w:r w:rsidRPr="00CB0922">
        <w:rPr>
          <w:lang w:val="hu-HU"/>
        </w:rPr>
        <w:t xml:space="preserve"> klinikailag jelentős és statisztikailag szignifikáns javulást váltott ki az eseménymentes túlélés időtartamában (az elsődleges hatásossági paraméter; ahol az esemény halált, a lymphoma relapszusát, vagy progresszióját, vagy egy új antilymphoma kezelés megkezdését jelentette) (p</w:t>
      </w:r>
      <w:r w:rsidR="005C1B51">
        <w:rPr>
          <w:lang w:val="hu-HU"/>
        </w:rPr>
        <w:t> </w:t>
      </w:r>
      <w:r w:rsidRPr="00CB0922">
        <w:rPr>
          <w:lang w:val="hu-HU"/>
        </w:rPr>
        <w:t>=</w:t>
      </w:r>
      <w:r w:rsidR="005C1B51">
        <w:rPr>
          <w:lang w:val="hu-HU"/>
        </w:rPr>
        <w:t> </w:t>
      </w:r>
      <w:r w:rsidRPr="00CB0922">
        <w:rPr>
          <w:lang w:val="hu-HU"/>
        </w:rPr>
        <w:t>0,0001). A Kaplan</w:t>
      </w:r>
      <w:r w:rsidR="002F12FE">
        <w:rPr>
          <w:lang w:val="hu-HU"/>
        </w:rPr>
        <w:t>–</w:t>
      </w:r>
      <w:r w:rsidRPr="00CB0922">
        <w:rPr>
          <w:lang w:val="hu-HU"/>
        </w:rPr>
        <w:t>Meier</w:t>
      </w:r>
      <w:r w:rsidR="002F12FE">
        <w:rPr>
          <w:lang w:val="hu-HU"/>
        </w:rPr>
        <w:t>-</w:t>
      </w:r>
      <w:r w:rsidRPr="00CB0922">
        <w:rPr>
          <w:lang w:val="hu-HU"/>
        </w:rPr>
        <w:t>analízis szerint az eseménymentes túlélés becsült medián időtartama 35 hónap volt az R</w:t>
      </w:r>
      <w:r>
        <w:rPr>
          <w:lang w:val="hu-HU"/>
        </w:rPr>
        <w:noBreakHyphen/>
      </w:r>
      <w:r w:rsidR="0055010C">
        <w:rPr>
          <w:lang w:val="hu-HU"/>
        </w:rPr>
        <w:t>CHOP-csoport</w:t>
      </w:r>
      <w:r w:rsidRPr="00CB0922">
        <w:rPr>
          <w:lang w:val="hu-HU"/>
        </w:rPr>
        <w:t xml:space="preserve">ban, míg a </w:t>
      </w:r>
      <w:r w:rsidR="0055010C">
        <w:rPr>
          <w:lang w:val="hu-HU"/>
        </w:rPr>
        <w:t>CHOP-csoport</w:t>
      </w:r>
      <w:r w:rsidRPr="00CB0922">
        <w:rPr>
          <w:lang w:val="hu-HU"/>
        </w:rPr>
        <w:t>ban csak 13 hónap, ami 41%</w:t>
      </w:r>
      <w:r>
        <w:rPr>
          <w:lang w:val="hu-HU"/>
        </w:rPr>
        <w:noBreakHyphen/>
      </w:r>
      <w:r w:rsidRPr="00CB0922">
        <w:rPr>
          <w:lang w:val="hu-HU"/>
        </w:rPr>
        <w:t>os kockázatcsökkenést jelent. A 24. hónapban a becsült össztúlélés 68,2% volt az R</w:t>
      </w:r>
      <w:r>
        <w:rPr>
          <w:lang w:val="hu-HU"/>
        </w:rPr>
        <w:noBreakHyphen/>
      </w:r>
      <w:r w:rsidR="0055010C">
        <w:rPr>
          <w:lang w:val="hu-HU"/>
        </w:rPr>
        <w:t>CHOP-csoport</w:t>
      </w:r>
      <w:r w:rsidRPr="00CB0922">
        <w:rPr>
          <w:lang w:val="hu-HU"/>
        </w:rPr>
        <w:t xml:space="preserve">ban és 57,4% a </w:t>
      </w:r>
      <w:r w:rsidR="0055010C">
        <w:rPr>
          <w:lang w:val="hu-HU"/>
        </w:rPr>
        <w:t>CHOP-csoport</w:t>
      </w:r>
      <w:r w:rsidRPr="00CB0922">
        <w:rPr>
          <w:lang w:val="hu-HU"/>
        </w:rPr>
        <w:t xml:space="preserve">ban. Az össztúlélés időtartamának egy későbbi analízise, amelyet 60 hónapos (medián érték) követés után végeztek igazolta az </w:t>
      </w:r>
      <w:r w:rsidR="002F12FE">
        <w:rPr>
          <w:lang w:val="hu-HU"/>
        </w:rPr>
        <w:t xml:space="preserve">R-CHOP-kezelés </w:t>
      </w:r>
      <w:r w:rsidRPr="00CB0922">
        <w:rPr>
          <w:lang w:val="hu-HU"/>
        </w:rPr>
        <w:t xml:space="preserve"> előnyét a </w:t>
      </w:r>
      <w:r w:rsidR="002F12FE">
        <w:rPr>
          <w:lang w:val="hu-HU"/>
        </w:rPr>
        <w:t>CHOP-kezelés</w:t>
      </w:r>
      <w:r w:rsidRPr="00CB0922">
        <w:rPr>
          <w:lang w:val="hu-HU"/>
        </w:rPr>
        <w:t>hez képest (p=0,0071), 32%</w:t>
      </w:r>
      <w:r>
        <w:rPr>
          <w:lang w:val="hu-HU"/>
        </w:rPr>
        <w:noBreakHyphen/>
      </w:r>
      <w:r w:rsidRPr="00CB0922">
        <w:rPr>
          <w:lang w:val="hu-HU"/>
        </w:rPr>
        <w:t>os rizikócsökkenéssel.</w:t>
      </w:r>
    </w:p>
    <w:p w14:paraId="3C784AED" w14:textId="77777777" w:rsidR="008F6169" w:rsidRPr="00CB0922" w:rsidRDefault="008F6169" w:rsidP="008F6169">
      <w:pPr>
        <w:rPr>
          <w:sz w:val="16"/>
          <w:szCs w:val="16"/>
          <w:lang w:val="hu-HU"/>
        </w:rPr>
      </w:pPr>
    </w:p>
    <w:p w14:paraId="6DDF3DB0" w14:textId="77777777" w:rsidR="008F6169" w:rsidRPr="00CB0922" w:rsidRDefault="008F6169" w:rsidP="008F6169">
      <w:pPr>
        <w:rPr>
          <w:lang w:val="hu-HU"/>
        </w:rPr>
      </w:pPr>
      <w:r w:rsidRPr="00CB0922">
        <w:rPr>
          <w:lang w:val="hu-HU"/>
        </w:rPr>
        <w:t xml:space="preserve">Az összes másodlagos paraméter analízise (válaszarányok, progressziómentes túlélés, betegség nélküli túlélés, a hatás időtartama) igazolta az </w:t>
      </w:r>
      <w:r w:rsidR="002F12FE">
        <w:rPr>
          <w:lang w:val="hu-HU"/>
        </w:rPr>
        <w:t xml:space="preserve">R-CHOP-kezelés </w:t>
      </w:r>
      <w:r w:rsidRPr="00CB0922">
        <w:rPr>
          <w:lang w:val="hu-HU"/>
        </w:rPr>
        <w:t xml:space="preserve"> </w:t>
      </w:r>
      <w:r>
        <w:rPr>
          <w:lang w:val="hu-HU"/>
        </w:rPr>
        <w:t>előnyét a CHOP-h</w:t>
      </w:r>
      <w:r w:rsidRPr="00CB0922">
        <w:rPr>
          <w:lang w:val="hu-HU"/>
        </w:rPr>
        <w:t>oz hasonlítva. A teljes válaszarány 8 ciklus után 76,2% volt az R</w:t>
      </w:r>
      <w:r>
        <w:rPr>
          <w:lang w:val="hu-HU"/>
        </w:rPr>
        <w:noBreakHyphen/>
      </w:r>
      <w:r w:rsidR="0055010C">
        <w:rPr>
          <w:lang w:val="hu-HU"/>
        </w:rPr>
        <w:t>CHOP-csoport</w:t>
      </w:r>
      <w:r w:rsidRPr="00CB0922">
        <w:rPr>
          <w:lang w:val="hu-HU"/>
        </w:rPr>
        <w:t xml:space="preserve">ban és 62,4% a </w:t>
      </w:r>
      <w:r w:rsidR="0055010C">
        <w:rPr>
          <w:lang w:val="hu-HU"/>
        </w:rPr>
        <w:t>CHOP-csoport</w:t>
      </w:r>
      <w:r w:rsidRPr="00CB0922">
        <w:rPr>
          <w:lang w:val="hu-HU"/>
        </w:rPr>
        <w:t>ban (p=0,0028). A betegség progressziójának rizikója 46%-kal, a visszaesés rizikója 51%-kal csökkent.</w:t>
      </w:r>
    </w:p>
    <w:p w14:paraId="284E6FBE" w14:textId="77777777" w:rsidR="008F6169" w:rsidRPr="00CB0922" w:rsidRDefault="008F6169" w:rsidP="008F6169">
      <w:pPr>
        <w:rPr>
          <w:lang w:val="hu-HU"/>
        </w:rPr>
      </w:pPr>
      <w:r w:rsidRPr="00CB0922">
        <w:rPr>
          <w:lang w:val="hu-HU"/>
        </w:rPr>
        <w:t>Minden beteg-alcsoportban (nem, kor, korhoz igazított IPI, Ann Arbor stádium, ECOG, β</w:t>
      </w:r>
      <w:r w:rsidRPr="00CB0922">
        <w:rPr>
          <w:szCs w:val="22"/>
          <w:vertAlign w:val="subscript"/>
          <w:lang w:val="hu-HU"/>
        </w:rPr>
        <w:t>2</w:t>
      </w:r>
      <w:r w:rsidRPr="00CB0922">
        <w:rPr>
          <w:lang w:val="hu-HU"/>
        </w:rPr>
        <w:t xml:space="preserve"> mikroglobulin, LDH, albumin, B-tünetek, nagy tumor tömegű betegség, extranodális helyek, csontvelő érintettség) az eseménymentes túlélés és össztúlélés rizikó aránya (az R-CHOP </w:t>
      </w:r>
      <w:r>
        <w:rPr>
          <w:lang w:val="hu-HU"/>
        </w:rPr>
        <w:t xml:space="preserve">a </w:t>
      </w:r>
      <w:r w:rsidRPr="00CB0922">
        <w:rPr>
          <w:lang w:val="hu-HU"/>
        </w:rPr>
        <w:t xml:space="preserve">CHOP-hoz hasonlítva), 0,83, </w:t>
      </w:r>
      <w:r w:rsidR="002F12FE">
        <w:rPr>
          <w:lang w:val="hu-HU"/>
        </w:rPr>
        <w:t>illetve</w:t>
      </w:r>
      <w:r w:rsidRPr="00CB0922">
        <w:rPr>
          <w:lang w:val="hu-HU"/>
        </w:rPr>
        <w:t xml:space="preserve"> 0,95 alatt volt. Az </w:t>
      </w:r>
      <w:r w:rsidR="002F12FE">
        <w:rPr>
          <w:lang w:val="hu-HU"/>
        </w:rPr>
        <w:t xml:space="preserve">R-CHOP-kezelés </w:t>
      </w:r>
      <w:r w:rsidRPr="00CB0922">
        <w:rPr>
          <w:lang w:val="hu-HU"/>
        </w:rPr>
        <w:t xml:space="preserve"> az eredmények javulását váltotta ki mind a kis-rizikójú, mind a nagy-rizikójú betegeknél a korhoz igazított IPI szerint.</w:t>
      </w:r>
    </w:p>
    <w:p w14:paraId="64218797" w14:textId="77777777" w:rsidR="008F6169" w:rsidRPr="00CB0922" w:rsidRDefault="008F6169" w:rsidP="008F6169">
      <w:pPr>
        <w:rPr>
          <w:lang w:val="hu-HU"/>
        </w:rPr>
      </w:pPr>
    </w:p>
    <w:p w14:paraId="755B9534" w14:textId="77777777" w:rsidR="008F6169" w:rsidRPr="008F5ACC" w:rsidRDefault="008F6169" w:rsidP="008F6169">
      <w:pPr>
        <w:rPr>
          <w:szCs w:val="22"/>
          <w:u w:val="single"/>
          <w:lang w:val="hu-HU"/>
        </w:rPr>
      </w:pPr>
      <w:r w:rsidRPr="008F5ACC">
        <w:rPr>
          <w:szCs w:val="22"/>
          <w:u w:val="single"/>
          <w:lang w:val="hu-HU"/>
        </w:rPr>
        <w:t>Klinikai laboratóriumi megfigyelések</w:t>
      </w:r>
    </w:p>
    <w:p w14:paraId="5577D491" w14:textId="77777777" w:rsidR="008F6169" w:rsidRDefault="008F6169" w:rsidP="008F6169">
      <w:pPr>
        <w:rPr>
          <w:lang w:val="hu-HU"/>
        </w:rPr>
      </w:pPr>
    </w:p>
    <w:p w14:paraId="71228F12" w14:textId="77777777" w:rsidR="008F6169" w:rsidRPr="00CB0922" w:rsidRDefault="008F6169" w:rsidP="008F6169">
      <w:pPr>
        <w:rPr>
          <w:lang w:val="hu-HU"/>
        </w:rPr>
      </w:pPr>
      <w:r w:rsidRPr="00CB0922">
        <w:rPr>
          <w:lang w:val="hu-HU"/>
        </w:rPr>
        <w:t xml:space="preserve">67 betegből egynél sem észleltek </w:t>
      </w:r>
      <w:r w:rsidR="00744585">
        <w:rPr>
          <w:lang w:val="hu-HU"/>
        </w:rPr>
        <w:t>HAMA</w:t>
      </w:r>
      <w:r w:rsidR="002F12FE">
        <w:rPr>
          <w:lang w:val="hu-HU"/>
        </w:rPr>
        <w:t>-</w:t>
      </w:r>
      <w:r w:rsidRPr="00CB0922">
        <w:rPr>
          <w:lang w:val="hu-HU"/>
        </w:rPr>
        <w:t xml:space="preserve">képződést. 356 beteg közül 1,1% (4 beteg) volt </w:t>
      </w:r>
      <w:r w:rsidR="00CD5887">
        <w:rPr>
          <w:lang w:val="hu-HU"/>
        </w:rPr>
        <w:t>ADA</w:t>
      </w:r>
      <w:r w:rsidR="00154F40">
        <w:rPr>
          <w:lang w:val="hu-HU"/>
        </w:rPr>
        <w:t>-</w:t>
      </w:r>
      <w:r w:rsidRPr="00CB0922">
        <w:rPr>
          <w:lang w:val="hu-HU"/>
        </w:rPr>
        <w:t>pozitív.</w:t>
      </w:r>
    </w:p>
    <w:p w14:paraId="55D7A1EB" w14:textId="77777777" w:rsidR="008F6169" w:rsidRPr="00CB0922" w:rsidRDefault="008F6169" w:rsidP="008F6169">
      <w:pPr>
        <w:rPr>
          <w:lang w:val="hu-HU"/>
        </w:rPr>
      </w:pPr>
    </w:p>
    <w:p w14:paraId="4C6BA24A" w14:textId="77777777" w:rsidR="008F6169" w:rsidRPr="008F5ACC" w:rsidRDefault="008F6169" w:rsidP="008F6169">
      <w:pPr>
        <w:keepNext/>
        <w:keepLines/>
        <w:rPr>
          <w:u w:val="single"/>
          <w:lang w:val="hu-HU"/>
        </w:rPr>
      </w:pPr>
      <w:r w:rsidRPr="008F5ACC">
        <w:rPr>
          <w:u w:val="single"/>
          <w:lang w:val="hu-HU"/>
        </w:rPr>
        <w:t>Gyermekek</w:t>
      </w:r>
      <w:r w:rsidR="0065647C">
        <w:rPr>
          <w:u w:val="single"/>
          <w:lang w:val="hu-HU"/>
        </w:rPr>
        <w:t xml:space="preserve"> és serdülők</w:t>
      </w:r>
    </w:p>
    <w:p w14:paraId="583DDCA1" w14:textId="77777777" w:rsidR="008F6169" w:rsidRPr="00CB0922" w:rsidRDefault="008F6169" w:rsidP="008F6169">
      <w:pPr>
        <w:rPr>
          <w:lang w:val="hu-HU"/>
        </w:rPr>
      </w:pPr>
    </w:p>
    <w:p w14:paraId="5845EDF8" w14:textId="77777777" w:rsidR="008F6169" w:rsidRPr="00CB0922" w:rsidRDefault="008F6169" w:rsidP="008F6169">
      <w:pPr>
        <w:rPr>
          <w:noProof/>
          <w:lang w:val="hu-HU"/>
        </w:rPr>
      </w:pPr>
      <w:r w:rsidRPr="00FC0AAB">
        <w:rPr>
          <w:lang w:val="hu-HU"/>
        </w:rPr>
        <w:t xml:space="preserve">Az Európai Gyógyszerügynökség </w:t>
      </w:r>
      <w:r w:rsidRPr="008F5ACC">
        <w:rPr>
          <w:lang w:val="hu-HU"/>
        </w:rPr>
        <w:t xml:space="preserve">gyermekek esetén minden korosztálynál </w:t>
      </w:r>
      <w:r w:rsidRPr="00FC0AAB">
        <w:rPr>
          <w:lang w:val="hu-HU"/>
        </w:rPr>
        <w:t>eltekint a MabThera vizsgálati eredményeinek benyújtási kötelezettségétől follicularis lymphomában</w:t>
      </w:r>
      <w:r w:rsidRPr="00FC0AAB">
        <w:rPr>
          <w:noProof/>
          <w:lang w:val="hu-HU"/>
        </w:rPr>
        <w:t>. Lásd 4.2</w:t>
      </w:r>
      <w:r>
        <w:rPr>
          <w:noProof/>
          <w:lang w:val="hu-HU"/>
        </w:rPr>
        <w:t> </w:t>
      </w:r>
      <w:r w:rsidRPr="00FC0AAB">
        <w:rPr>
          <w:noProof/>
          <w:lang w:val="hu-HU"/>
        </w:rPr>
        <w:t>pont a gyermekgyógyászati alkalmazásra vonat</w:t>
      </w:r>
      <w:r w:rsidRPr="0070264F">
        <w:rPr>
          <w:noProof/>
          <w:lang w:val="hu-HU"/>
        </w:rPr>
        <w:t>kozó</w:t>
      </w:r>
      <w:r>
        <w:rPr>
          <w:noProof/>
          <w:lang w:val="hu-HU"/>
        </w:rPr>
        <w:t xml:space="preserve"> információk</w:t>
      </w:r>
      <w:r w:rsidRPr="00FC0AAB">
        <w:rPr>
          <w:noProof/>
          <w:lang w:val="hu-HU"/>
        </w:rPr>
        <w:t>.</w:t>
      </w:r>
    </w:p>
    <w:p w14:paraId="0DC72900" w14:textId="77777777" w:rsidR="008F6169" w:rsidRPr="00CB0922" w:rsidRDefault="008F6169" w:rsidP="008F6169">
      <w:pPr>
        <w:rPr>
          <w:szCs w:val="22"/>
          <w:lang w:val="hu-HU"/>
        </w:rPr>
      </w:pPr>
    </w:p>
    <w:p w14:paraId="2C7C99AD" w14:textId="77777777" w:rsidR="008F6169" w:rsidRPr="00CB0922" w:rsidRDefault="008F6169" w:rsidP="008F6169">
      <w:pPr>
        <w:keepNext/>
        <w:keepLines/>
        <w:ind w:left="572" w:hanging="544"/>
        <w:rPr>
          <w:b/>
          <w:szCs w:val="22"/>
          <w:lang w:val="hu-HU"/>
        </w:rPr>
      </w:pPr>
      <w:r w:rsidRPr="00CB0922">
        <w:rPr>
          <w:b/>
          <w:szCs w:val="22"/>
          <w:lang w:val="hu-HU"/>
        </w:rPr>
        <w:t>5.2</w:t>
      </w:r>
      <w:r w:rsidRPr="00CB0922">
        <w:rPr>
          <w:b/>
          <w:szCs w:val="22"/>
          <w:lang w:val="hu-HU"/>
        </w:rPr>
        <w:tab/>
        <w:t>Farmakokinetikai tulajdonságok</w:t>
      </w:r>
    </w:p>
    <w:p w14:paraId="43204FEC" w14:textId="77777777" w:rsidR="008F6169" w:rsidRPr="00CB0922" w:rsidRDefault="008F6169" w:rsidP="008F6169">
      <w:pPr>
        <w:keepNext/>
        <w:keepLines/>
        <w:rPr>
          <w:b/>
          <w:szCs w:val="22"/>
          <w:lang w:val="hu-HU"/>
        </w:rPr>
      </w:pPr>
    </w:p>
    <w:p w14:paraId="49A6F4EA" w14:textId="77777777" w:rsidR="008F6169" w:rsidRPr="008F5ACC" w:rsidRDefault="008F6169" w:rsidP="008F6169">
      <w:pPr>
        <w:keepNext/>
        <w:keepLines/>
        <w:rPr>
          <w:szCs w:val="22"/>
          <w:u w:val="single"/>
          <w:lang w:val="hu-HU"/>
        </w:rPr>
      </w:pPr>
      <w:r w:rsidRPr="008F5ACC">
        <w:rPr>
          <w:szCs w:val="22"/>
          <w:u w:val="single"/>
          <w:lang w:val="hu-HU"/>
        </w:rPr>
        <w:t>Felszívódás</w:t>
      </w:r>
    </w:p>
    <w:p w14:paraId="250E893B" w14:textId="77777777" w:rsidR="008F6169" w:rsidRPr="00CB0922" w:rsidRDefault="008F6169" w:rsidP="008F6169">
      <w:pPr>
        <w:keepNext/>
        <w:keepLines/>
        <w:rPr>
          <w:b/>
          <w:szCs w:val="22"/>
          <w:lang w:val="hu-HU"/>
        </w:rPr>
      </w:pPr>
    </w:p>
    <w:p w14:paraId="39B35634" w14:textId="522F84B4" w:rsidR="008F6169" w:rsidRPr="008F5ACC" w:rsidRDefault="008F6169" w:rsidP="008F6169">
      <w:pPr>
        <w:rPr>
          <w:szCs w:val="22"/>
          <w:lang w:val="hu-HU"/>
        </w:rPr>
      </w:pPr>
      <w:r w:rsidRPr="00CB0922">
        <w:rPr>
          <w:lang w:val="hu-HU"/>
        </w:rPr>
        <w:t xml:space="preserve">Összehasonlították a rituximab farmakokinetikáját a MabThera egyszeri szubkután </w:t>
      </w:r>
      <w:r w:rsidRPr="008F5ACC">
        <w:rPr>
          <w:szCs w:val="22"/>
          <w:lang w:val="hu-HU"/>
        </w:rPr>
        <w:t>375 mg/m</w:t>
      </w:r>
      <w:r w:rsidRPr="008F5ACC">
        <w:rPr>
          <w:szCs w:val="22"/>
          <w:vertAlign w:val="superscript"/>
          <w:lang w:val="hu-HU"/>
        </w:rPr>
        <w:t>2</w:t>
      </w:r>
      <w:r w:rsidRPr="008F5ACC">
        <w:rPr>
          <w:szCs w:val="22"/>
          <w:lang w:val="hu-HU"/>
        </w:rPr>
        <w:t>, 625 mg/m</w:t>
      </w:r>
      <w:r w:rsidRPr="008F5ACC">
        <w:rPr>
          <w:szCs w:val="22"/>
          <w:vertAlign w:val="superscript"/>
          <w:lang w:val="hu-HU"/>
        </w:rPr>
        <w:t>2</w:t>
      </w:r>
      <w:r w:rsidRPr="008F5ACC">
        <w:rPr>
          <w:szCs w:val="22"/>
          <w:lang w:val="hu-HU"/>
        </w:rPr>
        <w:t xml:space="preserve"> és 800 mg/m</w:t>
      </w:r>
      <w:r w:rsidRPr="008F5ACC">
        <w:rPr>
          <w:szCs w:val="22"/>
          <w:vertAlign w:val="superscript"/>
          <w:lang w:val="hu-HU"/>
        </w:rPr>
        <w:t>2</w:t>
      </w:r>
      <w:r w:rsidRPr="008F5ACC">
        <w:rPr>
          <w:szCs w:val="22"/>
          <w:lang w:val="hu-HU"/>
        </w:rPr>
        <w:t xml:space="preserve"> </w:t>
      </w:r>
      <w:r w:rsidR="008C362D">
        <w:rPr>
          <w:noProof/>
          <w:lang w:val="hu-HU"/>
        </w:rPr>
        <w:t>dózis</w:t>
      </w:r>
      <w:r w:rsidRPr="008F5ACC">
        <w:rPr>
          <w:szCs w:val="22"/>
          <w:lang w:val="hu-HU"/>
        </w:rPr>
        <w:t>ának beadása és egyszeri intravénás 375 mg/m</w:t>
      </w:r>
      <w:r w:rsidRPr="008F5ACC">
        <w:rPr>
          <w:szCs w:val="22"/>
          <w:vertAlign w:val="superscript"/>
          <w:lang w:val="hu-HU"/>
        </w:rPr>
        <w:t>2</w:t>
      </w:r>
      <w:r>
        <w:rPr>
          <w:szCs w:val="22"/>
          <w:vertAlign w:val="superscript"/>
          <w:lang w:val="hu-HU"/>
        </w:rPr>
        <w:t xml:space="preserve"> </w:t>
      </w:r>
      <w:r w:rsidR="008C362D">
        <w:rPr>
          <w:noProof/>
          <w:lang w:val="hu-HU"/>
        </w:rPr>
        <w:t>dózis</w:t>
      </w:r>
      <w:r w:rsidRPr="008F5ACC">
        <w:rPr>
          <w:szCs w:val="22"/>
          <w:lang w:val="hu-HU"/>
        </w:rPr>
        <w:t xml:space="preserve">ának beadása után follicularis lymphomában szenvedő betegeknél. Szubkután alkalmazás után a </w:t>
      </w:r>
      <w:r w:rsidRPr="00CB0922">
        <w:rPr>
          <w:lang w:val="hu-HU"/>
        </w:rPr>
        <w:t xml:space="preserve">rituximab felszívódása lassú, a maximális koncentráció a beadás után három nappal mérhető. Populációs farmakokinetikai elemzések alapján a becsült abszolút biohasznosulás </w:t>
      </w:r>
      <w:ins w:id="216" w:author="translator" w:date="2026-01-22T22:38:00Z">
        <w:r w:rsidR="00386AF1">
          <w:rPr>
            <w:lang w:val="hu-HU"/>
          </w:rPr>
          <w:t>64,6</w:t>
        </w:r>
      </w:ins>
      <w:del w:id="217" w:author="translator" w:date="2026-01-22T22:38:00Z">
        <w:r w:rsidRPr="00CB0922" w:rsidDel="00386AF1">
          <w:rPr>
            <w:lang w:val="hu-HU"/>
          </w:rPr>
          <w:delText>71</w:delText>
        </w:r>
      </w:del>
      <w:r w:rsidRPr="00CB0922">
        <w:rPr>
          <w:lang w:val="hu-HU"/>
        </w:rPr>
        <w:t xml:space="preserve">%. A rituximab expozíciója </w:t>
      </w:r>
      <w:r w:rsidRPr="008F5ACC">
        <w:rPr>
          <w:szCs w:val="22"/>
          <w:lang w:val="hu-HU"/>
        </w:rPr>
        <w:t>375 mg/m</w:t>
      </w:r>
      <w:r w:rsidRPr="008F5ACC">
        <w:rPr>
          <w:szCs w:val="22"/>
          <w:vertAlign w:val="superscript"/>
          <w:lang w:val="hu-HU"/>
        </w:rPr>
        <w:t>2</w:t>
      </w:r>
      <w:r w:rsidRPr="008F5ACC">
        <w:rPr>
          <w:szCs w:val="22"/>
          <w:lang w:val="hu-HU"/>
        </w:rPr>
        <w:t xml:space="preserve"> és 800 mg/m</w:t>
      </w:r>
      <w:r w:rsidRPr="008F5ACC">
        <w:rPr>
          <w:szCs w:val="22"/>
          <w:vertAlign w:val="superscript"/>
          <w:lang w:val="hu-HU"/>
        </w:rPr>
        <w:t>2</w:t>
      </w:r>
      <w:r w:rsidRPr="008F5ACC">
        <w:rPr>
          <w:szCs w:val="22"/>
          <w:lang w:val="hu-HU"/>
        </w:rPr>
        <w:t xml:space="preserve"> szubkután </w:t>
      </w:r>
      <w:r w:rsidR="008C362D">
        <w:rPr>
          <w:noProof/>
          <w:lang w:val="hu-HU"/>
        </w:rPr>
        <w:t>dózis</w:t>
      </w:r>
      <w:r w:rsidRPr="008F5ACC">
        <w:rPr>
          <w:szCs w:val="22"/>
          <w:lang w:val="hu-HU"/>
        </w:rPr>
        <w:t>ok között</w:t>
      </w:r>
      <w:r w:rsidRPr="00792B02">
        <w:rPr>
          <w:lang w:val="hu-HU"/>
        </w:rPr>
        <w:t xml:space="preserve"> </w:t>
      </w:r>
      <w:r w:rsidRPr="00CB0922">
        <w:rPr>
          <w:lang w:val="hu-HU"/>
        </w:rPr>
        <w:t xml:space="preserve">a </w:t>
      </w:r>
      <w:r w:rsidR="008C362D">
        <w:rPr>
          <w:noProof/>
          <w:lang w:val="hu-HU"/>
        </w:rPr>
        <w:t>dózis</w:t>
      </w:r>
      <w:r w:rsidR="008C362D">
        <w:rPr>
          <w:lang w:val="hu-HU"/>
        </w:rPr>
        <w:t>s</w:t>
      </w:r>
      <w:r w:rsidRPr="00CB0922">
        <w:rPr>
          <w:lang w:val="hu-HU"/>
        </w:rPr>
        <w:t>al arányosan nőtt</w:t>
      </w:r>
      <w:r w:rsidRPr="008F5ACC">
        <w:rPr>
          <w:szCs w:val="22"/>
          <w:lang w:val="hu-HU"/>
        </w:rPr>
        <w:t>. A farmakokinetikai paraméterek, mint pl. a clearance, a</w:t>
      </w:r>
      <w:r>
        <w:rPr>
          <w:szCs w:val="22"/>
          <w:lang w:val="hu-HU"/>
        </w:rPr>
        <w:t xml:space="preserve"> meg</w:t>
      </w:r>
      <w:r w:rsidRPr="008F5ACC">
        <w:rPr>
          <w:szCs w:val="22"/>
          <w:lang w:val="hu-HU"/>
        </w:rPr>
        <w:t>oszlási térfogat és az eliminációs felezési idő hasonló volt a két gyógyszerformánál.</w:t>
      </w:r>
    </w:p>
    <w:p w14:paraId="2FFEE474" w14:textId="77777777" w:rsidR="008F6169" w:rsidRPr="008F5ACC" w:rsidRDefault="008F6169" w:rsidP="008F6169">
      <w:pPr>
        <w:rPr>
          <w:szCs w:val="22"/>
          <w:lang w:val="hu-HU"/>
        </w:rPr>
      </w:pPr>
    </w:p>
    <w:p w14:paraId="608F0EA1" w14:textId="77777777" w:rsidR="008F6169" w:rsidRPr="008F5ACC" w:rsidRDefault="008F6169" w:rsidP="008F6169">
      <w:pPr>
        <w:rPr>
          <w:szCs w:val="22"/>
          <w:lang w:val="hu-HU"/>
        </w:rPr>
      </w:pPr>
      <w:r w:rsidRPr="008F5ACC">
        <w:rPr>
          <w:rFonts w:cs="Arial"/>
          <w:i/>
          <w:lang w:val="hu-HU"/>
        </w:rPr>
        <w:t>A BP22333 vizsgálat (SparkThera)</w:t>
      </w:r>
    </w:p>
    <w:p w14:paraId="6B31242E" w14:textId="77777777" w:rsidR="008F6169" w:rsidRPr="00CB0922" w:rsidRDefault="008F6169" w:rsidP="008F6169">
      <w:pPr>
        <w:rPr>
          <w:lang w:val="hu-HU"/>
        </w:rPr>
      </w:pPr>
      <w:r w:rsidRPr="00CB0922">
        <w:rPr>
          <w:lang w:val="hu-HU"/>
        </w:rPr>
        <w:t xml:space="preserve">A két részből álló </w:t>
      </w:r>
      <w:r w:rsidR="00FC6FAB">
        <w:rPr>
          <w:lang w:val="hu-HU"/>
        </w:rPr>
        <w:t xml:space="preserve">1b </w:t>
      </w:r>
      <w:r w:rsidRPr="00CB0922">
        <w:rPr>
          <w:lang w:val="hu-HU"/>
        </w:rPr>
        <w:t>fázis</w:t>
      </w:r>
      <w:r w:rsidR="00FC6FAB">
        <w:rPr>
          <w:lang w:val="hu-HU"/>
        </w:rPr>
        <w:t>ú</w:t>
      </w:r>
      <w:r w:rsidRPr="00CB0922">
        <w:rPr>
          <w:lang w:val="hu-HU"/>
        </w:rPr>
        <w:t xml:space="preserve"> vizsgálat</w:t>
      </w:r>
      <w:r>
        <w:rPr>
          <w:lang w:val="hu-HU"/>
        </w:rPr>
        <w:t>ban</w:t>
      </w:r>
      <w:r w:rsidRPr="00CB0922">
        <w:rPr>
          <w:lang w:val="hu-HU"/>
        </w:rPr>
        <w:t xml:space="preserve"> a MabThera szubkután gyógyszerformájának farmakokinetikáját, biztonságosságát és tolerabilitását </w:t>
      </w:r>
      <w:r>
        <w:rPr>
          <w:lang w:val="hu-HU"/>
        </w:rPr>
        <w:t>tanulmányozták</w:t>
      </w:r>
      <w:r w:rsidRPr="00CB0922">
        <w:rPr>
          <w:lang w:val="hu-HU"/>
        </w:rPr>
        <w:t xml:space="preserve"> fenntartó kezelésben részesülő follicularis lymphomában szenvedő betegeknél. A második részben a</w:t>
      </w:r>
      <w:r>
        <w:rPr>
          <w:lang w:val="hu-HU"/>
        </w:rPr>
        <w:t>z</w:t>
      </w:r>
      <w:r w:rsidRPr="00CB0922">
        <w:rPr>
          <w:lang w:val="hu-HU"/>
        </w:rPr>
        <w:t xml:space="preserve"> 1400 mg fixdózisú szubkután MabThera-t szubkután injekció formájában fenntartó kezelésként alkalmazták olyan follicularis lymphomában szenvedő betegeknél, akik </w:t>
      </w:r>
      <w:r>
        <w:rPr>
          <w:lang w:val="hu-HU"/>
        </w:rPr>
        <w:t xml:space="preserve">korábban legalább 1 ciklus </w:t>
      </w:r>
      <w:r w:rsidRPr="00CB0922">
        <w:rPr>
          <w:lang w:val="hu-HU"/>
        </w:rPr>
        <w:t>intravénás MabThera</w:t>
      </w:r>
      <w:r>
        <w:rPr>
          <w:lang w:val="hu-HU"/>
        </w:rPr>
        <w:t>-t kaptak</w:t>
      </w:r>
      <w:r w:rsidRPr="00CB0922">
        <w:rPr>
          <w:lang w:val="hu-HU"/>
        </w:rPr>
        <w:t xml:space="preserve"> </w:t>
      </w:r>
      <w:r>
        <w:rPr>
          <w:lang w:val="hu-HU"/>
        </w:rPr>
        <w:t xml:space="preserve">és </w:t>
      </w:r>
      <w:r w:rsidRPr="00CB0922">
        <w:rPr>
          <w:lang w:val="hu-HU"/>
        </w:rPr>
        <w:t xml:space="preserve">reagáltak az intravénás MabThera-val végzett indukciós kezelésre. </w:t>
      </w:r>
    </w:p>
    <w:p w14:paraId="5745F5EA" w14:textId="77777777" w:rsidR="008F6169" w:rsidRPr="00CB0922" w:rsidRDefault="008F6169" w:rsidP="008F6169">
      <w:pPr>
        <w:rPr>
          <w:lang w:val="hu-HU"/>
        </w:rPr>
      </w:pPr>
    </w:p>
    <w:p w14:paraId="31F7FFEE" w14:textId="77777777" w:rsidR="008F6169" w:rsidRPr="00343BDF" w:rsidRDefault="008F6169" w:rsidP="008F6169">
      <w:pPr>
        <w:rPr>
          <w:lang w:val="hu-HU"/>
        </w:rPr>
      </w:pPr>
      <w:r w:rsidRPr="00DC269A">
        <w:rPr>
          <w:lang w:val="hu-HU"/>
        </w:rPr>
        <w:t>A szubkután és az intravénás MabThera gyógyszerformákra a becsült medián C</w:t>
      </w:r>
      <w:r w:rsidRPr="00DC269A">
        <w:rPr>
          <w:vertAlign w:val="subscript"/>
          <w:lang w:val="hu-HU"/>
        </w:rPr>
        <w:t>max</w:t>
      </w:r>
      <w:r w:rsidR="00154F40">
        <w:rPr>
          <w:lang w:val="hu-HU"/>
        </w:rPr>
        <w:t>-</w:t>
      </w:r>
      <w:r w:rsidRPr="00343BDF">
        <w:rPr>
          <w:lang w:val="hu-HU"/>
        </w:rPr>
        <w:t xml:space="preserve">értékek összehasonlítása a </w:t>
      </w:r>
      <w:r w:rsidR="00615067" w:rsidRPr="00343BDF">
        <w:rPr>
          <w:lang w:val="hu-HU"/>
        </w:rPr>
        <w:t>7</w:t>
      </w:r>
      <w:r w:rsidRPr="00343BDF">
        <w:rPr>
          <w:lang w:val="hu-HU"/>
        </w:rPr>
        <w:t>. táblázatban látható.</w:t>
      </w:r>
    </w:p>
    <w:p w14:paraId="122212D9" w14:textId="77777777" w:rsidR="008F6169" w:rsidRPr="00343BDF" w:rsidRDefault="008F6169" w:rsidP="008F6169">
      <w:pPr>
        <w:rPr>
          <w:lang w:val="hu-HU"/>
        </w:rPr>
      </w:pPr>
    </w:p>
    <w:p w14:paraId="4039C9F3" w14:textId="77777777" w:rsidR="008F6169" w:rsidRPr="008F5ACC" w:rsidRDefault="00615067" w:rsidP="00140082">
      <w:pPr>
        <w:keepNext/>
        <w:keepLines/>
        <w:ind w:left="1134" w:hanging="1134"/>
        <w:rPr>
          <w:b/>
          <w:lang w:val="hu-HU"/>
        </w:rPr>
      </w:pPr>
      <w:r w:rsidRPr="00343BDF">
        <w:rPr>
          <w:b/>
          <w:lang w:val="hu-HU"/>
        </w:rPr>
        <w:t>7</w:t>
      </w:r>
      <w:r w:rsidR="008F6169" w:rsidRPr="00343BDF">
        <w:rPr>
          <w:b/>
          <w:lang w:val="hu-HU"/>
        </w:rPr>
        <w:t>. táblázat</w:t>
      </w:r>
      <w:r w:rsidR="008F6169" w:rsidRPr="00343BDF">
        <w:rPr>
          <w:b/>
          <w:lang w:val="hu-HU"/>
        </w:rPr>
        <w:tab/>
      </w:r>
      <w:r w:rsidR="008F6169" w:rsidRPr="00343BDF">
        <w:rPr>
          <w:rFonts w:cs="Arial"/>
          <w:b/>
          <w:lang w:val="hu-HU"/>
        </w:rPr>
        <w:t xml:space="preserve">BP22333 vizsgálat (SparkThera): Felszívódás- a </w:t>
      </w:r>
      <w:r w:rsidR="008F6169" w:rsidRPr="00343BDF">
        <w:rPr>
          <w:b/>
          <w:lang w:val="hu-HU"/>
        </w:rPr>
        <w:t xml:space="preserve">szubkután és az intravénás MabThera </w:t>
      </w:r>
      <w:r w:rsidR="008F6169" w:rsidRPr="00343BDF">
        <w:rPr>
          <w:rFonts w:cs="Arial"/>
          <w:b/>
          <w:lang w:val="hu-HU"/>
        </w:rPr>
        <w:t>farmakokinetikai paramétereinek összehasonlítása</w:t>
      </w:r>
    </w:p>
    <w:p w14:paraId="0405552F" w14:textId="77777777" w:rsidR="008F6169" w:rsidRPr="00CB0922" w:rsidRDefault="008F6169" w:rsidP="00140082">
      <w:pPr>
        <w:keepNext/>
        <w:keepLines/>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8"/>
        <w:gridCol w:w="1503"/>
        <w:gridCol w:w="1616"/>
      </w:tblGrid>
      <w:tr w:rsidR="008F6169" w:rsidRPr="00CB0922" w14:paraId="36F78499" w14:textId="77777777" w:rsidTr="00B00809">
        <w:trPr>
          <w:trHeight w:val="454"/>
          <w:jc w:val="center"/>
        </w:trPr>
        <w:tc>
          <w:tcPr>
            <w:tcW w:w="2518" w:type="dxa"/>
            <w:tcBorders>
              <w:top w:val="nil"/>
              <w:left w:val="nil"/>
            </w:tcBorders>
            <w:shd w:val="clear" w:color="auto" w:fill="FFFFFF"/>
          </w:tcPr>
          <w:p w14:paraId="5BA1A0BF" w14:textId="77777777" w:rsidR="008F6169" w:rsidRPr="008F5ACC" w:rsidRDefault="008F6169" w:rsidP="00140082">
            <w:pPr>
              <w:keepNext/>
              <w:keepLines/>
              <w:rPr>
                <w:rFonts w:cs="Arial"/>
                <w:szCs w:val="22"/>
                <w:lang w:val="hu-HU"/>
              </w:rPr>
            </w:pPr>
          </w:p>
        </w:tc>
        <w:tc>
          <w:tcPr>
            <w:tcW w:w="1503" w:type="dxa"/>
            <w:shd w:val="clear" w:color="auto" w:fill="FFFFFF"/>
          </w:tcPr>
          <w:p w14:paraId="62A0B3D3" w14:textId="77777777" w:rsidR="008F6169" w:rsidRPr="008F5ACC" w:rsidRDefault="008F6169" w:rsidP="00140082">
            <w:pPr>
              <w:keepNext/>
              <w:keepLines/>
              <w:rPr>
                <w:rFonts w:cs="Arial"/>
                <w:szCs w:val="22"/>
                <w:lang w:val="hu-HU"/>
              </w:rPr>
            </w:pPr>
            <w:r w:rsidRPr="008F5ACC">
              <w:rPr>
                <w:rFonts w:cs="Arial"/>
                <w:szCs w:val="22"/>
                <w:lang w:val="hu-HU"/>
              </w:rPr>
              <w:t xml:space="preserve">MabThera </w:t>
            </w:r>
            <w:r>
              <w:rPr>
                <w:rFonts w:cs="Arial"/>
                <w:szCs w:val="22"/>
                <w:lang w:val="hu-HU"/>
              </w:rPr>
              <w:t>szubkután</w:t>
            </w:r>
          </w:p>
        </w:tc>
        <w:tc>
          <w:tcPr>
            <w:tcW w:w="1616" w:type="dxa"/>
            <w:shd w:val="clear" w:color="auto" w:fill="FFFFFF"/>
          </w:tcPr>
          <w:p w14:paraId="4A1F89D5" w14:textId="77777777" w:rsidR="008F6169" w:rsidRPr="008F5ACC" w:rsidRDefault="008F6169" w:rsidP="00140082">
            <w:pPr>
              <w:keepNext/>
              <w:keepLines/>
              <w:rPr>
                <w:rFonts w:cs="Arial"/>
                <w:szCs w:val="22"/>
                <w:lang w:val="hu-HU"/>
              </w:rPr>
            </w:pPr>
            <w:r w:rsidRPr="008F5ACC">
              <w:rPr>
                <w:rFonts w:cs="Arial"/>
                <w:szCs w:val="22"/>
                <w:lang w:val="hu-HU"/>
              </w:rPr>
              <w:t xml:space="preserve">MabThera </w:t>
            </w:r>
            <w:r>
              <w:rPr>
                <w:rFonts w:cs="Arial"/>
                <w:szCs w:val="22"/>
                <w:lang w:val="hu-HU"/>
              </w:rPr>
              <w:t>intravénás</w:t>
            </w:r>
          </w:p>
        </w:tc>
      </w:tr>
      <w:tr w:rsidR="008F6169" w:rsidRPr="00CB0922" w14:paraId="4AE995BE" w14:textId="77777777" w:rsidTr="00B00809">
        <w:trPr>
          <w:trHeight w:val="454"/>
          <w:jc w:val="center"/>
        </w:trPr>
        <w:tc>
          <w:tcPr>
            <w:tcW w:w="2518" w:type="dxa"/>
            <w:shd w:val="clear" w:color="auto" w:fill="FFFFFF"/>
          </w:tcPr>
          <w:p w14:paraId="50A6C1B7" w14:textId="77777777" w:rsidR="008F6169" w:rsidRPr="008F5ACC" w:rsidRDefault="008F6169" w:rsidP="00140082">
            <w:pPr>
              <w:keepNext/>
              <w:keepLines/>
              <w:rPr>
                <w:rFonts w:cs="Arial"/>
                <w:szCs w:val="22"/>
                <w:lang w:val="hu-HU"/>
              </w:rPr>
            </w:pPr>
            <w:r w:rsidRPr="008F5ACC">
              <w:rPr>
                <w:rFonts w:cs="Arial"/>
                <w:szCs w:val="22"/>
                <w:lang w:val="hu-HU"/>
              </w:rPr>
              <w:t>Becsült medián C</w:t>
            </w:r>
            <w:r w:rsidRPr="008F5ACC">
              <w:rPr>
                <w:rFonts w:cs="Arial"/>
                <w:szCs w:val="22"/>
                <w:vertAlign w:val="subscript"/>
                <w:lang w:val="hu-HU"/>
              </w:rPr>
              <w:t>max</w:t>
            </w:r>
            <w:r w:rsidRPr="008F5ACC">
              <w:rPr>
                <w:rFonts w:cs="Arial"/>
                <w:szCs w:val="22"/>
                <w:lang w:val="hu-HU"/>
              </w:rPr>
              <w:t xml:space="preserve"> (</w:t>
            </w:r>
            <w:r>
              <w:rPr>
                <w:rFonts w:cs="Arial"/>
                <w:szCs w:val="22"/>
                <w:lang w:val="hu-HU"/>
              </w:rPr>
              <w:t>kéthavonta</w:t>
            </w:r>
            <w:r w:rsidRPr="008F5ACC">
              <w:rPr>
                <w:rFonts w:cs="Arial"/>
                <w:szCs w:val="22"/>
                <w:lang w:val="hu-HU"/>
              </w:rPr>
              <w:t>) µg/ml</w:t>
            </w:r>
          </w:p>
        </w:tc>
        <w:tc>
          <w:tcPr>
            <w:tcW w:w="1503" w:type="dxa"/>
            <w:shd w:val="clear" w:color="auto" w:fill="FFFFFF"/>
          </w:tcPr>
          <w:p w14:paraId="2862650B" w14:textId="77777777" w:rsidR="008F6169" w:rsidRPr="008F5ACC" w:rsidRDefault="008F6169" w:rsidP="00140082">
            <w:pPr>
              <w:keepNext/>
              <w:keepLines/>
              <w:rPr>
                <w:rFonts w:cs="Arial"/>
                <w:szCs w:val="22"/>
                <w:lang w:val="hu-HU"/>
              </w:rPr>
            </w:pPr>
            <w:r w:rsidRPr="008F5ACC">
              <w:rPr>
                <w:rFonts w:cs="Arial"/>
                <w:szCs w:val="22"/>
                <w:lang w:val="hu-HU"/>
              </w:rPr>
              <w:t>201</w:t>
            </w:r>
          </w:p>
        </w:tc>
        <w:tc>
          <w:tcPr>
            <w:tcW w:w="1616" w:type="dxa"/>
            <w:shd w:val="clear" w:color="auto" w:fill="FFFFFF"/>
          </w:tcPr>
          <w:p w14:paraId="61CB2F7C" w14:textId="77777777" w:rsidR="008F6169" w:rsidRPr="008F5ACC" w:rsidRDefault="008F6169" w:rsidP="00140082">
            <w:pPr>
              <w:keepNext/>
              <w:keepLines/>
              <w:rPr>
                <w:rFonts w:cs="Arial"/>
                <w:szCs w:val="22"/>
                <w:lang w:val="hu-HU"/>
              </w:rPr>
            </w:pPr>
            <w:r w:rsidRPr="008F5ACC">
              <w:rPr>
                <w:rFonts w:cs="Arial"/>
                <w:szCs w:val="22"/>
                <w:lang w:val="hu-HU"/>
              </w:rPr>
              <w:t>209</w:t>
            </w:r>
          </w:p>
        </w:tc>
      </w:tr>
      <w:tr w:rsidR="008F6169" w:rsidRPr="00CB0922" w14:paraId="0E9E5E8D" w14:textId="77777777" w:rsidTr="00B00809">
        <w:trPr>
          <w:trHeight w:val="454"/>
          <w:jc w:val="center"/>
        </w:trPr>
        <w:tc>
          <w:tcPr>
            <w:tcW w:w="2518" w:type="dxa"/>
            <w:shd w:val="clear" w:color="auto" w:fill="FFFFFF"/>
          </w:tcPr>
          <w:p w14:paraId="7E2270DD" w14:textId="77777777" w:rsidR="008F6169" w:rsidRPr="008F5ACC" w:rsidRDefault="008F6169" w:rsidP="00140082">
            <w:pPr>
              <w:keepNext/>
              <w:keepLines/>
              <w:rPr>
                <w:rFonts w:cs="Arial"/>
                <w:szCs w:val="22"/>
                <w:lang w:val="hu-HU"/>
              </w:rPr>
            </w:pPr>
            <w:r w:rsidRPr="008F5ACC">
              <w:rPr>
                <w:rFonts w:cs="Arial"/>
                <w:szCs w:val="22"/>
                <w:lang w:val="hu-HU"/>
              </w:rPr>
              <w:t>Becsült medián C</w:t>
            </w:r>
            <w:r w:rsidRPr="008F5ACC">
              <w:rPr>
                <w:rFonts w:cs="Arial"/>
                <w:szCs w:val="22"/>
                <w:vertAlign w:val="subscript"/>
                <w:lang w:val="hu-HU"/>
              </w:rPr>
              <w:t>max</w:t>
            </w:r>
            <w:r w:rsidRPr="008F5ACC">
              <w:rPr>
                <w:rFonts w:cs="Arial"/>
                <w:szCs w:val="22"/>
                <w:lang w:val="hu-HU"/>
              </w:rPr>
              <w:t xml:space="preserve"> (</w:t>
            </w:r>
            <w:r>
              <w:rPr>
                <w:rFonts w:cs="Arial"/>
                <w:szCs w:val="22"/>
                <w:lang w:val="hu-HU"/>
              </w:rPr>
              <w:t>háromhavonta</w:t>
            </w:r>
            <w:r w:rsidRPr="008F5ACC">
              <w:rPr>
                <w:rFonts w:cs="Arial"/>
                <w:szCs w:val="22"/>
                <w:lang w:val="hu-HU"/>
              </w:rPr>
              <w:t>) µg/m</w:t>
            </w:r>
            <w:r w:rsidRPr="008F5ACC">
              <w:rPr>
                <w:szCs w:val="22"/>
                <w:lang w:val="hu-HU"/>
              </w:rPr>
              <w:t>l</w:t>
            </w:r>
          </w:p>
        </w:tc>
        <w:tc>
          <w:tcPr>
            <w:tcW w:w="1503" w:type="dxa"/>
            <w:shd w:val="clear" w:color="auto" w:fill="FFFFFF"/>
          </w:tcPr>
          <w:p w14:paraId="0A50BC22" w14:textId="77777777" w:rsidR="008F6169" w:rsidRPr="008F5ACC" w:rsidRDefault="008F6169" w:rsidP="00140082">
            <w:pPr>
              <w:keepNext/>
              <w:keepLines/>
              <w:rPr>
                <w:rFonts w:cs="Arial"/>
                <w:szCs w:val="22"/>
                <w:lang w:val="hu-HU"/>
              </w:rPr>
            </w:pPr>
            <w:r w:rsidRPr="008F5ACC">
              <w:rPr>
                <w:rFonts w:cs="Arial"/>
                <w:szCs w:val="22"/>
                <w:lang w:val="hu-HU"/>
              </w:rPr>
              <w:t>189 </w:t>
            </w:r>
          </w:p>
        </w:tc>
        <w:tc>
          <w:tcPr>
            <w:tcW w:w="1616" w:type="dxa"/>
            <w:shd w:val="clear" w:color="auto" w:fill="FFFFFF"/>
          </w:tcPr>
          <w:p w14:paraId="564E22EA" w14:textId="77777777" w:rsidR="008F6169" w:rsidRPr="008F5ACC" w:rsidRDefault="008F6169" w:rsidP="00140082">
            <w:pPr>
              <w:keepNext/>
              <w:keepLines/>
              <w:rPr>
                <w:rFonts w:cs="Arial"/>
                <w:szCs w:val="22"/>
                <w:lang w:val="hu-HU"/>
              </w:rPr>
            </w:pPr>
            <w:r w:rsidRPr="008F5ACC">
              <w:rPr>
                <w:rFonts w:cs="Arial"/>
                <w:szCs w:val="22"/>
                <w:lang w:val="hu-HU"/>
              </w:rPr>
              <w:t>184</w:t>
            </w:r>
          </w:p>
        </w:tc>
      </w:tr>
    </w:tbl>
    <w:p w14:paraId="6C9DFE25" w14:textId="77777777" w:rsidR="008F6169" w:rsidRPr="00CB0922" w:rsidRDefault="008F6169" w:rsidP="00F25DB3">
      <w:pPr>
        <w:rPr>
          <w:lang w:val="hu-HU"/>
        </w:rPr>
      </w:pPr>
    </w:p>
    <w:p w14:paraId="042BB0C1" w14:textId="77777777" w:rsidR="008F6169" w:rsidRPr="008F5ACC" w:rsidRDefault="008F6169" w:rsidP="00F25DB3">
      <w:pPr>
        <w:rPr>
          <w:rFonts w:cs="Arial"/>
          <w:szCs w:val="22"/>
          <w:lang w:val="hu-HU"/>
        </w:rPr>
      </w:pPr>
      <w:r w:rsidRPr="00B22107">
        <w:rPr>
          <w:lang w:val="hu-HU"/>
        </w:rPr>
        <w:t xml:space="preserve">A szubkután </w:t>
      </w:r>
      <w:r w:rsidRPr="008F5ACC">
        <w:rPr>
          <w:rFonts w:cs="Arial"/>
          <w:szCs w:val="22"/>
          <w:lang w:val="hu-HU"/>
        </w:rPr>
        <w:t>MabThera medián T</w:t>
      </w:r>
      <w:r w:rsidRPr="008F5ACC">
        <w:rPr>
          <w:rFonts w:cs="Arial"/>
          <w:szCs w:val="22"/>
          <w:vertAlign w:val="subscript"/>
          <w:lang w:val="hu-HU"/>
        </w:rPr>
        <w:t>max</w:t>
      </w:r>
      <w:r w:rsidRPr="008F5ACC">
        <w:rPr>
          <w:rFonts w:cs="Arial"/>
          <w:szCs w:val="22"/>
          <w:lang w:val="hu-HU"/>
        </w:rPr>
        <w:t xml:space="preserve"> értéke kb. 3 nap volt, míg az intravénás formánál a T</w:t>
      </w:r>
      <w:r w:rsidRPr="008F5ACC">
        <w:rPr>
          <w:rFonts w:cs="Arial"/>
          <w:szCs w:val="22"/>
          <w:vertAlign w:val="subscript"/>
          <w:lang w:val="hu-HU"/>
        </w:rPr>
        <w:t xml:space="preserve">max </w:t>
      </w:r>
      <w:r w:rsidRPr="008F5ACC">
        <w:rPr>
          <w:rFonts w:cs="Arial"/>
          <w:szCs w:val="22"/>
          <w:lang w:val="hu-HU"/>
        </w:rPr>
        <w:t>az infúzió végén</w:t>
      </w:r>
      <w:r w:rsidRPr="00B22107">
        <w:rPr>
          <w:rFonts w:cs="Arial"/>
          <w:szCs w:val="22"/>
          <w:lang w:val="hu-HU"/>
        </w:rPr>
        <w:t>é</w:t>
      </w:r>
      <w:r w:rsidRPr="008F5ACC">
        <w:rPr>
          <w:rFonts w:cs="Arial"/>
          <w:szCs w:val="22"/>
          <w:lang w:val="hu-HU"/>
        </w:rPr>
        <w:t xml:space="preserve">l vagy ahhoz közel volt mérhető. </w:t>
      </w:r>
    </w:p>
    <w:p w14:paraId="1B289164" w14:textId="77777777" w:rsidR="008F6169" w:rsidRPr="008F5ACC" w:rsidRDefault="008F6169" w:rsidP="00E25E44">
      <w:pPr>
        <w:keepNext/>
        <w:keepLines/>
        <w:rPr>
          <w:rFonts w:cs="Arial"/>
          <w:szCs w:val="22"/>
          <w:lang w:val="hu-HU"/>
        </w:rPr>
      </w:pPr>
    </w:p>
    <w:p w14:paraId="7E5E626C" w14:textId="77777777" w:rsidR="008F6169" w:rsidRPr="008F5ACC" w:rsidRDefault="008F6169" w:rsidP="00E25E44">
      <w:pPr>
        <w:keepNext/>
        <w:keepLines/>
        <w:rPr>
          <w:szCs w:val="22"/>
          <w:lang w:val="hu-HU"/>
        </w:rPr>
      </w:pPr>
      <w:r w:rsidRPr="008F5ACC">
        <w:rPr>
          <w:rFonts w:cs="Arial"/>
          <w:i/>
          <w:lang w:val="hu-HU"/>
        </w:rPr>
        <w:t>A BO22334 vizsgálat (SABRINA)</w:t>
      </w:r>
    </w:p>
    <w:p w14:paraId="05F2B2D0" w14:textId="77777777" w:rsidR="008F6169" w:rsidRPr="00CB0922" w:rsidRDefault="008F6169" w:rsidP="00E25E44">
      <w:pPr>
        <w:keepNext/>
        <w:keepLines/>
        <w:rPr>
          <w:lang w:val="hu-HU"/>
        </w:rPr>
      </w:pPr>
      <w:r w:rsidRPr="00CB0922">
        <w:rPr>
          <w:lang w:val="hu-HU"/>
        </w:rPr>
        <w:t xml:space="preserve">Az első ciklus intravénás </w:t>
      </w:r>
      <w:r w:rsidRPr="008F5ACC">
        <w:rPr>
          <w:rFonts w:cs="Arial"/>
          <w:szCs w:val="22"/>
          <w:lang w:val="hu-HU"/>
        </w:rPr>
        <w:t>MabThera</w:t>
      </w:r>
      <w:r w:rsidRPr="00CB0922">
        <w:rPr>
          <w:lang w:val="hu-HU"/>
        </w:rPr>
        <w:t xml:space="preserve"> után fixdózisú 1400</w:t>
      </w:r>
      <w:r>
        <w:rPr>
          <w:lang w:val="hu-HU"/>
        </w:rPr>
        <w:t> </w:t>
      </w:r>
      <w:r w:rsidRPr="00CB0922">
        <w:rPr>
          <w:lang w:val="hu-HU"/>
        </w:rPr>
        <w:t xml:space="preserve">mg-os szubkután </w:t>
      </w:r>
      <w:r w:rsidRPr="008F5ACC">
        <w:rPr>
          <w:rFonts w:cs="Arial"/>
          <w:szCs w:val="22"/>
          <w:lang w:val="hu-HU"/>
        </w:rPr>
        <w:t xml:space="preserve">MabThera-t 6 cikluson keresztül adagoltak indukciós kezelés részeként, </w:t>
      </w:r>
      <w:r w:rsidR="002F12FE">
        <w:rPr>
          <w:rFonts w:cs="Arial"/>
          <w:szCs w:val="22"/>
          <w:lang w:val="hu-HU"/>
        </w:rPr>
        <w:t>három hetente</w:t>
      </w:r>
      <w:r w:rsidRPr="008F5ACC">
        <w:rPr>
          <w:rFonts w:cs="Arial"/>
          <w:szCs w:val="22"/>
          <w:lang w:val="hu-HU"/>
        </w:rPr>
        <w:t>, kemoterápiával kombinálva korábban nem kezelt follicularis lymphomába</w:t>
      </w:r>
      <w:r>
        <w:rPr>
          <w:rFonts w:cs="Arial"/>
          <w:szCs w:val="22"/>
          <w:lang w:val="hu-HU"/>
        </w:rPr>
        <w:t>n szenvedő betegeknek</w:t>
      </w:r>
      <w:r w:rsidRPr="008F5ACC">
        <w:rPr>
          <w:rFonts w:cs="Arial"/>
          <w:szCs w:val="22"/>
          <w:lang w:val="hu-HU"/>
        </w:rPr>
        <w:t xml:space="preserve">. A 7. ciklusban a szérum </w:t>
      </w:r>
      <w:r w:rsidRPr="00CB0922">
        <w:rPr>
          <w:lang w:val="hu-HU"/>
        </w:rPr>
        <w:t>rituximab C</w:t>
      </w:r>
      <w:r w:rsidRPr="008F5ACC">
        <w:rPr>
          <w:vertAlign w:val="subscript"/>
          <w:lang w:val="hu-HU"/>
        </w:rPr>
        <w:t>max</w:t>
      </w:r>
      <w:r w:rsidR="00154F40">
        <w:rPr>
          <w:lang w:val="hu-HU"/>
        </w:rPr>
        <w:t>-é</w:t>
      </w:r>
      <w:r w:rsidRPr="008F5ACC">
        <w:rPr>
          <w:lang w:val="hu-HU"/>
        </w:rPr>
        <w:t>rtéke</w:t>
      </w:r>
      <w:r w:rsidRPr="00CB0922">
        <w:rPr>
          <w:vertAlign w:val="subscript"/>
          <w:lang w:val="hu-HU"/>
        </w:rPr>
        <w:t xml:space="preserve"> </w:t>
      </w:r>
      <w:r w:rsidRPr="00CB0922">
        <w:rPr>
          <w:lang w:val="hu-HU"/>
        </w:rPr>
        <w:t>h</w:t>
      </w:r>
      <w:r>
        <w:rPr>
          <w:lang w:val="hu-HU"/>
        </w:rPr>
        <w:t>asonló volt a két kezelési karo</w:t>
      </w:r>
      <w:r w:rsidRPr="00CB0922">
        <w:rPr>
          <w:lang w:val="hu-HU"/>
        </w:rPr>
        <w:t xml:space="preserve">n, a </w:t>
      </w:r>
      <w:r>
        <w:rPr>
          <w:lang w:val="hu-HU"/>
        </w:rPr>
        <w:t>mértani közép</w:t>
      </w:r>
      <w:r w:rsidR="00154F40">
        <w:rPr>
          <w:lang w:val="hu-HU"/>
        </w:rPr>
        <w:t>-</w:t>
      </w:r>
      <w:r w:rsidRPr="00CB0922">
        <w:rPr>
          <w:lang w:val="hu-HU"/>
        </w:rPr>
        <w:t xml:space="preserve"> (CV%) érték 250,63 (19</w:t>
      </w:r>
      <w:r>
        <w:rPr>
          <w:lang w:val="hu-HU"/>
        </w:rPr>
        <w:t>,01)</w:t>
      </w:r>
      <w:r w:rsidRPr="00CB0922">
        <w:rPr>
          <w:lang w:val="hu-HU"/>
        </w:rPr>
        <w:t xml:space="preserve"> </w:t>
      </w:r>
      <w:r w:rsidRPr="008F5ACC">
        <w:rPr>
          <w:szCs w:val="22"/>
          <w:lang w:val="hu-HU"/>
        </w:rPr>
        <w:t xml:space="preserve">μg/ml, </w:t>
      </w:r>
      <w:r w:rsidR="002F12FE">
        <w:rPr>
          <w:szCs w:val="22"/>
          <w:lang w:val="hu-HU"/>
        </w:rPr>
        <w:t>illetve</w:t>
      </w:r>
      <w:r w:rsidRPr="008F5ACC">
        <w:rPr>
          <w:szCs w:val="22"/>
          <w:lang w:val="hu-HU"/>
        </w:rPr>
        <w:t xml:space="preserve"> 236,82 (29,41) μg/ml volt az intravénás, </w:t>
      </w:r>
      <w:r w:rsidR="002F12FE">
        <w:rPr>
          <w:szCs w:val="22"/>
          <w:lang w:val="hu-HU"/>
        </w:rPr>
        <w:t>illetve</w:t>
      </w:r>
      <w:r w:rsidRPr="008F5ACC">
        <w:rPr>
          <w:szCs w:val="22"/>
          <w:lang w:val="hu-HU"/>
        </w:rPr>
        <w:t xml:space="preserve"> a szubkután formánál. A</w:t>
      </w:r>
      <w:r w:rsidRPr="00CB0922">
        <w:rPr>
          <w:lang w:val="hu-HU"/>
        </w:rPr>
        <w:t xml:space="preserve"> </w:t>
      </w:r>
      <w:r>
        <w:rPr>
          <w:lang w:val="hu-HU"/>
        </w:rPr>
        <w:t>mértani közép</w:t>
      </w:r>
      <w:r w:rsidRPr="00CB0922">
        <w:rPr>
          <w:lang w:val="hu-HU"/>
        </w:rPr>
        <w:t xml:space="preserve"> aránya </w:t>
      </w:r>
      <w:r w:rsidRPr="008F5ACC">
        <w:rPr>
          <w:szCs w:val="22"/>
          <w:lang w:val="hu-HU"/>
        </w:rPr>
        <w:t>(C</w:t>
      </w:r>
      <w:r w:rsidRPr="008F5ACC">
        <w:rPr>
          <w:szCs w:val="22"/>
          <w:vertAlign w:val="subscript"/>
          <w:lang w:val="hu-HU"/>
        </w:rPr>
        <w:t>max, SC</w:t>
      </w:r>
      <w:r w:rsidRPr="008F5ACC">
        <w:rPr>
          <w:szCs w:val="22"/>
          <w:lang w:val="hu-HU"/>
        </w:rPr>
        <w:t>/C</w:t>
      </w:r>
      <w:r w:rsidRPr="008F5ACC">
        <w:rPr>
          <w:szCs w:val="22"/>
          <w:vertAlign w:val="subscript"/>
          <w:lang w:val="hu-HU"/>
        </w:rPr>
        <w:t>max, IV</w:t>
      </w:r>
      <w:r w:rsidRPr="008F5ACC">
        <w:rPr>
          <w:szCs w:val="22"/>
          <w:lang w:val="hu-HU"/>
        </w:rPr>
        <w:t>) 0,941 volt (90%</w:t>
      </w:r>
      <w:r w:rsidR="00154F40">
        <w:rPr>
          <w:szCs w:val="22"/>
          <w:lang w:val="hu-HU"/>
        </w:rPr>
        <w:t>-os</w:t>
      </w:r>
      <w:r w:rsidRPr="008F5ACC">
        <w:rPr>
          <w:szCs w:val="22"/>
          <w:lang w:val="hu-HU"/>
        </w:rPr>
        <w:t> CI: 0,872</w:t>
      </w:r>
      <w:r w:rsidR="009F525A" w:rsidRPr="00B80B7A">
        <w:rPr>
          <w:lang w:val="hu-HU"/>
        </w:rPr>
        <w:t>–</w:t>
      </w:r>
      <w:r w:rsidRPr="008F5ACC">
        <w:rPr>
          <w:szCs w:val="22"/>
          <w:lang w:val="hu-HU"/>
        </w:rPr>
        <w:t>1,015).</w:t>
      </w:r>
    </w:p>
    <w:p w14:paraId="4AC2867E" w14:textId="77777777" w:rsidR="008F6169" w:rsidRPr="00CB0922" w:rsidRDefault="008F6169" w:rsidP="008F6169">
      <w:pPr>
        <w:rPr>
          <w:lang w:val="hu-HU"/>
        </w:rPr>
      </w:pPr>
    </w:p>
    <w:p w14:paraId="23AE5AB4" w14:textId="77777777" w:rsidR="008F6169" w:rsidRPr="008F5ACC" w:rsidRDefault="008F6169" w:rsidP="008F6169">
      <w:pPr>
        <w:rPr>
          <w:u w:val="single"/>
          <w:lang w:val="hu-HU"/>
        </w:rPr>
      </w:pPr>
      <w:r>
        <w:rPr>
          <w:u w:val="single"/>
          <w:lang w:val="hu-HU"/>
        </w:rPr>
        <w:t>El</w:t>
      </w:r>
      <w:r w:rsidRPr="008F5ACC">
        <w:rPr>
          <w:u w:val="single"/>
          <w:lang w:val="hu-HU"/>
        </w:rPr>
        <w:t>oszlás/elimináció</w:t>
      </w:r>
    </w:p>
    <w:p w14:paraId="72DA7771" w14:textId="77777777" w:rsidR="008F6169" w:rsidRPr="00CB0922" w:rsidRDefault="008F6169" w:rsidP="008F6169">
      <w:pPr>
        <w:rPr>
          <w:lang w:val="hu-HU"/>
        </w:rPr>
      </w:pPr>
    </w:p>
    <w:p w14:paraId="422511E7" w14:textId="77777777" w:rsidR="008F6169" w:rsidRPr="00CB0922" w:rsidRDefault="008F6169" w:rsidP="008F6169">
      <w:pPr>
        <w:rPr>
          <w:lang w:val="hu-HU"/>
        </w:rPr>
      </w:pPr>
      <w:r w:rsidRPr="00DC269A">
        <w:rPr>
          <w:lang w:val="hu-HU"/>
        </w:rPr>
        <w:t xml:space="preserve">A </w:t>
      </w:r>
      <w:r w:rsidRPr="00DC269A">
        <w:rPr>
          <w:rFonts w:cs="Arial"/>
          <w:lang w:val="hu-HU"/>
        </w:rPr>
        <w:t>BP22333 és a BO22334 vizsgálatban a</w:t>
      </w:r>
      <w:r w:rsidRPr="00DC269A">
        <w:rPr>
          <w:lang w:val="hu-HU"/>
        </w:rPr>
        <w:t xml:space="preserve"> C</w:t>
      </w:r>
      <w:r w:rsidRPr="00343BDF">
        <w:rPr>
          <w:vertAlign w:val="subscript"/>
          <w:lang w:val="hu-HU"/>
        </w:rPr>
        <w:t>min</w:t>
      </w:r>
      <w:r w:rsidRPr="00343BDF">
        <w:rPr>
          <w:lang w:val="hu-HU"/>
        </w:rPr>
        <w:t xml:space="preserve"> és az AUC</w:t>
      </w:r>
      <w:r w:rsidRPr="00343BDF">
        <w:rPr>
          <w:color w:val="222222"/>
          <w:szCs w:val="22"/>
          <w:lang w:val="en-GB" w:eastAsia="en-US"/>
        </w:rPr>
        <w:t>τ</w:t>
      </w:r>
      <w:r w:rsidRPr="00343BDF">
        <w:rPr>
          <w:lang w:val="hu-HU"/>
        </w:rPr>
        <w:t xml:space="preserve"> mértani közép értékeit a </w:t>
      </w:r>
      <w:r w:rsidR="00615067" w:rsidRPr="00343BDF">
        <w:rPr>
          <w:lang w:val="hu-HU"/>
        </w:rPr>
        <w:t>8</w:t>
      </w:r>
      <w:r w:rsidRPr="00343BDF">
        <w:rPr>
          <w:lang w:val="hu-HU"/>
        </w:rPr>
        <w:t>. táblázat mutatja.</w:t>
      </w:r>
    </w:p>
    <w:p w14:paraId="232C9B78" w14:textId="77777777" w:rsidR="008F6169" w:rsidRPr="00CB0922" w:rsidRDefault="008F6169" w:rsidP="008F6169">
      <w:pPr>
        <w:rPr>
          <w:lang w:val="hu-HU"/>
        </w:rPr>
      </w:pPr>
    </w:p>
    <w:p w14:paraId="01550830" w14:textId="77777777" w:rsidR="008F6169" w:rsidRPr="008F5ACC" w:rsidRDefault="00615067" w:rsidP="008F6169">
      <w:pPr>
        <w:keepNext/>
        <w:keepLines/>
        <w:ind w:left="1134" w:hanging="1134"/>
        <w:rPr>
          <w:b/>
          <w:lang w:val="hu-HU"/>
        </w:rPr>
      </w:pPr>
      <w:r w:rsidRPr="00DC269A">
        <w:rPr>
          <w:b/>
          <w:lang w:val="hu-HU"/>
        </w:rPr>
        <w:t>8</w:t>
      </w:r>
      <w:r w:rsidR="008F6169" w:rsidRPr="00343BDF">
        <w:rPr>
          <w:b/>
          <w:lang w:val="hu-HU"/>
        </w:rPr>
        <w:t>. táblázat</w:t>
      </w:r>
      <w:r w:rsidR="008F6169" w:rsidRPr="00343BDF">
        <w:rPr>
          <w:b/>
          <w:lang w:val="hu-HU"/>
        </w:rPr>
        <w:tab/>
        <w:t xml:space="preserve">Eloszlás/elimináció - </w:t>
      </w:r>
      <w:r w:rsidR="008F6169" w:rsidRPr="00343BDF">
        <w:rPr>
          <w:rFonts w:cs="Arial"/>
          <w:b/>
          <w:lang w:val="hu-HU"/>
        </w:rPr>
        <w:t xml:space="preserve">a </w:t>
      </w:r>
      <w:r w:rsidR="008F6169" w:rsidRPr="00343BDF">
        <w:rPr>
          <w:b/>
          <w:lang w:val="hu-HU"/>
        </w:rPr>
        <w:t xml:space="preserve">szubkután és az intravénás MabThera </w:t>
      </w:r>
      <w:r w:rsidR="008F6169" w:rsidRPr="00343BDF">
        <w:rPr>
          <w:rFonts w:cs="Arial"/>
          <w:b/>
          <w:lang w:val="hu-HU"/>
        </w:rPr>
        <w:t>farmakokinetikai paramétereinek összehasonlítása</w:t>
      </w:r>
    </w:p>
    <w:p w14:paraId="3627D8C1" w14:textId="77777777" w:rsidR="008F6169" w:rsidRPr="008F5ACC" w:rsidRDefault="008F6169" w:rsidP="008F6169">
      <w:pPr>
        <w:keepNext/>
        <w:keepLines/>
        <w:rPr>
          <w:b/>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646"/>
        <w:gridCol w:w="1548"/>
        <w:gridCol w:w="1621"/>
        <w:gridCol w:w="1548"/>
        <w:gridCol w:w="1621"/>
      </w:tblGrid>
      <w:tr w:rsidR="008F6169" w:rsidRPr="00CB0922" w14:paraId="416898CA" w14:textId="77777777" w:rsidTr="00B00809">
        <w:trPr>
          <w:trHeight w:val="340"/>
          <w:jc w:val="center"/>
        </w:trPr>
        <w:tc>
          <w:tcPr>
            <w:tcW w:w="7739" w:type="dxa"/>
            <w:gridSpan w:val="5"/>
            <w:shd w:val="clear" w:color="auto" w:fill="FFFFFF"/>
            <w:vAlign w:val="center"/>
          </w:tcPr>
          <w:p w14:paraId="31B32A40" w14:textId="77777777" w:rsidR="008F6169" w:rsidRPr="008F5ACC" w:rsidRDefault="008F6169" w:rsidP="00B00809">
            <w:pPr>
              <w:keepNext/>
              <w:keepLines/>
              <w:rPr>
                <w:rFonts w:cs="Arial"/>
                <w:b/>
                <w:szCs w:val="22"/>
                <w:lang w:val="hu-HU"/>
              </w:rPr>
            </w:pPr>
            <w:r w:rsidRPr="008F5ACC">
              <w:rPr>
                <w:rFonts w:cs="Arial"/>
                <w:b/>
                <w:szCs w:val="22"/>
                <w:lang w:val="hu-HU"/>
              </w:rPr>
              <w:t>BP22333 vizsgálat (SparkThera)</w:t>
            </w:r>
          </w:p>
        </w:tc>
      </w:tr>
      <w:tr w:rsidR="008F6169" w:rsidRPr="00CB0922" w14:paraId="19D48B1E" w14:textId="77777777" w:rsidTr="00B00809">
        <w:trPr>
          <w:jc w:val="center"/>
        </w:trPr>
        <w:tc>
          <w:tcPr>
            <w:tcW w:w="1547" w:type="dxa"/>
            <w:shd w:val="clear" w:color="auto" w:fill="FFFFFF"/>
          </w:tcPr>
          <w:p w14:paraId="64BA586B" w14:textId="77777777" w:rsidR="008F6169" w:rsidRPr="008F5ACC" w:rsidRDefault="008F6169" w:rsidP="00B00809">
            <w:pPr>
              <w:keepNext/>
              <w:keepLines/>
              <w:rPr>
                <w:rFonts w:cs="Arial"/>
                <w:szCs w:val="22"/>
                <w:lang w:val="hu-HU"/>
              </w:rPr>
            </w:pPr>
          </w:p>
        </w:tc>
        <w:tc>
          <w:tcPr>
            <w:tcW w:w="1548" w:type="dxa"/>
            <w:shd w:val="clear" w:color="auto" w:fill="FFFFFF"/>
          </w:tcPr>
          <w:p w14:paraId="5BDEF54F" w14:textId="77777777" w:rsidR="008F6169" w:rsidRPr="008F5ACC" w:rsidRDefault="008F6169" w:rsidP="00B00809">
            <w:pPr>
              <w:keepNext/>
              <w:keepLines/>
              <w:rPr>
                <w:rFonts w:cs="Arial"/>
                <w:szCs w:val="22"/>
                <w:lang w:val="hu-HU"/>
              </w:rPr>
            </w:pPr>
            <w:r>
              <w:rPr>
                <w:lang w:val="hu-HU"/>
              </w:rPr>
              <w:t>Mértani közép</w:t>
            </w:r>
            <w:r w:rsidRPr="008F5ACC">
              <w:rPr>
                <w:rFonts w:cs="Arial"/>
                <w:szCs w:val="22"/>
                <w:lang w:val="hu-HU"/>
              </w:rPr>
              <w:t xml:space="preserve"> C</w:t>
            </w:r>
            <w:r w:rsidRPr="008F5ACC">
              <w:rPr>
                <w:rFonts w:cs="Arial"/>
                <w:szCs w:val="22"/>
                <w:vertAlign w:val="subscript"/>
                <w:lang w:val="hu-HU"/>
              </w:rPr>
              <w:t>min</w:t>
            </w:r>
            <w:r w:rsidRPr="008F5ACC">
              <w:rPr>
                <w:rFonts w:cs="Arial"/>
                <w:szCs w:val="22"/>
                <w:lang w:val="hu-HU"/>
              </w:rPr>
              <w:t xml:space="preserve"> (</w:t>
            </w:r>
            <w:r>
              <w:rPr>
                <w:rFonts w:cs="Arial"/>
                <w:szCs w:val="22"/>
                <w:lang w:val="hu-HU"/>
              </w:rPr>
              <w:t>kéthavonta</w:t>
            </w:r>
            <w:r w:rsidRPr="008F5ACC">
              <w:rPr>
                <w:rFonts w:cs="Arial"/>
                <w:szCs w:val="22"/>
                <w:lang w:val="hu-HU"/>
              </w:rPr>
              <w:t>) µg/m</w:t>
            </w:r>
            <w:r w:rsidRPr="008F5ACC">
              <w:rPr>
                <w:szCs w:val="22"/>
                <w:lang w:val="hu-HU"/>
              </w:rPr>
              <w:t>l</w:t>
            </w:r>
            <w:r w:rsidRPr="008F5ACC">
              <w:rPr>
                <w:rFonts w:cs="Arial"/>
                <w:szCs w:val="22"/>
                <w:lang w:val="hu-HU"/>
              </w:rPr>
              <w:t xml:space="preserve"> </w:t>
            </w:r>
          </w:p>
        </w:tc>
        <w:tc>
          <w:tcPr>
            <w:tcW w:w="1548" w:type="dxa"/>
            <w:shd w:val="clear" w:color="auto" w:fill="FFFFFF"/>
          </w:tcPr>
          <w:p w14:paraId="1375BBE2" w14:textId="77777777" w:rsidR="008F6169" w:rsidRPr="008F5ACC" w:rsidRDefault="008F6169" w:rsidP="00B00809">
            <w:pPr>
              <w:keepNext/>
              <w:keepLines/>
              <w:rPr>
                <w:rFonts w:cs="Arial"/>
                <w:szCs w:val="22"/>
                <w:lang w:val="hu-HU"/>
              </w:rPr>
            </w:pPr>
            <w:r>
              <w:rPr>
                <w:lang w:val="hu-HU"/>
              </w:rPr>
              <w:t>Mértani közép</w:t>
            </w:r>
            <w:r w:rsidRPr="008F5ACC">
              <w:rPr>
                <w:rFonts w:cs="Arial"/>
                <w:szCs w:val="22"/>
                <w:lang w:val="hu-HU"/>
              </w:rPr>
              <w:t xml:space="preserve"> C</w:t>
            </w:r>
            <w:r w:rsidRPr="008F5ACC">
              <w:rPr>
                <w:rFonts w:cs="Arial"/>
                <w:szCs w:val="22"/>
                <w:vertAlign w:val="subscript"/>
                <w:lang w:val="hu-HU"/>
              </w:rPr>
              <w:t>min</w:t>
            </w:r>
            <w:r w:rsidRPr="008F5ACC">
              <w:rPr>
                <w:rFonts w:cs="Arial"/>
                <w:szCs w:val="22"/>
                <w:lang w:val="hu-HU"/>
              </w:rPr>
              <w:t xml:space="preserve"> (</w:t>
            </w:r>
            <w:r>
              <w:rPr>
                <w:rFonts w:cs="Arial"/>
                <w:szCs w:val="22"/>
                <w:lang w:val="hu-HU"/>
              </w:rPr>
              <w:t>háromhavonta</w:t>
            </w:r>
            <w:r w:rsidRPr="008F5ACC">
              <w:rPr>
                <w:rFonts w:cs="Arial"/>
                <w:szCs w:val="22"/>
                <w:lang w:val="hu-HU"/>
              </w:rPr>
              <w:t>) µg/m</w:t>
            </w:r>
            <w:r w:rsidRPr="008F5ACC">
              <w:rPr>
                <w:szCs w:val="22"/>
                <w:lang w:val="hu-HU"/>
              </w:rPr>
              <w:t>l</w:t>
            </w:r>
          </w:p>
        </w:tc>
        <w:tc>
          <w:tcPr>
            <w:tcW w:w="1548" w:type="dxa"/>
            <w:shd w:val="clear" w:color="auto" w:fill="FFFFFF"/>
          </w:tcPr>
          <w:p w14:paraId="26B57AF6" w14:textId="77777777" w:rsidR="008F6169" w:rsidRPr="008F5ACC" w:rsidRDefault="008F6169" w:rsidP="00B00809">
            <w:pPr>
              <w:keepNext/>
              <w:keepLines/>
              <w:rPr>
                <w:rFonts w:cs="Arial"/>
                <w:szCs w:val="22"/>
                <w:vertAlign w:val="subscript"/>
                <w:lang w:val="hu-HU"/>
              </w:rPr>
            </w:pPr>
            <w:r>
              <w:rPr>
                <w:lang w:val="hu-HU"/>
              </w:rPr>
              <w:t>Mértani közép</w:t>
            </w:r>
            <w:r w:rsidRPr="008F5ACC">
              <w:rPr>
                <w:rFonts w:cs="Arial"/>
                <w:szCs w:val="22"/>
                <w:lang w:val="hu-HU"/>
              </w:rPr>
              <w:t xml:space="preserve"> AUC</w:t>
            </w:r>
            <w:r w:rsidRPr="008F5ACC">
              <w:rPr>
                <w:color w:val="222222"/>
                <w:szCs w:val="22"/>
                <w:lang w:val="hu-HU" w:eastAsia="en-US"/>
              </w:rPr>
              <w:t>τ</w:t>
            </w:r>
          </w:p>
          <w:p w14:paraId="1B3AE924" w14:textId="77777777" w:rsidR="008F6169" w:rsidRPr="00E86117" w:rsidRDefault="008F6169" w:rsidP="00B00809">
            <w:pPr>
              <w:keepNext/>
              <w:keepLines/>
              <w:rPr>
                <w:rFonts w:cs="Arial"/>
                <w:szCs w:val="22"/>
                <w:lang w:val="hu-HU"/>
              </w:rPr>
            </w:pPr>
            <w:r w:rsidRPr="00E86117">
              <w:rPr>
                <w:rFonts w:cs="Arial"/>
                <w:szCs w:val="22"/>
                <w:lang w:val="hu-HU"/>
              </w:rPr>
              <w:t>2. ciklus (kéthavonta)</w:t>
            </w:r>
          </w:p>
          <w:p w14:paraId="3E0EBF47" w14:textId="77777777" w:rsidR="008F6169" w:rsidRPr="008F5ACC" w:rsidRDefault="008F6169" w:rsidP="008C362D">
            <w:pPr>
              <w:keepNext/>
              <w:keepLines/>
              <w:rPr>
                <w:rFonts w:cs="Arial"/>
                <w:szCs w:val="22"/>
                <w:lang w:val="hu-HU"/>
              </w:rPr>
            </w:pPr>
            <w:r w:rsidRPr="008F5ACC">
              <w:rPr>
                <w:rFonts w:cs="Arial"/>
                <w:szCs w:val="22"/>
                <w:lang w:val="hu-HU"/>
              </w:rPr>
              <w:t>µg</w:t>
            </w:r>
            <w:r w:rsidR="008C362D">
              <w:rPr>
                <w:szCs w:val="22"/>
                <w:lang w:val="hu-HU"/>
              </w:rPr>
              <w:t>×</w:t>
            </w:r>
            <w:r w:rsidRPr="008F5ACC">
              <w:rPr>
                <w:rFonts w:cs="Arial"/>
                <w:szCs w:val="22"/>
                <w:lang w:val="hu-HU"/>
              </w:rPr>
              <w:t>nap/m</w:t>
            </w:r>
            <w:r w:rsidRPr="008F5ACC">
              <w:rPr>
                <w:szCs w:val="22"/>
                <w:lang w:val="hu-HU"/>
              </w:rPr>
              <w:t>l</w:t>
            </w:r>
          </w:p>
        </w:tc>
        <w:tc>
          <w:tcPr>
            <w:tcW w:w="1548" w:type="dxa"/>
            <w:shd w:val="clear" w:color="auto" w:fill="FFFFFF"/>
          </w:tcPr>
          <w:p w14:paraId="56CCDF48" w14:textId="77777777" w:rsidR="008F6169" w:rsidRPr="008F5ACC" w:rsidRDefault="008F6169" w:rsidP="00B00809">
            <w:pPr>
              <w:keepNext/>
              <w:keepLines/>
              <w:rPr>
                <w:rFonts w:cs="Arial"/>
                <w:szCs w:val="22"/>
                <w:vertAlign w:val="subscript"/>
                <w:lang w:val="hu-HU"/>
              </w:rPr>
            </w:pPr>
            <w:r>
              <w:rPr>
                <w:lang w:val="hu-HU"/>
              </w:rPr>
              <w:t>Mértani közép</w:t>
            </w:r>
            <w:r w:rsidRPr="008F5ACC">
              <w:rPr>
                <w:rFonts w:cs="Arial"/>
                <w:szCs w:val="22"/>
                <w:lang w:val="hu-HU"/>
              </w:rPr>
              <w:t xml:space="preserve"> AUC</w:t>
            </w:r>
            <w:r w:rsidRPr="008F5ACC">
              <w:rPr>
                <w:color w:val="222222"/>
                <w:szCs w:val="22"/>
                <w:lang w:val="hu-HU" w:eastAsia="en-US"/>
              </w:rPr>
              <w:t>τ</w:t>
            </w:r>
          </w:p>
          <w:p w14:paraId="0C9EBADB" w14:textId="77777777" w:rsidR="008F6169" w:rsidRPr="00E86117" w:rsidRDefault="008F6169" w:rsidP="00B00809">
            <w:pPr>
              <w:keepNext/>
              <w:keepLines/>
              <w:rPr>
                <w:rFonts w:cs="Arial"/>
                <w:szCs w:val="22"/>
                <w:lang w:val="hu-HU"/>
              </w:rPr>
            </w:pPr>
            <w:r w:rsidRPr="00E86117">
              <w:rPr>
                <w:rFonts w:cs="Arial"/>
                <w:szCs w:val="22"/>
                <w:lang w:val="hu-HU"/>
              </w:rPr>
              <w:t>2. ciklus (háromhavonta)</w:t>
            </w:r>
          </w:p>
          <w:p w14:paraId="4073140A" w14:textId="77777777" w:rsidR="008F6169" w:rsidRPr="008F5ACC" w:rsidRDefault="008F6169" w:rsidP="00B00809">
            <w:pPr>
              <w:keepNext/>
              <w:keepLines/>
              <w:rPr>
                <w:rFonts w:cs="Arial"/>
                <w:szCs w:val="22"/>
                <w:lang w:val="hu-HU"/>
              </w:rPr>
            </w:pPr>
            <w:r w:rsidRPr="008F5ACC">
              <w:rPr>
                <w:rFonts w:cs="Arial"/>
                <w:szCs w:val="22"/>
                <w:lang w:val="hu-HU"/>
              </w:rPr>
              <w:t>µg</w:t>
            </w:r>
            <w:r w:rsidR="008C362D">
              <w:rPr>
                <w:szCs w:val="22"/>
                <w:lang w:val="hu-HU"/>
              </w:rPr>
              <w:t>×</w:t>
            </w:r>
            <w:r w:rsidRPr="008F5ACC">
              <w:rPr>
                <w:rFonts w:cs="Arial"/>
                <w:szCs w:val="22"/>
                <w:lang w:val="hu-HU"/>
              </w:rPr>
              <w:t>nap/m</w:t>
            </w:r>
            <w:r w:rsidRPr="008F5ACC">
              <w:rPr>
                <w:szCs w:val="22"/>
                <w:lang w:val="hu-HU"/>
              </w:rPr>
              <w:t>l</w:t>
            </w:r>
          </w:p>
        </w:tc>
      </w:tr>
      <w:tr w:rsidR="008F6169" w:rsidRPr="00CB0922" w14:paraId="6289D338" w14:textId="77777777" w:rsidTr="00B00809">
        <w:trPr>
          <w:jc w:val="center"/>
        </w:trPr>
        <w:tc>
          <w:tcPr>
            <w:tcW w:w="1547" w:type="dxa"/>
            <w:shd w:val="clear" w:color="auto" w:fill="FFFFFF"/>
          </w:tcPr>
          <w:p w14:paraId="09E9BC51" w14:textId="77777777" w:rsidR="008F6169" w:rsidRPr="008F5ACC" w:rsidRDefault="008F6169" w:rsidP="00B00809">
            <w:pPr>
              <w:rPr>
                <w:rFonts w:cs="Arial"/>
                <w:szCs w:val="22"/>
                <w:lang w:val="hu-HU"/>
              </w:rPr>
            </w:pPr>
            <w:r w:rsidRPr="008F5ACC">
              <w:rPr>
                <w:rFonts w:cs="Arial"/>
                <w:szCs w:val="22"/>
                <w:lang w:val="hu-HU"/>
              </w:rPr>
              <w:t xml:space="preserve">MabThera </w:t>
            </w:r>
            <w:r>
              <w:rPr>
                <w:rFonts w:cs="Arial"/>
                <w:szCs w:val="22"/>
                <w:lang w:val="hu-HU"/>
              </w:rPr>
              <w:t>szubkután gyógyszerforma</w:t>
            </w:r>
          </w:p>
        </w:tc>
        <w:tc>
          <w:tcPr>
            <w:tcW w:w="1548" w:type="dxa"/>
            <w:shd w:val="clear" w:color="auto" w:fill="FFFFFF"/>
          </w:tcPr>
          <w:p w14:paraId="66EA2EAA" w14:textId="77777777" w:rsidR="008F6169" w:rsidRPr="008F5ACC" w:rsidRDefault="008F6169" w:rsidP="00B00809">
            <w:pPr>
              <w:rPr>
                <w:rFonts w:cs="Arial"/>
                <w:szCs w:val="22"/>
                <w:lang w:val="hu-HU"/>
              </w:rPr>
            </w:pPr>
            <w:r w:rsidRPr="008F5ACC">
              <w:rPr>
                <w:rFonts w:cs="Arial"/>
                <w:szCs w:val="22"/>
                <w:lang w:val="hu-HU"/>
              </w:rPr>
              <w:t>32,2</w:t>
            </w:r>
          </w:p>
        </w:tc>
        <w:tc>
          <w:tcPr>
            <w:tcW w:w="1548" w:type="dxa"/>
            <w:shd w:val="clear" w:color="auto" w:fill="FFFFFF"/>
          </w:tcPr>
          <w:p w14:paraId="410D1549" w14:textId="77777777" w:rsidR="008F6169" w:rsidRPr="008F5ACC" w:rsidRDefault="008F6169" w:rsidP="00B00809">
            <w:pPr>
              <w:rPr>
                <w:rFonts w:cs="Arial"/>
                <w:szCs w:val="22"/>
                <w:lang w:val="hu-HU"/>
              </w:rPr>
            </w:pPr>
            <w:r w:rsidRPr="008F5ACC">
              <w:rPr>
                <w:rFonts w:cs="Arial"/>
                <w:szCs w:val="22"/>
                <w:lang w:val="hu-HU"/>
              </w:rPr>
              <w:t>12,1</w:t>
            </w:r>
          </w:p>
        </w:tc>
        <w:tc>
          <w:tcPr>
            <w:tcW w:w="1548" w:type="dxa"/>
            <w:shd w:val="clear" w:color="auto" w:fill="FFFFFF"/>
          </w:tcPr>
          <w:p w14:paraId="2DF67015" w14:textId="77777777" w:rsidR="008F6169" w:rsidRPr="008F5ACC" w:rsidRDefault="008F6169" w:rsidP="00B00809">
            <w:pPr>
              <w:rPr>
                <w:rFonts w:cs="Arial"/>
                <w:szCs w:val="22"/>
                <w:lang w:val="hu-HU"/>
              </w:rPr>
            </w:pPr>
            <w:r w:rsidRPr="008F5ACC">
              <w:rPr>
                <w:rFonts w:cs="Arial"/>
                <w:szCs w:val="22"/>
                <w:lang w:val="hu-HU"/>
              </w:rPr>
              <w:t>5430</w:t>
            </w:r>
          </w:p>
        </w:tc>
        <w:tc>
          <w:tcPr>
            <w:tcW w:w="1548" w:type="dxa"/>
            <w:shd w:val="clear" w:color="auto" w:fill="FFFFFF"/>
          </w:tcPr>
          <w:p w14:paraId="623691F2" w14:textId="77777777" w:rsidR="008F6169" w:rsidRPr="008F5ACC" w:rsidRDefault="008F6169" w:rsidP="00B00809">
            <w:pPr>
              <w:rPr>
                <w:rFonts w:cs="Arial"/>
                <w:szCs w:val="22"/>
                <w:lang w:val="hu-HU"/>
              </w:rPr>
            </w:pPr>
            <w:r w:rsidRPr="008F5ACC">
              <w:rPr>
                <w:rFonts w:cs="Arial"/>
                <w:szCs w:val="22"/>
                <w:lang w:val="hu-HU"/>
              </w:rPr>
              <w:t>5320</w:t>
            </w:r>
          </w:p>
        </w:tc>
      </w:tr>
      <w:tr w:rsidR="008F6169" w:rsidRPr="00CB0922" w14:paraId="3672768C" w14:textId="77777777" w:rsidTr="00B00809">
        <w:trPr>
          <w:jc w:val="center"/>
        </w:trPr>
        <w:tc>
          <w:tcPr>
            <w:tcW w:w="1547" w:type="dxa"/>
            <w:shd w:val="clear" w:color="auto" w:fill="FFFFFF"/>
          </w:tcPr>
          <w:p w14:paraId="5C78F12B" w14:textId="77777777" w:rsidR="008F6169" w:rsidRPr="008F5ACC" w:rsidRDefault="008F6169" w:rsidP="00B00809">
            <w:pPr>
              <w:rPr>
                <w:rFonts w:cs="Arial"/>
                <w:szCs w:val="22"/>
                <w:lang w:val="hu-HU"/>
              </w:rPr>
            </w:pPr>
            <w:r w:rsidRPr="008F5ACC">
              <w:rPr>
                <w:rFonts w:cs="Arial"/>
                <w:szCs w:val="22"/>
                <w:lang w:val="hu-HU"/>
              </w:rPr>
              <w:t xml:space="preserve">MabThera </w:t>
            </w:r>
            <w:r>
              <w:rPr>
                <w:rFonts w:cs="Arial"/>
                <w:szCs w:val="22"/>
                <w:lang w:val="hu-HU"/>
              </w:rPr>
              <w:t>intravénás gyógyszerforma</w:t>
            </w:r>
          </w:p>
        </w:tc>
        <w:tc>
          <w:tcPr>
            <w:tcW w:w="1548" w:type="dxa"/>
            <w:shd w:val="clear" w:color="auto" w:fill="FFFFFF"/>
          </w:tcPr>
          <w:p w14:paraId="26C8F90E" w14:textId="77777777" w:rsidR="008F6169" w:rsidRPr="008F5ACC" w:rsidRDefault="008F6169" w:rsidP="00B00809">
            <w:pPr>
              <w:rPr>
                <w:rFonts w:cs="Arial"/>
                <w:szCs w:val="22"/>
                <w:lang w:val="hu-HU"/>
              </w:rPr>
            </w:pPr>
            <w:r w:rsidRPr="008F5ACC">
              <w:rPr>
                <w:rFonts w:cs="Arial"/>
                <w:szCs w:val="22"/>
                <w:lang w:val="hu-HU"/>
              </w:rPr>
              <w:t>25,9 </w:t>
            </w:r>
          </w:p>
        </w:tc>
        <w:tc>
          <w:tcPr>
            <w:tcW w:w="1548" w:type="dxa"/>
            <w:shd w:val="clear" w:color="auto" w:fill="FFFFFF"/>
          </w:tcPr>
          <w:p w14:paraId="07076049" w14:textId="77777777" w:rsidR="008F6169" w:rsidRPr="008F5ACC" w:rsidRDefault="008F6169" w:rsidP="00B00809">
            <w:pPr>
              <w:rPr>
                <w:rFonts w:cs="Arial"/>
                <w:szCs w:val="22"/>
                <w:lang w:val="hu-HU"/>
              </w:rPr>
            </w:pPr>
            <w:r w:rsidRPr="008F5ACC">
              <w:rPr>
                <w:rFonts w:cs="Arial"/>
                <w:szCs w:val="22"/>
                <w:lang w:val="hu-HU"/>
              </w:rPr>
              <w:t>10,9 </w:t>
            </w:r>
          </w:p>
        </w:tc>
        <w:tc>
          <w:tcPr>
            <w:tcW w:w="1548" w:type="dxa"/>
            <w:shd w:val="clear" w:color="auto" w:fill="FFFFFF"/>
          </w:tcPr>
          <w:p w14:paraId="41058DF6" w14:textId="77777777" w:rsidR="008F6169" w:rsidRPr="008F5ACC" w:rsidRDefault="008F6169" w:rsidP="00B00809">
            <w:pPr>
              <w:rPr>
                <w:rFonts w:cs="Arial"/>
                <w:szCs w:val="22"/>
                <w:lang w:val="hu-HU"/>
              </w:rPr>
            </w:pPr>
            <w:r w:rsidRPr="008F5ACC">
              <w:rPr>
                <w:rFonts w:cs="Arial"/>
                <w:szCs w:val="22"/>
                <w:lang w:val="hu-HU"/>
              </w:rPr>
              <w:t>4012</w:t>
            </w:r>
          </w:p>
        </w:tc>
        <w:tc>
          <w:tcPr>
            <w:tcW w:w="1548" w:type="dxa"/>
            <w:shd w:val="clear" w:color="auto" w:fill="FFFFFF"/>
          </w:tcPr>
          <w:p w14:paraId="0D23EE1D" w14:textId="77777777" w:rsidR="008F6169" w:rsidRPr="008F5ACC" w:rsidRDefault="008F6169" w:rsidP="00B00809">
            <w:pPr>
              <w:rPr>
                <w:rFonts w:cs="Arial"/>
                <w:szCs w:val="22"/>
                <w:lang w:val="hu-HU"/>
              </w:rPr>
            </w:pPr>
            <w:r w:rsidRPr="008F5ACC">
              <w:rPr>
                <w:rFonts w:cs="Arial"/>
                <w:szCs w:val="22"/>
                <w:lang w:val="hu-HU"/>
              </w:rPr>
              <w:t>3947</w:t>
            </w:r>
          </w:p>
        </w:tc>
      </w:tr>
      <w:tr w:rsidR="008F6169" w:rsidRPr="00CB0922" w14:paraId="46E08EF5" w14:textId="77777777" w:rsidTr="00B00809">
        <w:trPr>
          <w:trHeight w:val="397"/>
          <w:jc w:val="center"/>
        </w:trPr>
        <w:tc>
          <w:tcPr>
            <w:tcW w:w="7739" w:type="dxa"/>
            <w:gridSpan w:val="5"/>
            <w:shd w:val="clear" w:color="auto" w:fill="FFFFFF"/>
            <w:vAlign w:val="center"/>
          </w:tcPr>
          <w:p w14:paraId="603AB28C" w14:textId="77777777" w:rsidR="008F6169" w:rsidRPr="008F5ACC" w:rsidRDefault="008F6169" w:rsidP="00B00809">
            <w:pPr>
              <w:rPr>
                <w:rFonts w:cs="Arial"/>
                <w:b/>
                <w:szCs w:val="22"/>
                <w:lang w:val="hu-HU"/>
              </w:rPr>
            </w:pPr>
            <w:r w:rsidRPr="008F5ACC">
              <w:rPr>
                <w:rFonts w:cs="Arial"/>
                <w:b/>
                <w:szCs w:val="22"/>
                <w:lang w:val="hu-HU"/>
              </w:rPr>
              <w:t>BO22334 vizsgálat (SABRINA)</w:t>
            </w:r>
          </w:p>
        </w:tc>
      </w:tr>
      <w:tr w:rsidR="008F6169" w:rsidRPr="00CB0922" w14:paraId="4C1B4520" w14:textId="77777777" w:rsidTr="00B00809">
        <w:trPr>
          <w:jc w:val="center"/>
        </w:trPr>
        <w:tc>
          <w:tcPr>
            <w:tcW w:w="1547" w:type="dxa"/>
            <w:shd w:val="clear" w:color="auto" w:fill="FFFFFF"/>
          </w:tcPr>
          <w:p w14:paraId="2FD92EA3" w14:textId="77777777" w:rsidR="008F6169" w:rsidRPr="008F5ACC" w:rsidRDefault="008F6169" w:rsidP="00B00809">
            <w:pPr>
              <w:rPr>
                <w:rFonts w:cs="Arial"/>
                <w:szCs w:val="22"/>
                <w:lang w:val="hu-HU"/>
              </w:rPr>
            </w:pPr>
          </w:p>
        </w:tc>
        <w:tc>
          <w:tcPr>
            <w:tcW w:w="3096" w:type="dxa"/>
            <w:gridSpan w:val="2"/>
            <w:shd w:val="clear" w:color="auto" w:fill="FFFFFF"/>
          </w:tcPr>
          <w:p w14:paraId="39DEF0B1" w14:textId="77777777" w:rsidR="008F6169" w:rsidRPr="008F5ACC" w:rsidRDefault="008F6169" w:rsidP="00B00809">
            <w:pPr>
              <w:rPr>
                <w:rFonts w:cs="Arial"/>
                <w:szCs w:val="22"/>
                <w:lang w:val="hu-HU"/>
              </w:rPr>
            </w:pPr>
            <w:r>
              <w:rPr>
                <w:lang w:val="hu-HU"/>
              </w:rPr>
              <w:t>Mértani közép</w:t>
            </w:r>
            <w:r w:rsidRPr="008F5ACC">
              <w:rPr>
                <w:rFonts w:cs="Arial"/>
                <w:szCs w:val="22"/>
                <w:lang w:val="hu-HU"/>
              </w:rPr>
              <w:t xml:space="preserve"> </w:t>
            </w:r>
          </w:p>
          <w:p w14:paraId="38C48919" w14:textId="77777777" w:rsidR="008F6169" w:rsidRPr="008F5ACC" w:rsidRDefault="008F6169" w:rsidP="00B00809">
            <w:pPr>
              <w:rPr>
                <w:rFonts w:cs="Arial"/>
                <w:szCs w:val="22"/>
                <w:lang w:val="hu-HU"/>
              </w:rPr>
            </w:pPr>
            <w:r w:rsidRPr="008F5ACC">
              <w:rPr>
                <w:rFonts w:cs="Arial"/>
                <w:szCs w:val="22"/>
                <w:lang w:val="hu-HU"/>
              </w:rPr>
              <w:t>C</w:t>
            </w:r>
            <w:r w:rsidRPr="008F5ACC">
              <w:rPr>
                <w:rFonts w:cs="Arial"/>
                <w:szCs w:val="22"/>
                <w:vertAlign w:val="subscript"/>
                <w:lang w:val="hu-HU"/>
              </w:rPr>
              <w:t>min</w:t>
            </w:r>
            <w:r w:rsidR="008C362D">
              <w:rPr>
                <w:rFonts w:cs="Arial"/>
                <w:szCs w:val="22"/>
                <w:lang w:val="hu-HU"/>
              </w:rPr>
              <w:t>-</w:t>
            </w:r>
            <w:r w:rsidRPr="008F5ACC">
              <w:rPr>
                <w:rFonts w:cs="Arial"/>
                <w:szCs w:val="22"/>
                <w:lang w:val="hu-HU"/>
              </w:rPr>
              <w:t xml:space="preserve">értékek a 8. ciklus </w:t>
            </w:r>
            <w:r w:rsidR="008C362D">
              <w:rPr>
                <w:noProof/>
                <w:lang w:val="hu-HU"/>
              </w:rPr>
              <w:t>dózis</w:t>
            </w:r>
            <w:r>
              <w:rPr>
                <w:rFonts w:cs="Arial"/>
                <w:szCs w:val="22"/>
                <w:lang w:val="hu-HU"/>
              </w:rPr>
              <w:t>ának</w:t>
            </w:r>
            <w:r w:rsidRPr="008F5ACC">
              <w:rPr>
                <w:rFonts w:cs="Arial"/>
                <w:szCs w:val="22"/>
                <w:lang w:val="hu-HU"/>
              </w:rPr>
              <w:t xml:space="preserve"> beadása előtt</w:t>
            </w:r>
          </w:p>
          <w:p w14:paraId="66CC52E8" w14:textId="77777777" w:rsidR="008F6169" w:rsidRPr="008F5ACC" w:rsidRDefault="008F6169" w:rsidP="00B00809">
            <w:pPr>
              <w:rPr>
                <w:rFonts w:cs="Arial"/>
                <w:szCs w:val="22"/>
                <w:lang w:val="hu-HU"/>
              </w:rPr>
            </w:pPr>
            <w:r w:rsidRPr="008F5ACC">
              <w:rPr>
                <w:rFonts w:cs="Arial"/>
                <w:szCs w:val="22"/>
                <w:lang w:val="hu-HU"/>
              </w:rPr>
              <w:t>µg/ml</w:t>
            </w:r>
          </w:p>
        </w:tc>
        <w:tc>
          <w:tcPr>
            <w:tcW w:w="3096" w:type="dxa"/>
            <w:gridSpan w:val="2"/>
            <w:shd w:val="clear" w:color="auto" w:fill="FFFFFF"/>
          </w:tcPr>
          <w:p w14:paraId="47956B6B" w14:textId="77777777" w:rsidR="008F6169" w:rsidRPr="008F5ACC" w:rsidRDefault="008F6169" w:rsidP="00B00809">
            <w:pPr>
              <w:rPr>
                <w:rFonts w:cs="Arial"/>
                <w:szCs w:val="22"/>
                <w:lang w:val="hu-HU"/>
              </w:rPr>
            </w:pPr>
            <w:r>
              <w:rPr>
                <w:lang w:val="hu-HU"/>
              </w:rPr>
              <w:t>Mértani közép</w:t>
            </w:r>
            <w:r w:rsidRPr="008F5ACC">
              <w:rPr>
                <w:rFonts w:cs="Arial"/>
                <w:szCs w:val="22"/>
                <w:lang w:val="hu-HU"/>
              </w:rPr>
              <w:t xml:space="preserve"> </w:t>
            </w:r>
          </w:p>
          <w:p w14:paraId="4A46B93E" w14:textId="77777777" w:rsidR="008F6169" w:rsidRPr="008F5ACC" w:rsidRDefault="008F6169" w:rsidP="00B00809">
            <w:pPr>
              <w:rPr>
                <w:rFonts w:cs="Arial"/>
                <w:szCs w:val="22"/>
                <w:lang w:val="hu-HU"/>
              </w:rPr>
            </w:pPr>
            <w:r w:rsidRPr="008F5ACC">
              <w:rPr>
                <w:rFonts w:cs="Arial"/>
                <w:szCs w:val="22"/>
                <w:lang w:val="hu-HU"/>
              </w:rPr>
              <w:t>AUC</w:t>
            </w:r>
            <w:r w:rsidR="00154F40">
              <w:rPr>
                <w:rFonts w:cs="Arial"/>
                <w:szCs w:val="22"/>
                <w:lang w:val="hu-HU"/>
              </w:rPr>
              <w:t>-</w:t>
            </w:r>
            <w:r w:rsidRPr="008F5ACC">
              <w:rPr>
                <w:rFonts w:cs="Arial"/>
                <w:szCs w:val="22"/>
                <w:lang w:val="hu-HU"/>
              </w:rPr>
              <w:t>értékek a 7. ciklusban</w:t>
            </w:r>
          </w:p>
          <w:p w14:paraId="163D6368" w14:textId="77777777" w:rsidR="008F6169" w:rsidRPr="008F5ACC" w:rsidRDefault="008F6169" w:rsidP="008C362D">
            <w:pPr>
              <w:rPr>
                <w:rFonts w:cs="Arial"/>
                <w:szCs w:val="22"/>
                <w:lang w:val="hu-HU"/>
              </w:rPr>
            </w:pPr>
            <w:r w:rsidRPr="008F5ACC">
              <w:rPr>
                <w:rFonts w:cs="Arial"/>
                <w:szCs w:val="22"/>
                <w:lang w:val="hu-HU"/>
              </w:rPr>
              <w:t>µg</w:t>
            </w:r>
            <w:r w:rsidR="008C362D">
              <w:rPr>
                <w:szCs w:val="22"/>
                <w:lang w:val="hu-HU"/>
              </w:rPr>
              <w:t>×</w:t>
            </w:r>
            <w:r w:rsidRPr="008F5ACC">
              <w:rPr>
                <w:rFonts w:cs="Arial"/>
                <w:szCs w:val="22"/>
                <w:lang w:val="hu-HU"/>
              </w:rPr>
              <w:t>nap/m</w:t>
            </w:r>
            <w:r w:rsidRPr="008F5ACC">
              <w:rPr>
                <w:szCs w:val="22"/>
                <w:lang w:val="hu-HU"/>
              </w:rPr>
              <w:t>l</w:t>
            </w:r>
          </w:p>
        </w:tc>
      </w:tr>
      <w:tr w:rsidR="008F6169" w:rsidRPr="00CB0922" w14:paraId="418501A4" w14:textId="77777777" w:rsidTr="00B00809">
        <w:trPr>
          <w:jc w:val="center"/>
        </w:trPr>
        <w:tc>
          <w:tcPr>
            <w:tcW w:w="1547" w:type="dxa"/>
            <w:shd w:val="clear" w:color="auto" w:fill="FFFFFF"/>
          </w:tcPr>
          <w:p w14:paraId="4D37CD3E" w14:textId="77777777" w:rsidR="008F6169" w:rsidRPr="008F5ACC" w:rsidRDefault="008F6169" w:rsidP="00B00809">
            <w:pPr>
              <w:rPr>
                <w:rFonts w:cs="Arial"/>
                <w:szCs w:val="22"/>
                <w:lang w:val="hu-HU"/>
              </w:rPr>
            </w:pPr>
            <w:r w:rsidRPr="008F5ACC">
              <w:rPr>
                <w:rFonts w:cs="Arial"/>
                <w:szCs w:val="22"/>
                <w:lang w:val="hu-HU"/>
              </w:rPr>
              <w:t xml:space="preserve">MabThera </w:t>
            </w:r>
            <w:r>
              <w:rPr>
                <w:rFonts w:cs="Arial"/>
                <w:szCs w:val="22"/>
                <w:lang w:val="hu-HU"/>
              </w:rPr>
              <w:t>szubkután gyógyszerforma</w:t>
            </w:r>
          </w:p>
        </w:tc>
        <w:tc>
          <w:tcPr>
            <w:tcW w:w="3096" w:type="dxa"/>
            <w:gridSpan w:val="2"/>
            <w:shd w:val="clear" w:color="auto" w:fill="FFFFFF"/>
          </w:tcPr>
          <w:p w14:paraId="70C99D96" w14:textId="77777777" w:rsidR="008F6169" w:rsidRPr="008F5ACC" w:rsidRDefault="008F6169" w:rsidP="00B00809">
            <w:pPr>
              <w:rPr>
                <w:rFonts w:cs="Arial"/>
                <w:szCs w:val="22"/>
                <w:lang w:val="hu-HU"/>
              </w:rPr>
            </w:pPr>
            <w:r w:rsidRPr="008F5ACC">
              <w:rPr>
                <w:rFonts w:cs="Arial"/>
                <w:szCs w:val="22"/>
                <w:lang w:val="hu-HU"/>
              </w:rPr>
              <w:t>134,6 </w:t>
            </w:r>
          </w:p>
        </w:tc>
        <w:tc>
          <w:tcPr>
            <w:tcW w:w="3096" w:type="dxa"/>
            <w:gridSpan w:val="2"/>
            <w:shd w:val="clear" w:color="auto" w:fill="FFFFFF"/>
          </w:tcPr>
          <w:p w14:paraId="01AF6A13" w14:textId="77777777" w:rsidR="008F6169" w:rsidRPr="008F5ACC" w:rsidRDefault="008F6169" w:rsidP="00B00809">
            <w:pPr>
              <w:rPr>
                <w:rFonts w:cs="Arial"/>
                <w:szCs w:val="22"/>
                <w:lang w:val="hu-HU"/>
              </w:rPr>
            </w:pPr>
            <w:r w:rsidRPr="008F5ACC">
              <w:rPr>
                <w:rFonts w:cs="Arial"/>
                <w:szCs w:val="22"/>
                <w:lang w:val="hu-HU"/>
              </w:rPr>
              <w:t>3778 </w:t>
            </w:r>
          </w:p>
        </w:tc>
      </w:tr>
      <w:tr w:rsidR="008F6169" w:rsidRPr="00CB0922" w14:paraId="13000A99" w14:textId="77777777" w:rsidTr="00B00809">
        <w:trPr>
          <w:jc w:val="center"/>
        </w:trPr>
        <w:tc>
          <w:tcPr>
            <w:tcW w:w="1547" w:type="dxa"/>
            <w:shd w:val="clear" w:color="auto" w:fill="FFFFFF"/>
          </w:tcPr>
          <w:p w14:paraId="269CC6E6" w14:textId="77777777" w:rsidR="008F6169" w:rsidRPr="008F5ACC" w:rsidRDefault="008F6169" w:rsidP="00B00809">
            <w:pPr>
              <w:rPr>
                <w:rFonts w:cs="Arial"/>
                <w:szCs w:val="22"/>
                <w:lang w:val="hu-HU"/>
              </w:rPr>
            </w:pPr>
            <w:r w:rsidRPr="008F5ACC">
              <w:rPr>
                <w:rFonts w:cs="Arial"/>
                <w:szCs w:val="22"/>
                <w:lang w:val="hu-HU"/>
              </w:rPr>
              <w:t xml:space="preserve">MabThera </w:t>
            </w:r>
            <w:r>
              <w:rPr>
                <w:rFonts w:cs="Arial"/>
                <w:szCs w:val="22"/>
                <w:lang w:val="hu-HU"/>
              </w:rPr>
              <w:t>intravénás gyógyszerforma</w:t>
            </w:r>
          </w:p>
        </w:tc>
        <w:tc>
          <w:tcPr>
            <w:tcW w:w="3096" w:type="dxa"/>
            <w:gridSpan w:val="2"/>
            <w:shd w:val="clear" w:color="auto" w:fill="FFFFFF"/>
          </w:tcPr>
          <w:p w14:paraId="6787399F" w14:textId="77777777" w:rsidR="008F6169" w:rsidRPr="008F5ACC" w:rsidRDefault="008F6169" w:rsidP="00B00809">
            <w:pPr>
              <w:rPr>
                <w:rFonts w:cs="Arial"/>
                <w:szCs w:val="22"/>
                <w:lang w:val="hu-HU"/>
              </w:rPr>
            </w:pPr>
            <w:r w:rsidRPr="008F5ACC">
              <w:rPr>
                <w:rFonts w:cs="Arial"/>
                <w:szCs w:val="22"/>
                <w:lang w:val="hu-HU"/>
              </w:rPr>
              <w:t>83,1 </w:t>
            </w:r>
          </w:p>
        </w:tc>
        <w:tc>
          <w:tcPr>
            <w:tcW w:w="3096" w:type="dxa"/>
            <w:gridSpan w:val="2"/>
            <w:shd w:val="clear" w:color="auto" w:fill="FFFFFF"/>
          </w:tcPr>
          <w:p w14:paraId="49BA8152" w14:textId="77777777" w:rsidR="008F6169" w:rsidRPr="008F5ACC" w:rsidRDefault="008F6169" w:rsidP="00B00809">
            <w:pPr>
              <w:rPr>
                <w:rFonts w:cs="Arial"/>
                <w:szCs w:val="22"/>
                <w:lang w:val="hu-HU"/>
              </w:rPr>
            </w:pPr>
            <w:r w:rsidRPr="008F5ACC">
              <w:rPr>
                <w:rFonts w:cs="Arial"/>
                <w:szCs w:val="22"/>
                <w:lang w:val="hu-HU"/>
              </w:rPr>
              <w:t>2734 </w:t>
            </w:r>
          </w:p>
        </w:tc>
      </w:tr>
    </w:tbl>
    <w:p w14:paraId="03A340F7" w14:textId="77777777" w:rsidR="008F6169" w:rsidRPr="00CB0922" w:rsidRDefault="008F6169" w:rsidP="008F6169">
      <w:pPr>
        <w:rPr>
          <w:lang w:val="hu-HU"/>
        </w:rPr>
      </w:pPr>
    </w:p>
    <w:p w14:paraId="28FFEBBE" w14:textId="7DE0D8E9" w:rsidR="008F6169" w:rsidRPr="00CB0922" w:rsidRDefault="008F6169" w:rsidP="008F6169">
      <w:pPr>
        <w:rPr>
          <w:lang w:val="hu-HU"/>
        </w:rPr>
      </w:pPr>
      <w:del w:id="218" w:author="translator" w:date="2026-01-22T22:39:00Z">
        <w:r w:rsidRPr="00CB0922" w:rsidDel="00FF74EA">
          <w:rPr>
            <w:lang w:val="hu-HU"/>
          </w:rPr>
          <w:delText>Négyszázhárom</w:delText>
        </w:r>
      </w:del>
      <w:ins w:id="219" w:author="translator" w:date="2026-01-22T22:39:00Z">
        <w:r w:rsidR="00FF74EA">
          <w:rPr>
            <w:lang w:val="hu-HU"/>
          </w:rPr>
          <w:t>Háromszázkilencvenkilenc</w:t>
        </w:r>
      </w:ins>
      <w:r>
        <w:rPr>
          <w:lang w:val="hu-HU"/>
        </w:rPr>
        <w:t>,</w:t>
      </w:r>
      <w:r w:rsidRPr="00CB0922">
        <w:rPr>
          <w:lang w:val="hu-HU"/>
        </w:rPr>
        <w:t xml:space="preserve"> olyan</w:t>
      </w:r>
      <w:ins w:id="220" w:author="OGYI_57.1" w:date="2026-03-11T13:18:00Z">
        <w:r w:rsidR="006F7F1F">
          <w:rPr>
            <w:lang w:val="hu-HU"/>
          </w:rPr>
          <w:t>,</w:t>
        </w:r>
      </w:ins>
      <w:r w:rsidRPr="00CB0922">
        <w:rPr>
          <w:lang w:val="hu-HU"/>
        </w:rPr>
        <w:t xml:space="preserve"> follicularis lymphomában szenvedő beteg populáció</w:t>
      </w:r>
      <w:r>
        <w:rPr>
          <w:lang w:val="hu-HU"/>
        </w:rPr>
        <w:t>s</w:t>
      </w:r>
      <w:r w:rsidRPr="00CB0922">
        <w:rPr>
          <w:lang w:val="hu-HU"/>
        </w:rPr>
        <w:t xml:space="preserve"> farmakokinetikai analízise alapján, akik szubkután és/vagy intravénás MabThera</w:t>
      </w:r>
      <w:ins w:id="221" w:author="OGYI_57.1" w:date="2026-03-11T13:18:00Z">
        <w:r w:rsidR="006F7F1F">
          <w:rPr>
            <w:lang w:val="hu-HU"/>
          </w:rPr>
          <w:t>-</w:t>
        </w:r>
      </w:ins>
      <w:del w:id="222" w:author="OGYI_57.1" w:date="2026-03-11T13:18:00Z">
        <w:r w:rsidRPr="00CB0922" w:rsidDel="006F7F1F">
          <w:rPr>
            <w:lang w:val="hu-HU"/>
          </w:rPr>
          <w:delText xml:space="preserve"> </w:delText>
        </w:r>
      </w:del>
      <w:r w:rsidRPr="00CB0922">
        <w:rPr>
          <w:lang w:val="hu-HU"/>
        </w:rPr>
        <w:t>kezelésben részesültek, egyszer vagy többször kaptak MabThera infúziót önmagában vagy kemoterápiával kombinálva</w:t>
      </w:r>
      <w:r>
        <w:rPr>
          <w:lang w:val="hu-HU"/>
        </w:rPr>
        <w:t>,</w:t>
      </w:r>
      <w:r w:rsidRPr="00CB0922">
        <w:rPr>
          <w:lang w:val="hu-HU"/>
        </w:rPr>
        <w:t xml:space="preserve"> a populációs becsült érték a nem-specifikus clearance-re (CL</w:t>
      </w:r>
      <w:r w:rsidRPr="00CB0922">
        <w:rPr>
          <w:szCs w:val="22"/>
          <w:vertAlign w:val="subscript"/>
          <w:lang w:val="hu-HU"/>
        </w:rPr>
        <w:t>1</w:t>
      </w:r>
      <w:r w:rsidRPr="00CB0922">
        <w:rPr>
          <w:lang w:val="hu-HU"/>
        </w:rPr>
        <w:t>)</w:t>
      </w:r>
      <w:del w:id="223" w:author="Roche Hungary" w:date="2026-02-09T15:24:00Z">
        <w:r w:rsidRPr="00CB0922" w:rsidDel="00066928">
          <w:rPr>
            <w:lang w:val="hu-HU"/>
          </w:rPr>
          <w:delText>,</w:delText>
        </w:r>
      </w:del>
      <w:r w:rsidRPr="00CB0922">
        <w:rPr>
          <w:lang w:val="hu-HU"/>
        </w:rPr>
        <w:t xml:space="preserve"> </w:t>
      </w:r>
      <w:ins w:id="224" w:author="Roche Hungary" w:date="2026-02-09T15:25:00Z">
        <w:r w:rsidR="00066928">
          <w:rPr>
            <w:lang w:val="hu-HU"/>
          </w:rPr>
          <w:t xml:space="preserve">vonatkozóan </w:t>
        </w:r>
      </w:ins>
      <w:ins w:id="225" w:author="Roche Hungary" w:date="2026-02-09T15:24:00Z">
        <w:r w:rsidR="00066928" w:rsidRPr="008F5ACC">
          <w:rPr>
            <w:rFonts w:cs="Arial"/>
            <w:lang w:val="hu-HU"/>
          </w:rPr>
          <w:t>0,</w:t>
        </w:r>
        <w:r w:rsidR="00066928">
          <w:rPr>
            <w:rFonts w:cs="Arial"/>
            <w:lang w:val="hu-HU"/>
          </w:rPr>
          <w:t>200</w:t>
        </w:r>
        <w:r w:rsidR="00066928" w:rsidRPr="008F5ACC">
          <w:rPr>
            <w:rFonts w:cs="Arial"/>
            <w:lang w:val="hu-HU"/>
          </w:rPr>
          <w:t> l/nap</w:t>
        </w:r>
        <w:r w:rsidR="00066928">
          <w:rPr>
            <w:rFonts w:cs="Arial"/>
            <w:lang w:val="hu-HU"/>
          </w:rPr>
          <w:t>,</w:t>
        </w:r>
        <w:r w:rsidR="00066928" w:rsidRPr="00CB0922">
          <w:rPr>
            <w:lang w:val="hu-HU"/>
          </w:rPr>
          <w:t xml:space="preserve"> </w:t>
        </w:r>
      </w:ins>
      <w:r w:rsidRPr="00CB0922">
        <w:rPr>
          <w:lang w:val="hu-HU"/>
        </w:rPr>
        <w:t xml:space="preserve">a </w:t>
      </w:r>
      <w:r w:rsidRPr="00B22107">
        <w:rPr>
          <w:lang w:val="hu-HU"/>
        </w:rPr>
        <w:t>kezdeti</w:t>
      </w:r>
      <w:r>
        <w:rPr>
          <w:lang w:val="hu-HU"/>
        </w:rPr>
        <w:t xml:space="preserve"> </w:t>
      </w:r>
      <w:r w:rsidRPr="00CB0922">
        <w:rPr>
          <w:lang w:val="hu-HU"/>
        </w:rPr>
        <w:t>specifikus clearance-re (CL</w:t>
      </w:r>
      <w:r w:rsidRPr="00CB0922">
        <w:rPr>
          <w:szCs w:val="22"/>
          <w:vertAlign w:val="subscript"/>
          <w:lang w:val="hu-HU"/>
        </w:rPr>
        <w:t>2</w:t>
      </w:r>
      <w:r w:rsidRPr="00CB0922">
        <w:rPr>
          <w:lang w:val="hu-HU"/>
        </w:rPr>
        <w:t>)</w:t>
      </w:r>
      <w:del w:id="226" w:author="Roche Hungary" w:date="2026-02-09T15:25:00Z">
        <w:r w:rsidRPr="00CB0922" w:rsidDel="00066928">
          <w:rPr>
            <w:lang w:val="hu-HU"/>
          </w:rPr>
          <w:delText xml:space="preserve"> </w:delText>
        </w:r>
      </w:del>
      <w:r w:rsidR="008C362D">
        <w:rPr>
          <w:lang w:val="hu-HU"/>
        </w:rPr>
        <w:t>–</w:t>
      </w:r>
      <w:r w:rsidRPr="00CB0922">
        <w:rPr>
          <w:lang w:val="hu-HU"/>
        </w:rPr>
        <w:t xml:space="preserve"> amelyet valószínűleg a B-sejtek vagy a tumorterhelés befolyásolhat – </w:t>
      </w:r>
      <w:ins w:id="227" w:author="Roche Hungary" w:date="2026-02-09T15:25:00Z">
        <w:r w:rsidR="00066928">
          <w:rPr>
            <w:lang w:val="hu-HU"/>
          </w:rPr>
          <w:t xml:space="preserve">vonatkozóan </w:t>
        </w:r>
        <w:r w:rsidR="00066928" w:rsidRPr="008F5ACC">
          <w:rPr>
            <w:rFonts w:cs="Arial"/>
            <w:lang w:val="hu-HU"/>
          </w:rPr>
          <w:t>0,</w:t>
        </w:r>
        <w:r w:rsidR="00066928">
          <w:rPr>
            <w:rFonts w:cs="Arial"/>
            <w:lang w:val="hu-HU"/>
          </w:rPr>
          <w:t>398</w:t>
        </w:r>
        <w:r w:rsidR="00066928" w:rsidRPr="008F5ACC">
          <w:rPr>
            <w:rFonts w:cs="Arial"/>
            <w:lang w:val="hu-HU"/>
          </w:rPr>
          <w:t> l/nap</w:t>
        </w:r>
        <w:r w:rsidR="00066928">
          <w:rPr>
            <w:rFonts w:cs="Arial"/>
            <w:lang w:val="hu-HU"/>
          </w:rPr>
          <w:t>,</w:t>
        </w:r>
        <w:r w:rsidR="00066928">
          <w:rPr>
            <w:lang w:val="hu-HU"/>
          </w:rPr>
          <w:t xml:space="preserve"> </w:t>
        </w:r>
      </w:ins>
      <w:r w:rsidR="002F12FE">
        <w:rPr>
          <w:lang w:val="hu-HU"/>
        </w:rPr>
        <w:t>illetve</w:t>
      </w:r>
      <w:r w:rsidRPr="00CB0922">
        <w:rPr>
          <w:lang w:val="hu-HU"/>
        </w:rPr>
        <w:t xml:space="preserve"> a megoszlási térfogat centrális kompartmentjére (V</w:t>
      </w:r>
      <w:r w:rsidRPr="00CB0922">
        <w:rPr>
          <w:szCs w:val="22"/>
          <w:vertAlign w:val="subscript"/>
          <w:lang w:val="hu-HU"/>
        </w:rPr>
        <w:t>1</w:t>
      </w:r>
      <w:r w:rsidRPr="00CB0922">
        <w:rPr>
          <w:lang w:val="hu-HU"/>
        </w:rPr>
        <w:t>) vonatkozóan</w:t>
      </w:r>
      <w:del w:id="228" w:author="Roche Hungary" w:date="2026-02-09T15:26:00Z">
        <w:r w:rsidRPr="00CB0922" w:rsidDel="00066928">
          <w:rPr>
            <w:lang w:val="hu-HU"/>
          </w:rPr>
          <w:delText xml:space="preserve"> </w:delText>
        </w:r>
      </w:del>
      <w:del w:id="229" w:author="Roche Hungary" w:date="2026-02-09T15:25:00Z">
        <w:r w:rsidDel="00066928">
          <w:rPr>
            <w:lang w:val="hu-HU"/>
          </w:rPr>
          <w:delText>rendre</w:delText>
        </w:r>
      </w:del>
      <w:del w:id="230" w:author="Roche Hungary" w:date="2026-02-09T15:24:00Z">
        <w:r w:rsidDel="00066928">
          <w:rPr>
            <w:lang w:val="hu-HU"/>
          </w:rPr>
          <w:delText xml:space="preserve"> </w:delText>
        </w:r>
        <w:r w:rsidRPr="008F5ACC" w:rsidDel="00066928">
          <w:rPr>
            <w:rFonts w:cs="Arial"/>
            <w:lang w:val="hu-HU"/>
          </w:rPr>
          <w:delText>0,</w:delText>
        </w:r>
      </w:del>
      <w:ins w:id="231" w:author="translator" w:date="2026-01-22T22:41:00Z">
        <w:del w:id="232" w:author="Roche Hungary" w:date="2026-02-09T15:24:00Z">
          <w:r w:rsidR="00D70C27" w:rsidDel="00066928">
            <w:rPr>
              <w:rFonts w:cs="Arial"/>
              <w:lang w:val="hu-HU"/>
            </w:rPr>
            <w:delText>200</w:delText>
          </w:r>
        </w:del>
      </w:ins>
      <w:del w:id="233" w:author="Roche Hungary" w:date="2026-02-09T15:24:00Z">
        <w:r w:rsidRPr="008F5ACC" w:rsidDel="00066928">
          <w:rPr>
            <w:rFonts w:cs="Arial"/>
            <w:lang w:val="hu-HU"/>
          </w:rPr>
          <w:delText>194 l/nap</w:delText>
        </w:r>
      </w:del>
      <w:del w:id="234" w:author="Roche Hungary" w:date="2026-02-09T15:25:00Z">
        <w:r w:rsidRPr="008F5ACC" w:rsidDel="00066928">
          <w:rPr>
            <w:rFonts w:cs="Arial"/>
            <w:lang w:val="hu-HU"/>
          </w:rPr>
          <w:delText xml:space="preserve">, </w:delText>
        </w:r>
      </w:del>
      <w:del w:id="235" w:author="Roche Hungary" w:date="2026-02-09T15:24:00Z">
        <w:r w:rsidRPr="008F5ACC" w:rsidDel="00066928">
          <w:rPr>
            <w:rFonts w:cs="Arial"/>
            <w:lang w:val="hu-HU"/>
          </w:rPr>
          <w:delText>0,</w:delText>
        </w:r>
      </w:del>
      <w:ins w:id="236" w:author="translator" w:date="2026-01-22T22:41:00Z">
        <w:del w:id="237" w:author="Roche Hungary" w:date="2026-02-09T15:24:00Z">
          <w:r w:rsidR="00B80A08" w:rsidDel="00066928">
            <w:rPr>
              <w:rFonts w:cs="Arial"/>
              <w:lang w:val="hu-HU"/>
            </w:rPr>
            <w:delText>398</w:delText>
          </w:r>
        </w:del>
      </w:ins>
      <w:del w:id="238" w:author="Roche Hungary" w:date="2026-02-09T15:24:00Z">
        <w:r w:rsidRPr="008F5ACC" w:rsidDel="00066928">
          <w:rPr>
            <w:rFonts w:cs="Arial"/>
            <w:lang w:val="hu-HU"/>
          </w:rPr>
          <w:delText>535 l/nap</w:delText>
        </w:r>
      </w:del>
      <w:del w:id="239" w:author="Roche Hungary" w:date="2026-02-09T15:25:00Z">
        <w:r w:rsidRPr="008F5ACC" w:rsidDel="00066928">
          <w:rPr>
            <w:rFonts w:cs="Arial"/>
            <w:lang w:val="hu-HU"/>
          </w:rPr>
          <w:delText xml:space="preserve">, </w:delText>
        </w:r>
        <w:r w:rsidR="002F12FE" w:rsidDel="00066928">
          <w:rPr>
            <w:rFonts w:cs="Arial"/>
            <w:lang w:val="hu-HU"/>
          </w:rPr>
          <w:delText>illetve</w:delText>
        </w:r>
      </w:del>
      <w:r w:rsidRPr="008F5ACC">
        <w:rPr>
          <w:rFonts w:cs="Arial"/>
          <w:lang w:val="hu-HU"/>
        </w:rPr>
        <w:t xml:space="preserve"> 4,</w:t>
      </w:r>
      <w:ins w:id="240" w:author="translator" w:date="2026-01-22T22:42:00Z">
        <w:r w:rsidR="00B80A08">
          <w:rPr>
            <w:rFonts w:cs="Arial"/>
            <w:lang w:val="hu-HU"/>
          </w:rPr>
          <w:t>54</w:t>
        </w:r>
      </w:ins>
      <w:del w:id="241" w:author="translator" w:date="2026-01-22T22:42:00Z">
        <w:r w:rsidRPr="008F5ACC" w:rsidDel="00B80A08">
          <w:rPr>
            <w:rFonts w:cs="Arial"/>
            <w:lang w:val="hu-HU"/>
          </w:rPr>
          <w:delText>37</w:delText>
        </w:r>
      </w:del>
      <w:r w:rsidRPr="008F5ACC">
        <w:rPr>
          <w:rFonts w:cs="Arial"/>
          <w:lang w:val="hu-HU"/>
        </w:rPr>
        <w:t> l</w:t>
      </w:r>
      <w:del w:id="242" w:author="translator" w:date="2026-01-23T22:28:00Z">
        <w:r w:rsidDel="0071733D">
          <w:rPr>
            <w:rFonts w:cs="Arial"/>
            <w:lang w:val="hu-HU"/>
          </w:rPr>
          <w:delText>/nap</w:delText>
        </w:r>
      </w:del>
      <w:r w:rsidRPr="008F5ACC">
        <w:rPr>
          <w:rFonts w:cs="Arial"/>
          <w:lang w:val="hu-HU"/>
        </w:rPr>
        <w:t xml:space="preserve"> volt. </w:t>
      </w:r>
      <w:r w:rsidRPr="00CB0922">
        <w:rPr>
          <w:lang w:val="hu-HU"/>
        </w:rPr>
        <w:t xml:space="preserve">A szubkután MabThera becsült medián terminális eliminációs felezési ideje </w:t>
      </w:r>
      <w:del w:id="243" w:author="translator" w:date="2026-01-22T22:43:00Z">
        <w:r w:rsidRPr="00CB0922" w:rsidDel="006215F9">
          <w:rPr>
            <w:lang w:val="hu-HU"/>
          </w:rPr>
          <w:delText>29,7</w:delText>
        </w:r>
      </w:del>
      <w:ins w:id="244" w:author="translator" w:date="2026-01-22T22:43:00Z">
        <w:r w:rsidR="006215F9">
          <w:rPr>
            <w:lang w:val="hu-HU"/>
          </w:rPr>
          <w:t>34</w:t>
        </w:r>
      </w:ins>
      <w:ins w:id="245" w:author="Roche Hungary" w:date="2026-02-09T15:27:00Z">
        <w:r w:rsidR="002B03A2">
          <w:rPr>
            <w:lang w:val="hu-HU"/>
          </w:rPr>
          <w:t> </w:t>
        </w:r>
      </w:ins>
      <w:del w:id="246" w:author="Roche Hungary" w:date="2026-02-09T15:27:00Z">
        <w:r w:rsidRPr="00CB0922" w:rsidDel="002B03A2">
          <w:rPr>
            <w:lang w:val="hu-HU"/>
          </w:rPr>
          <w:delText xml:space="preserve"> </w:delText>
        </w:r>
      </w:del>
      <w:r w:rsidRPr="00CB0922">
        <w:rPr>
          <w:lang w:val="hu-HU"/>
        </w:rPr>
        <w:t xml:space="preserve">nap volt (tartomány </w:t>
      </w:r>
      <w:del w:id="247" w:author="translator" w:date="2026-01-22T22:43:00Z">
        <w:r w:rsidRPr="00CB0922" w:rsidDel="00B10C63">
          <w:rPr>
            <w:lang w:val="hu-HU"/>
          </w:rPr>
          <w:delText>9,9</w:delText>
        </w:r>
      </w:del>
      <w:ins w:id="248" w:author="translator" w:date="2026-01-22T22:43:00Z">
        <w:r w:rsidR="00B10C63">
          <w:rPr>
            <w:lang w:val="hu-HU"/>
          </w:rPr>
          <w:t>18,9</w:t>
        </w:r>
      </w:ins>
      <w:r w:rsidRPr="00CB0922">
        <w:rPr>
          <w:lang w:val="hu-HU"/>
        </w:rPr>
        <w:t xml:space="preserve"> – </w:t>
      </w:r>
      <w:del w:id="249" w:author="translator" w:date="2026-01-22T22:43:00Z">
        <w:r w:rsidRPr="00CB0922" w:rsidDel="00B10C63">
          <w:rPr>
            <w:lang w:val="hu-HU"/>
          </w:rPr>
          <w:delText>91,2</w:delText>
        </w:r>
      </w:del>
      <w:ins w:id="250" w:author="translator" w:date="2026-01-22T22:43:00Z">
        <w:r w:rsidR="00B10C63">
          <w:rPr>
            <w:lang w:val="hu-HU"/>
          </w:rPr>
          <w:t>87,1</w:t>
        </w:r>
      </w:ins>
      <w:r w:rsidRPr="00CB0922">
        <w:rPr>
          <w:lang w:val="hu-HU"/>
        </w:rPr>
        <w:t xml:space="preserve"> nap). Az elemzett adatcsoport </w:t>
      </w:r>
      <w:del w:id="251" w:author="translator" w:date="2026-01-22T22:44:00Z">
        <w:r w:rsidRPr="00CB0922" w:rsidDel="00B10C63">
          <w:rPr>
            <w:lang w:val="hu-HU"/>
          </w:rPr>
          <w:delText xml:space="preserve">6003 </w:delText>
        </w:r>
      </w:del>
      <w:ins w:id="252" w:author="translator" w:date="2026-01-22T22:44:00Z">
        <w:r w:rsidR="00B10C63">
          <w:rPr>
            <w:lang w:val="hu-HU"/>
          </w:rPr>
          <w:t>8163</w:t>
        </w:r>
        <w:r w:rsidR="00B10C63" w:rsidRPr="00CB0922">
          <w:rPr>
            <w:lang w:val="hu-HU"/>
          </w:rPr>
          <w:t xml:space="preserve"> </w:t>
        </w:r>
      </w:ins>
      <w:r w:rsidRPr="00B22107">
        <w:rPr>
          <w:lang w:val="hu-HU"/>
        </w:rPr>
        <w:t>kvantifikálható</w:t>
      </w:r>
      <w:r w:rsidRPr="00CB0922">
        <w:rPr>
          <w:lang w:val="hu-HU"/>
        </w:rPr>
        <w:t xml:space="preserve"> mintát tartalmazott </w:t>
      </w:r>
      <w:del w:id="253" w:author="translator" w:date="2026-01-22T22:44:00Z">
        <w:r w:rsidRPr="00CB0922" w:rsidDel="00B10C63">
          <w:rPr>
            <w:lang w:val="hu-HU"/>
          </w:rPr>
          <w:delText xml:space="preserve">403 </w:delText>
        </w:r>
      </w:del>
      <w:ins w:id="254" w:author="translator" w:date="2026-01-22T22:44:00Z">
        <w:r w:rsidR="00B10C63">
          <w:rPr>
            <w:lang w:val="hu-HU"/>
          </w:rPr>
          <w:t>399</w:t>
        </w:r>
        <w:r w:rsidR="00B10C63" w:rsidRPr="00CB0922">
          <w:rPr>
            <w:lang w:val="hu-HU"/>
          </w:rPr>
          <w:t xml:space="preserve"> </w:t>
        </w:r>
      </w:ins>
      <w:r w:rsidRPr="00CB0922">
        <w:rPr>
          <w:lang w:val="hu-HU"/>
        </w:rPr>
        <w:t xml:space="preserve">olyan betegtől, aki szubkután és/vagy intravénás </w:t>
      </w:r>
      <w:r w:rsidRPr="008F5ACC">
        <w:rPr>
          <w:rFonts w:cs="Arial"/>
          <w:lang w:val="hu-HU"/>
        </w:rPr>
        <w:t xml:space="preserve">rituximabot kapott a </w:t>
      </w:r>
      <w:del w:id="255" w:author="translator" w:date="2026-01-23T22:34:00Z">
        <w:r w:rsidRPr="008F5ACC" w:rsidDel="00080A5E">
          <w:rPr>
            <w:rFonts w:cs="Arial"/>
            <w:lang w:val="hu-HU"/>
          </w:rPr>
          <w:delText>BP22333 vizsgálatban</w:delText>
        </w:r>
      </w:del>
      <w:del w:id="256" w:author="translator" w:date="2026-01-22T22:44:00Z">
        <w:r w:rsidRPr="008F5ACC" w:rsidDel="00B10C63">
          <w:rPr>
            <w:rFonts w:cs="Arial"/>
            <w:lang w:val="hu-HU"/>
          </w:rPr>
          <w:delText xml:space="preserve"> </w:delText>
        </w:r>
      </w:del>
      <w:del w:id="257" w:author="translator" w:date="2026-01-23T22:34:00Z">
        <w:r w:rsidRPr="008F5ACC" w:rsidDel="00080A5E">
          <w:rPr>
            <w:rFonts w:cs="Arial"/>
            <w:lang w:val="hu-HU"/>
          </w:rPr>
          <w:delText xml:space="preserve">(3736 minta 277 betegtől) és a </w:delText>
        </w:r>
      </w:del>
      <w:r w:rsidRPr="008F5ACC">
        <w:rPr>
          <w:rFonts w:cs="Arial"/>
          <w:lang w:val="hu-HU"/>
        </w:rPr>
        <w:t>BO22334 vizsgálatban</w:t>
      </w:r>
      <w:del w:id="258" w:author="translator" w:date="2026-01-23T22:35:00Z">
        <w:r w:rsidRPr="008F5ACC" w:rsidDel="00080A5E">
          <w:rPr>
            <w:rFonts w:cs="Arial"/>
            <w:lang w:val="hu-HU"/>
          </w:rPr>
          <w:delText xml:space="preserve"> (2267 minta 126 betegtől)</w:delText>
        </w:r>
      </w:del>
      <w:r w:rsidRPr="008F5ACC">
        <w:rPr>
          <w:rFonts w:cs="Arial"/>
          <w:lang w:val="hu-HU"/>
        </w:rPr>
        <w:t xml:space="preserve">. </w:t>
      </w:r>
      <w:del w:id="259" w:author="translator" w:date="2026-01-22T22:44:00Z">
        <w:r w:rsidRPr="008F5ACC" w:rsidDel="00B10C63">
          <w:rPr>
            <w:rFonts w:cs="Arial"/>
            <w:lang w:val="hu-HU"/>
          </w:rPr>
          <w:delText>Huszon</w:delText>
        </w:r>
        <w:r w:rsidDel="00B10C63">
          <w:rPr>
            <w:rFonts w:cs="Arial"/>
            <w:lang w:val="hu-HU"/>
          </w:rPr>
          <w:delText>kilen</w:delText>
        </w:r>
        <w:r w:rsidRPr="008F5ACC" w:rsidDel="00B10C63">
          <w:rPr>
            <w:rFonts w:cs="Arial"/>
            <w:lang w:val="hu-HU"/>
          </w:rPr>
          <w:delText xml:space="preserve">c (0,48%) adagolás utáni adat (mindegyik a BP22333 vizsgálatból) a </w:delText>
        </w:r>
        <w:r w:rsidRPr="00B22107" w:rsidDel="00B10C63">
          <w:rPr>
            <w:lang w:val="hu-HU"/>
          </w:rPr>
          <w:delText>kvan</w:delText>
        </w:r>
        <w:r w:rsidRPr="008F5ACC" w:rsidDel="00B10C63">
          <w:rPr>
            <w:lang w:val="hu-HU"/>
          </w:rPr>
          <w:delText>tifikálás</w:delText>
        </w:r>
        <w:r w:rsidRPr="00CB0922" w:rsidDel="00B10C63">
          <w:rPr>
            <w:lang w:val="hu-HU"/>
          </w:rPr>
          <w:delText xml:space="preserve"> határa alatt volt. Nem voltak hiányzó kovariáns értékek</w:delText>
        </w:r>
        <w:r w:rsidDel="00B10C63">
          <w:rPr>
            <w:lang w:val="hu-HU"/>
          </w:rPr>
          <w:delText>,</w:delText>
        </w:r>
        <w:r w:rsidRPr="00CB0922" w:rsidDel="00B10C63">
          <w:rPr>
            <w:lang w:val="hu-HU"/>
          </w:rPr>
          <w:delText xml:space="preserve"> kivéve a kiindulási B-sejt számot. A kiindulási tumorterhelés csak </w:delText>
        </w:r>
        <w:r w:rsidDel="00B10C63">
          <w:rPr>
            <w:lang w:val="hu-HU"/>
          </w:rPr>
          <w:delText xml:space="preserve">a </w:delText>
        </w:r>
        <w:r w:rsidRPr="008F5ACC" w:rsidDel="00B10C63">
          <w:rPr>
            <w:rFonts w:cs="Arial"/>
            <w:lang w:val="hu-HU"/>
          </w:rPr>
          <w:delText>BO22334 v</w:delText>
        </w:r>
        <w:r w:rsidDel="00B10C63">
          <w:rPr>
            <w:rFonts w:cs="Arial"/>
            <w:lang w:val="hu-HU"/>
          </w:rPr>
          <w:delText>izsgálatból állt rendelkezésre.</w:delText>
        </w:r>
      </w:del>
    </w:p>
    <w:p w14:paraId="7D03B1B6" w14:textId="77777777" w:rsidR="008F6169" w:rsidRPr="00CB0922" w:rsidRDefault="008F6169" w:rsidP="008F6169">
      <w:pPr>
        <w:rPr>
          <w:lang w:val="hu-HU"/>
        </w:rPr>
      </w:pPr>
    </w:p>
    <w:p w14:paraId="11C57D38" w14:textId="77777777" w:rsidR="008F6169" w:rsidRPr="008F5ACC" w:rsidRDefault="00DA09A8" w:rsidP="008F6169">
      <w:pPr>
        <w:rPr>
          <w:u w:val="single"/>
          <w:lang w:val="hu-HU"/>
        </w:rPr>
      </w:pPr>
      <w:r>
        <w:rPr>
          <w:u w:val="single"/>
          <w:lang w:val="hu-HU"/>
        </w:rPr>
        <w:t>Különleges betegcsoportok</w:t>
      </w:r>
    </w:p>
    <w:p w14:paraId="6061889C" w14:textId="77777777" w:rsidR="008F6169" w:rsidRPr="00CB0922" w:rsidRDefault="008F6169" w:rsidP="008F6169">
      <w:pPr>
        <w:rPr>
          <w:lang w:val="hu-HU"/>
        </w:rPr>
      </w:pPr>
    </w:p>
    <w:p w14:paraId="18C2BC84" w14:textId="77777777" w:rsidR="008F6169" w:rsidRPr="00140082" w:rsidRDefault="008F6169" w:rsidP="008F6169">
      <w:pPr>
        <w:rPr>
          <w:lang w:val="hu-HU" w:eastAsia="en-US"/>
        </w:rPr>
      </w:pPr>
      <w:r w:rsidRPr="00F54129">
        <w:rPr>
          <w:lang w:val="hu-HU"/>
        </w:rPr>
        <w:t>A BO22334 klinikai vizsgálatban összefüggést figyeltek meg a testfelszín mérete</w:t>
      </w:r>
      <w:r w:rsidRPr="008A3E25">
        <w:rPr>
          <w:lang w:val="hu-HU"/>
        </w:rPr>
        <w:t>, illetve</w:t>
      </w:r>
      <w:r w:rsidRPr="00AC2A2C">
        <w:rPr>
          <w:lang w:val="hu-HU"/>
        </w:rPr>
        <w:t xml:space="preserve"> </w:t>
      </w:r>
      <w:r w:rsidRPr="00FD60F6">
        <w:rPr>
          <w:lang w:val="hu-HU"/>
        </w:rPr>
        <w:t>a három</w:t>
      </w:r>
      <w:r w:rsidR="002F12FE">
        <w:rPr>
          <w:lang w:val="hu-HU"/>
        </w:rPr>
        <w:t xml:space="preserve"> </w:t>
      </w:r>
      <w:r w:rsidRPr="00FD60F6">
        <w:rPr>
          <w:lang w:val="hu-HU"/>
        </w:rPr>
        <w:t>hetente adagolt 1400 mg szubkután rituximab és a három</w:t>
      </w:r>
      <w:r w:rsidR="002F12FE">
        <w:rPr>
          <w:lang w:val="hu-HU"/>
        </w:rPr>
        <w:t xml:space="preserve"> </w:t>
      </w:r>
      <w:r w:rsidRPr="00FD60F6">
        <w:rPr>
          <w:lang w:val="hu-HU"/>
        </w:rPr>
        <w:t xml:space="preserve">hetente adagolt </w:t>
      </w:r>
      <w:r w:rsidRPr="00140082">
        <w:rPr>
          <w:lang w:val="hu-HU" w:eastAsia="en-US"/>
        </w:rPr>
        <w:t>375 mg/m</w:t>
      </w:r>
      <w:r w:rsidRPr="00140082">
        <w:rPr>
          <w:vertAlign w:val="superscript"/>
          <w:lang w:val="hu-HU" w:eastAsia="en-US"/>
        </w:rPr>
        <w:t>2</w:t>
      </w:r>
      <w:r w:rsidRPr="00140082">
        <w:rPr>
          <w:lang w:val="hu-HU" w:eastAsia="en-US"/>
        </w:rPr>
        <w:t xml:space="preserve"> </w:t>
      </w:r>
      <w:r w:rsidRPr="00F54129">
        <w:rPr>
          <w:lang w:val="hu-HU"/>
        </w:rPr>
        <w:t>intravénás rituximab expozíciójának aránya között a 7. ciklusban. A C</w:t>
      </w:r>
      <w:r w:rsidRPr="00F54129">
        <w:rPr>
          <w:vertAlign w:val="subscript"/>
          <w:lang w:val="hu-HU"/>
        </w:rPr>
        <w:t>min</w:t>
      </w:r>
      <w:r w:rsidRPr="00F54129">
        <w:rPr>
          <w:lang w:val="hu-HU"/>
        </w:rPr>
        <w:t xml:space="preserve"> érték arányai 2,29, 1,31, </w:t>
      </w:r>
      <w:r w:rsidR="002F12FE">
        <w:rPr>
          <w:lang w:val="hu-HU"/>
        </w:rPr>
        <w:t>illetve</w:t>
      </w:r>
      <w:r w:rsidRPr="00F54129">
        <w:rPr>
          <w:lang w:val="hu-HU"/>
        </w:rPr>
        <w:t xml:space="preserve"> 1,41 volt alacsony, közepes és nagy testfel</w:t>
      </w:r>
      <w:r w:rsidRPr="008A3E25">
        <w:rPr>
          <w:lang w:val="hu-HU"/>
        </w:rPr>
        <w:t xml:space="preserve">szín </w:t>
      </w:r>
      <w:r w:rsidRPr="00AC2A2C">
        <w:rPr>
          <w:lang w:val="hu-HU"/>
        </w:rPr>
        <w:t>méretekkel</w:t>
      </w:r>
      <w:r w:rsidRPr="00FD60F6">
        <w:rPr>
          <w:lang w:val="hu-HU"/>
        </w:rPr>
        <w:t xml:space="preserve"> rendel</w:t>
      </w:r>
      <w:r w:rsidRPr="00B177F8">
        <w:rPr>
          <w:lang w:val="hu-HU"/>
        </w:rPr>
        <w:t>kező betegeknél (alacsony</w:t>
      </w:r>
      <w:r w:rsidRPr="00695F9D">
        <w:rPr>
          <w:rFonts w:cs="Arial"/>
          <w:lang w:val="hu-HU"/>
        </w:rPr>
        <w:t xml:space="preserve"> testfelszín méret</w:t>
      </w:r>
      <w:r w:rsidR="00F54129" w:rsidRPr="00695F9D">
        <w:rPr>
          <w:rFonts w:cs="Arial"/>
          <w:lang w:val="hu-HU"/>
        </w:rPr>
        <w:t xml:space="preserve"> </w:t>
      </w:r>
      <w:r w:rsidRPr="0035678A">
        <w:rPr>
          <w:rFonts w:ascii="Symbol" w:hAnsi="Symbol"/>
          <w:sz w:val="20"/>
          <w:shd w:val="clear" w:color="auto" w:fill="FFFFFF"/>
          <w:lang w:val="hu-HU"/>
        </w:rPr>
        <w:t></w:t>
      </w:r>
      <w:r w:rsidRPr="00E055F4">
        <w:rPr>
          <w:rFonts w:cs="Arial"/>
          <w:lang w:val="hu-HU"/>
        </w:rPr>
        <w:t>1,70 m</w:t>
      </w:r>
      <w:r w:rsidRPr="00140082">
        <w:rPr>
          <w:rFonts w:cs="Arial"/>
          <w:vertAlign w:val="superscript"/>
          <w:lang w:val="hu-HU"/>
        </w:rPr>
        <w:t>2</w:t>
      </w:r>
      <w:r w:rsidRPr="00140082">
        <w:rPr>
          <w:rFonts w:cs="Arial"/>
          <w:lang w:val="hu-HU"/>
        </w:rPr>
        <w:t>, 1,70 m</w:t>
      </w:r>
      <w:r w:rsidRPr="00140082">
        <w:rPr>
          <w:rFonts w:cs="Arial"/>
          <w:vertAlign w:val="superscript"/>
          <w:lang w:val="hu-HU"/>
        </w:rPr>
        <w:t>2</w:t>
      </w:r>
      <w:r w:rsidRPr="00140082">
        <w:rPr>
          <w:rFonts w:cs="Arial"/>
          <w:lang w:val="hu-HU"/>
        </w:rPr>
        <w:t> &lt; közepes testfelszín méret &lt;1,90 m</w:t>
      </w:r>
      <w:r w:rsidRPr="00140082">
        <w:rPr>
          <w:rFonts w:cs="Arial"/>
          <w:vertAlign w:val="superscript"/>
          <w:lang w:val="hu-HU"/>
        </w:rPr>
        <w:t>2</w:t>
      </w:r>
      <w:r w:rsidRPr="00140082">
        <w:rPr>
          <w:rFonts w:cs="Arial"/>
          <w:lang w:val="hu-HU"/>
        </w:rPr>
        <w:t>, nagy testfelszín méret</w:t>
      </w:r>
      <w:r w:rsidR="00154F40">
        <w:rPr>
          <w:rFonts w:cs="Arial"/>
          <w:lang w:val="hu-HU"/>
        </w:rPr>
        <w:t xml:space="preserve"> </w:t>
      </w:r>
      <w:r w:rsidRPr="00140082">
        <w:rPr>
          <w:rFonts w:ascii="Symbol" w:hAnsi="Symbol"/>
          <w:sz w:val="20"/>
          <w:shd w:val="clear" w:color="auto" w:fill="FFFFFF"/>
          <w:lang w:val="hu-HU"/>
        </w:rPr>
        <w:t></w:t>
      </w:r>
      <w:r w:rsidRPr="00140082">
        <w:rPr>
          <w:rFonts w:cs="Arial"/>
          <w:lang w:val="hu-HU"/>
        </w:rPr>
        <w:t>1,90 m</w:t>
      </w:r>
      <w:r w:rsidRPr="00140082">
        <w:rPr>
          <w:rFonts w:cs="Arial"/>
          <w:vertAlign w:val="superscript"/>
          <w:lang w:val="hu-HU"/>
        </w:rPr>
        <w:t>2</w:t>
      </w:r>
      <w:r w:rsidRPr="00140082">
        <w:rPr>
          <w:lang w:val="hu-HU"/>
        </w:rPr>
        <w:t xml:space="preserve">). Az ezeknek megfelelő </w:t>
      </w:r>
      <w:r w:rsidRPr="00140082">
        <w:rPr>
          <w:lang w:val="hu-HU" w:eastAsia="en-US"/>
        </w:rPr>
        <w:t xml:space="preserve">AUCτ arányok 1,66, 1,17, </w:t>
      </w:r>
      <w:r w:rsidR="002F12FE">
        <w:rPr>
          <w:lang w:val="hu-HU" w:eastAsia="en-US"/>
        </w:rPr>
        <w:t>illetve</w:t>
      </w:r>
      <w:r w:rsidRPr="00140082">
        <w:rPr>
          <w:lang w:val="hu-HU" w:eastAsia="en-US"/>
        </w:rPr>
        <w:t xml:space="preserve"> 1,32 voltak.</w:t>
      </w:r>
    </w:p>
    <w:p w14:paraId="01C6C064" w14:textId="77777777" w:rsidR="008F6169" w:rsidRPr="00140082" w:rsidRDefault="008F6169" w:rsidP="008F6169">
      <w:pPr>
        <w:rPr>
          <w:lang w:val="hu-HU" w:eastAsia="en-US"/>
        </w:rPr>
      </w:pPr>
    </w:p>
    <w:p w14:paraId="40CF64CA" w14:textId="77777777" w:rsidR="008F6169" w:rsidRPr="00F54129" w:rsidRDefault="008F6169" w:rsidP="008F6169">
      <w:pPr>
        <w:rPr>
          <w:lang w:val="hu-HU"/>
        </w:rPr>
      </w:pPr>
      <w:r w:rsidRPr="00140082">
        <w:rPr>
          <w:lang w:val="hu-HU" w:eastAsia="en-US"/>
        </w:rPr>
        <w:t xml:space="preserve">Nem volt arra utaló adat, hogy a </w:t>
      </w:r>
      <w:r w:rsidRPr="00F54129">
        <w:rPr>
          <w:lang w:val="hu-HU"/>
        </w:rPr>
        <w:t>rituximab farmakokinetikáját klinikailag releváns mértékben befolyásolná a kor és a nem.</w:t>
      </w:r>
    </w:p>
    <w:p w14:paraId="6F5A7685" w14:textId="77777777" w:rsidR="008F6169" w:rsidRPr="00F54129" w:rsidRDefault="008F6169" w:rsidP="008F6169">
      <w:pPr>
        <w:rPr>
          <w:lang w:val="hu-HU"/>
        </w:rPr>
      </w:pPr>
    </w:p>
    <w:p w14:paraId="7C81B4B0" w14:textId="75AA8D28" w:rsidR="008F6169" w:rsidRPr="00695F9D" w:rsidRDefault="008F6169" w:rsidP="008F6169">
      <w:pPr>
        <w:rPr>
          <w:lang w:val="hu-HU"/>
        </w:rPr>
      </w:pPr>
      <w:r w:rsidRPr="008A3E25">
        <w:rPr>
          <w:lang w:val="hu-HU"/>
        </w:rPr>
        <w:t xml:space="preserve">Anti-rituximab antitestet csak </w:t>
      </w:r>
      <w:del w:id="260" w:author="translator" w:date="2026-01-22T22:46:00Z">
        <w:r w:rsidRPr="008A3E25" w:rsidDel="00BA2495">
          <w:rPr>
            <w:lang w:val="hu-HU"/>
          </w:rPr>
          <w:delText xml:space="preserve">13 </w:delText>
        </w:r>
      </w:del>
      <w:ins w:id="261" w:author="translator" w:date="2026-01-22T22:46:00Z">
        <w:r w:rsidR="00BA2495">
          <w:rPr>
            <w:lang w:val="hu-HU"/>
          </w:rPr>
          <w:t>22</w:t>
        </w:r>
        <w:r w:rsidR="00BA2495" w:rsidRPr="008A3E25">
          <w:rPr>
            <w:lang w:val="hu-HU"/>
          </w:rPr>
          <w:t xml:space="preserve"> </w:t>
        </w:r>
      </w:ins>
      <w:r w:rsidRPr="008A3E25">
        <w:rPr>
          <w:lang w:val="hu-HU"/>
        </w:rPr>
        <w:t>betegnél mutattak ki, amely nem befolyásolta klinikailag releváns mértékben a</w:t>
      </w:r>
      <w:r w:rsidRPr="00AC2A2C">
        <w:rPr>
          <w:lang w:val="hu-HU"/>
        </w:rPr>
        <w:t xml:space="preserve"> dinamikus</w:t>
      </w:r>
      <w:r w:rsidRPr="00FD60F6">
        <w:rPr>
          <w:lang w:val="hu-HU"/>
        </w:rPr>
        <w:t xml:space="preserve"> egy</w:t>
      </w:r>
      <w:r w:rsidRPr="00B177F8">
        <w:rPr>
          <w:lang w:val="hu-HU"/>
        </w:rPr>
        <w:t>en</w:t>
      </w:r>
      <w:r w:rsidRPr="00695F9D">
        <w:rPr>
          <w:lang w:val="hu-HU"/>
        </w:rPr>
        <w:t>súlyi állapotra jellemző clearance-t.</w:t>
      </w:r>
    </w:p>
    <w:p w14:paraId="16FDC531" w14:textId="77777777" w:rsidR="008F6169" w:rsidRPr="00CB0922" w:rsidRDefault="008F6169" w:rsidP="008F6169">
      <w:pPr>
        <w:rPr>
          <w:lang w:val="hu-HU"/>
        </w:rPr>
      </w:pPr>
    </w:p>
    <w:p w14:paraId="2082A904" w14:textId="77777777" w:rsidR="008F6169" w:rsidRPr="00CB0922" w:rsidRDefault="008F6169" w:rsidP="008F6169">
      <w:pPr>
        <w:keepNext/>
        <w:keepLines/>
        <w:ind w:left="567" w:hanging="567"/>
        <w:rPr>
          <w:b/>
          <w:szCs w:val="22"/>
          <w:lang w:val="hu-HU"/>
        </w:rPr>
      </w:pPr>
      <w:r w:rsidRPr="00CB0922">
        <w:rPr>
          <w:b/>
          <w:szCs w:val="22"/>
          <w:lang w:val="hu-HU"/>
        </w:rPr>
        <w:t>5.3</w:t>
      </w:r>
      <w:r w:rsidRPr="00CB0922">
        <w:rPr>
          <w:b/>
          <w:szCs w:val="22"/>
          <w:lang w:val="hu-HU"/>
        </w:rPr>
        <w:tab/>
        <w:t>A preklinikai biztonságossági vizsgálatok eredményei</w:t>
      </w:r>
    </w:p>
    <w:p w14:paraId="4F9ACB7B" w14:textId="77777777" w:rsidR="008F6169" w:rsidRPr="00CB0922" w:rsidRDefault="008F6169" w:rsidP="008F6169">
      <w:pPr>
        <w:keepNext/>
        <w:keepLines/>
        <w:rPr>
          <w:lang w:val="hu-HU"/>
        </w:rPr>
      </w:pPr>
    </w:p>
    <w:p w14:paraId="007CFD09" w14:textId="77777777" w:rsidR="008F6169" w:rsidRPr="00CB0922" w:rsidRDefault="008F6169" w:rsidP="008F6169">
      <w:pPr>
        <w:keepNext/>
        <w:keepLines/>
        <w:rPr>
          <w:lang w:val="hu-HU"/>
        </w:rPr>
      </w:pPr>
      <w:r w:rsidRPr="00CB0922">
        <w:rPr>
          <w:lang w:val="hu-HU"/>
        </w:rPr>
        <w:t>A rituximab nagyfokú specificitást mutatott a B-sejteken lévő CD20 antigénre. A toxicitás</w:t>
      </w:r>
      <w:r>
        <w:rPr>
          <w:lang w:val="hu-HU"/>
        </w:rPr>
        <w:t>i</w:t>
      </w:r>
      <w:r w:rsidRPr="00CB0922">
        <w:rPr>
          <w:lang w:val="hu-HU"/>
        </w:rPr>
        <w:t xml:space="preserve"> vizsgálatok cynomolgus majmokon kizárólag a B-sejtek várt farmakológiai csökkenését okozták a perifériás vérben és a nyirokszövetben.</w:t>
      </w:r>
    </w:p>
    <w:p w14:paraId="56040375" w14:textId="77777777" w:rsidR="008F6169" w:rsidRPr="00CB0922" w:rsidRDefault="008F6169" w:rsidP="008F6169">
      <w:pPr>
        <w:keepNext/>
        <w:keepLines/>
        <w:rPr>
          <w:lang w:val="hu-HU"/>
        </w:rPr>
      </w:pPr>
    </w:p>
    <w:p w14:paraId="73057A64" w14:textId="77777777" w:rsidR="008F6169" w:rsidRPr="00CB0922" w:rsidRDefault="008F6169" w:rsidP="008F6169">
      <w:pPr>
        <w:rPr>
          <w:lang w:val="hu-HU"/>
        </w:rPr>
      </w:pPr>
      <w:r w:rsidRPr="00CB0922">
        <w:rPr>
          <w:lang w:val="hu-HU"/>
        </w:rPr>
        <w:t>Fejlődéstoxicitási vizsgálatokat végeztek cynomolgus majmokon, legfeljebb 100 mg/</w:t>
      </w:r>
      <w:r w:rsidR="008C362D">
        <w:rPr>
          <w:lang w:val="hu-HU"/>
        </w:rPr>
        <w:t>tt</w:t>
      </w:r>
      <w:r w:rsidRPr="00CB0922">
        <w:rPr>
          <w:lang w:val="hu-HU"/>
        </w:rPr>
        <w:t xml:space="preserve">kg </w:t>
      </w:r>
      <w:r w:rsidR="008C362D">
        <w:rPr>
          <w:noProof/>
          <w:lang w:val="hu-HU"/>
        </w:rPr>
        <w:t>dózis</w:t>
      </w:r>
      <w:r w:rsidRPr="00CB0922">
        <w:rPr>
          <w:lang w:val="hu-HU"/>
        </w:rPr>
        <w:t>ok alkalmazásával (a 20</w:t>
      </w:r>
      <w:r w:rsidR="00154F40">
        <w:rPr>
          <w:lang w:val="hu-HU"/>
        </w:rPr>
        <w:t>–</w:t>
      </w:r>
      <w:r w:rsidRPr="00CB0922">
        <w:rPr>
          <w:lang w:val="hu-HU"/>
        </w:rPr>
        <w:t>50. gesztációs napokon adva), amelyekben nem figyeltek meg rituximab által kiváltott, magzatra gyakorolt toxikus hatást. Megfigyeltek azonban dózisfüggő farmakológiai B-sejt depléciót a magzatok lymphoid szerveiben, amely posztnatálisan is fennmaradt és az IgG-szint csökkenésével járt együtt az érintett újszülött állatokon. A B-sejtek száma a születés után 6 hónapon belül normalizálódott és nem csökkentette az immunizálásra adott reakciót.</w:t>
      </w:r>
    </w:p>
    <w:p w14:paraId="3435404C" w14:textId="77777777" w:rsidR="008F6169" w:rsidRPr="00CB0922" w:rsidRDefault="008F6169" w:rsidP="008F6169">
      <w:pPr>
        <w:rPr>
          <w:lang w:val="hu-HU"/>
        </w:rPr>
      </w:pPr>
    </w:p>
    <w:p w14:paraId="79F061B9" w14:textId="77777777" w:rsidR="008F6169" w:rsidRPr="00CB0922" w:rsidRDefault="008F6169" w:rsidP="008F6169">
      <w:pPr>
        <w:rPr>
          <w:lang w:val="hu-HU"/>
        </w:rPr>
      </w:pPr>
      <w:r w:rsidRPr="00CB0922">
        <w:rPr>
          <w:lang w:val="hu-HU"/>
        </w:rPr>
        <w:t>Nem végeztek standard mutagenitási vizsgálatokat, mivel ezek a vizsgálatok nem relevánsak ennél a molekulánál. Nem végeztek hosszú távú karcinogenitási vizsgálatokat állatokon a rituximabbal.</w:t>
      </w:r>
    </w:p>
    <w:p w14:paraId="15E1E64D" w14:textId="77777777" w:rsidR="008F6169" w:rsidRPr="008F5ACC" w:rsidRDefault="008F6169" w:rsidP="008F6169">
      <w:pPr>
        <w:rPr>
          <w:lang w:val="hu-HU"/>
        </w:rPr>
      </w:pPr>
      <w:r w:rsidRPr="00CB0922">
        <w:rPr>
          <w:lang w:val="hu-HU"/>
        </w:rPr>
        <w:t>Nem vizsgálták specifikusan a rituximab vagy a</w:t>
      </w:r>
      <w:r>
        <w:rPr>
          <w:lang w:val="hu-HU"/>
        </w:rPr>
        <w:t>z</w:t>
      </w:r>
      <w:r w:rsidRPr="00CB0922">
        <w:rPr>
          <w:lang w:val="hu-HU"/>
        </w:rPr>
        <w:t xml:space="preserve"> rHuPH20 termékenységre gyakorolt hatását</w:t>
      </w:r>
      <w:r w:rsidRPr="008F5ACC">
        <w:rPr>
          <w:lang w:val="hu-HU"/>
        </w:rPr>
        <w:t xml:space="preserve">. Általános toxicitási vizsgálatokban </w:t>
      </w:r>
      <w:r w:rsidRPr="00CB0922">
        <w:rPr>
          <w:lang w:val="hu-HU"/>
        </w:rPr>
        <w:t>cynomolgus majmokon nem észleltek a hím vagy nőstény reproduktív szervekre gyakorolt negatív hatást. Továbbá, a</w:t>
      </w:r>
      <w:r>
        <w:rPr>
          <w:lang w:val="hu-HU"/>
        </w:rPr>
        <w:t>z</w:t>
      </w:r>
      <w:r w:rsidRPr="00CB0922">
        <w:rPr>
          <w:lang w:val="hu-HU"/>
        </w:rPr>
        <w:t xml:space="preserve"> </w:t>
      </w:r>
      <w:r w:rsidRPr="008F5ACC">
        <w:rPr>
          <w:lang w:val="hu-HU"/>
        </w:rPr>
        <w:t>rHuPH20 nem befolyásolta az ondó minőségét.</w:t>
      </w:r>
    </w:p>
    <w:p w14:paraId="164CE7A0" w14:textId="77777777" w:rsidR="008F6169" w:rsidRPr="008F5ACC" w:rsidRDefault="008F6169" w:rsidP="008F6169">
      <w:pPr>
        <w:rPr>
          <w:lang w:val="hu-HU"/>
        </w:rPr>
      </w:pPr>
    </w:p>
    <w:p w14:paraId="1F5E9BD3" w14:textId="77777777" w:rsidR="008F6169" w:rsidRPr="008F5ACC" w:rsidRDefault="008F6169" w:rsidP="008F6169">
      <w:pPr>
        <w:rPr>
          <w:lang w:val="hu-HU"/>
        </w:rPr>
      </w:pPr>
      <w:r w:rsidRPr="008F5ACC">
        <w:rPr>
          <w:lang w:val="hu-HU"/>
        </w:rPr>
        <w:t>Egér embriof</w:t>
      </w:r>
      <w:r>
        <w:rPr>
          <w:lang w:val="hu-HU"/>
        </w:rPr>
        <w:t>oe</w:t>
      </w:r>
      <w:r w:rsidRPr="008F5ACC">
        <w:rPr>
          <w:lang w:val="hu-HU"/>
        </w:rPr>
        <w:t>tális fejlődési vizsgálatokban a</w:t>
      </w:r>
      <w:r>
        <w:rPr>
          <w:lang w:val="hu-HU"/>
        </w:rPr>
        <w:t>z</w:t>
      </w:r>
      <w:r w:rsidRPr="008F5ACC">
        <w:rPr>
          <w:lang w:val="hu-HU"/>
        </w:rPr>
        <w:t xml:space="preserve"> rHuPH20 magzati súlycsökkenést és implantációs veszteséget okozott olyan szisztémás expozícióknál, amely meghaladja a humán ter</w:t>
      </w:r>
      <w:r>
        <w:rPr>
          <w:lang w:val="hu-HU"/>
        </w:rPr>
        <w:t>á</w:t>
      </w:r>
      <w:r w:rsidRPr="008F5ACC">
        <w:rPr>
          <w:lang w:val="hu-HU"/>
        </w:rPr>
        <w:t>piás expozíciót.</w:t>
      </w:r>
    </w:p>
    <w:p w14:paraId="0B8CB80F" w14:textId="77777777" w:rsidR="008F6169" w:rsidRPr="00CB0922" w:rsidRDefault="008F6169" w:rsidP="008F6169">
      <w:pPr>
        <w:rPr>
          <w:lang w:val="hu-HU"/>
        </w:rPr>
      </w:pPr>
      <w:r w:rsidRPr="008F5ACC">
        <w:rPr>
          <w:lang w:val="hu-HU"/>
        </w:rPr>
        <w:t>Nincs arra utaló adat, hogy a</w:t>
      </w:r>
      <w:r>
        <w:rPr>
          <w:lang w:val="hu-HU"/>
        </w:rPr>
        <w:t>z</w:t>
      </w:r>
      <w:r w:rsidRPr="008F5ACC">
        <w:rPr>
          <w:lang w:val="hu-HU"/>
        </w:rPr>
        <w:t xml:space="preserve"> rHuPH20 szisztémás expozíciója dysmorphogenesist (teratog</w:t>
      </w:r>
      <w:r>
        <w:rPr>
          <w:lang w:val="hu-HU"/>
        </w:rPr>
        <w:t>én eltérést</w:t>
      </w:r>
      <w:r w:rsidRPr="008F5ACC">
        <w:rPr>
          <w:lang w:val="hu-HU"/>
        </w:rPr>
        <w:t>) okozna.</w:t>
      </w:r>
    </w:p>
    <w:p w14:paraId="307DD916" w14:textId="77777777" w:rsidR="008F6169" w:rsidRPr="008F5ACC" w:rsidRDefault="008F6169" w:rsidP="008F6169">
      <w:pPr>
        <w:rPr>
          <w:lang w:val="hu-HU"/>
        </w:rPr>
      </w:pPr>
    </w:p>
    <w:p w14:paraId="66FDFF53" w14:textId="77777777" w:rsidR="008F6169" w:rsidRPr="00CB0922" w:rsidRDefault="008F6169" w:rsidP="008F6169">
      <w:pPr>
        <w:rPr>
          <w:szCs w:val="22"/>
          <w:lang w:val="hu-HU"/>
        </w:rPr>
      </w:pPr>
    </w:p>
    <w:p w14:paraId="3939074B" w14:textId="77777777" w:rsidR="008F6169" w:rsidRPr="00CB0922" w:rsidRDefault="008F6169" w:rsidP="008F6169">
      <w:pPr>
        <w:keepNext/>
        <w:keepLines/>
        <w:ind w:left="567" w:hanging="567"/>
        <w:rPr>
          <w:b/>
          <w:szCs w:val="22"/>
          <w:lang w:val="hu-HU"/>
        </w:rPr>
      </w:pPr>
      <w:r w:rsidRPr="00CB0922">
        <w:rPr>
          <w:b/>
          <w:szCs w:val="22"/>
          <w:lang w:val="hu-HU"/>
        </w:rPr>
        <w:t>6.</w:t>
      </w:r>
      <w:r w:rsidRPr="00CB0922">
        <w:rPr>
          <w:b/>
          <w:szCs w:val="22"/>
          <w:lang w:val="hu-HU"/>
        </w:rPr>
        <w:tab/>
        <w:t>GYÓGYSZERÉSZETI JELLEMZŐK</w:t>
      </w:r>
    </w:p>
    <w:p w14:paraId="5BD9908D" w14:textId="77777777" w:rsidR="008F6169" w:rsidRPr="00CB0922" w:rsidRDefault="008F6169" w:rsidP="008F6169">
      <w:pPr>
        <w:keepNext/>
        <w:keepLines/>
        <w:rPr>
          <w:szCs w:val="22"/>
          <w:lang w:val="hu-HU"/>
        </w:rPr>
      </w:pPr>
    </w:p>
    <w:p w14:paraId="448B55ED" w14:textId="77777777" w:rsidR="008F6169" w:rsidRPr="00CB0922" w:rsidRDefault="008F6169" w:rsidP="008F6169">
      <w:pPr>
        <w:keepNext/>
        <w:keepLines/>
        <w:ind w:left="567" w:hanging="567"/>
        <w:rPr>
          <w:b/>
          <w:szCs w:val="22"/>
          <w:lang w:val="hu-HU"/>
        </w:rPr>
      </w:pPr>
      <w:r w:rsidRPr="00CB0922">
        <w:rPr>
          <w:b/>
          <w:szCs w:val="22"/>
          <w:lang w:val="hu-HU"/>
        </w:rPr>
        <w:t>6.1</w:t>
      </w:r>
      <w:r w:rsidRPr="00CB0922">
        <w:rPr>
          <w:b/>
          <w:szCs w:val="22"/>
          <w:lang w:val="hu-HU"/>
        </w:rPr>
        <w:tab/>
        <w:t>Segédanyagok felsorolása</w:t>
      </w:r>
    </w:p>
    <w:p w14:paraId="306C43BC" w14:textId="77777777" w:rsidR="008F6169" w:rsidRPr="00CB0922" w:rsidRDefault="008F6169" w:rsidP="008F6169">
      <w:pPr>
        <w:keepNext/>
        <w:keepLines/>
        <w:rPr>
          <w:szCs w:val="22"/>
          <w:lang w:val="hu-HU"/>
        </w:rPr>
      </w:pPr>
    </w:p>
    <w:p w14:paraId="446F4695" w14:textId="77777777" w:rsidR="008F6169" w:rsidRPr="00CB0922" w:rsidRDefault="008F6169" w:rsidP="008F6169">
      <w:pPr>
        <w:keepNext/>
        <w:keepLines/>
        <w:rPr>
          <w:lang w:val="hu-HU"/>
        </w:rPr>
      </w:pPr>
      <w:r w:rsidRPr="00CB0922">
        <w:rPr>
          <w:lang w:val="hu-HU"/>
        </w:rPr>
        <w:t xml:space="preserve">Rekombináns humán hialuronidáz </w:t>
      </w:r>
      <w:r w:rsidRPr="008F5ACC">
        <w:rPr>
          <w:rFonts w:cs="Arial"/>
          <w:szCs w:val="22"/>
          <w:lang w:val="hu-HU"/>
        </w:rPr>
        <w:t>(rHuPH20)</w:t>
      </w:r>
    </w:p>
    <w:p w14:paraId="7BF3A04F" w14:textId="6D66EDC0" w:rsidR="008F6169" w:rsidRPr="00CB0922" w:rsidRDefault="008F6169" w:rsidP="008F6169">
      <w:pPr>
        <w:keepNext/>
        <w:keepLines/>
        <w:rPr>
          <w:lang w:val="hu-HU"/>
        </w:rPr>
      </w:pPr>
      <w:del w:id="262" w:author="translator" w:date="2026-01-23T22:35:00Z">
        <w:r w:rsidRPr="00CB0922" w:rsidDel="00C54962">
          <w:rPr>
            <w:lang w:val="hu-HU"/>
          </w:rPr>
          <w:delText>L-</w:delText>
        </w:r>
      </w:del>
      <w:r w:rsidRPr="00CB0922">
        <w:rPr>
          <w:lang w:val="hu-HU"/>
        </w:rPr>
        <w:t>hisztidin</w:t>
      </w:r>
    </w:p>
    <w:p w14:paraId="4C5A0344" w14:textId="46985EAD" w:rsidR="008F6169" w:rsidRPr="00CB0922" w:rsidRDefault="008F6169" w:rsidP="008F6169">
      <w:pPr>
        <w:keepNext/>
        <w:keepLines/>
        <w:rPr>
          <w:lang w:val="hu-HU"/>
        </w:rPr>
      </w:pPr>
      <w:del w:id="263" w:author="translator" w:date="2026-01-23T22:36:00Z">
        <w:r w:rsidRPr="00CB0922" w:rsidDel="00C54962">
          <w:rPr>
            <w:lang w:val="hu-HU"/>
          </w:rPr>
          <w:delText>L-</w:delText>
        </w:r>
      </w:del>
      <w:r w:rsidRPr="00CB0922">
        <w:rPr>
          <w:lang w:val="hu-HU"/>
        </w:rPr>
        <w:t>hisztidin hidroklorid-monohidrát</w:t>
      </w:r>
    </w:p>
    <w:p w14:paraId="343C1841" w14:textId="77777777" w:rsidR="008F6169" w:rsidRPr="00CB0922" w:rsidRDefault="008F6169" w:rsidP="008F6169">
      <w:pPr>
        <w:keepNext/>
        <w:keepLines/>
        <w:rPr>
          <w:lang w:val="hu-HU"/>
        </w:rPr>
      </w:pP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-trehalóz-dihidrát</w:t>
      </w:r>
    </w:p>
    <w:p w14:paraId="007B3335" w14:textId="40C3DBD5" w:rsidR="008F6169" w:rsidRPr="00CB0922" w:rsidRDefault="008F6169" w:rsidP="008F6169">
      <w:pPr>
        <w:keepNext/>
        <w:keepLines/>
        <w:rPr>
          <w:lang w:val="hu-HU"/>
        </w:rPr>
      </w:pPr>
      <w:del w:id="264" w:author="translator" w:date="2026-01-23T22:36:00Z">
        <w:r w:rsidRPr="00CB0922" w:rsidDel="00C54962">
          <w:rPr>
            <w:lang w:val="hu-HU"/>
          </w:rPr>
          <w:delText>L-</w:delText>
        </w:r>
      </w:del>
      <w:r w:rsidRPr="00CB0922">
        <w:rPr>
          <w:lang w:val="hu-HU"/>
        </w:rPr>
        <w:t>metionin</w:t>
      </w:r>
    </w:p>
    <w:p w14:paraId="11683792" w14:textId="77777777" w:rsidR="008F6169" w:rsidRPr="00CB0922" w:rsidRDefault="008F6169" w:rsidP="008F6169">
      <w:pPr>
        <w:keepNext/>
        <w:keepLines/>
        <w:rPr>
          <w:lang w:val="hu-HU"/>
        </w:rPr>
      </w:pPr>
      <w:r w:rsidRPr="00CB0922">
        <w:rPr>
          <w:lang w:val="hu-HU"/>
        </w:rPr>
        <w:t>poliszorbát 80</w:t>
      </w:r>
      <w:r w:rsidR="00A63CFE">
        <w:rPr>
          <w:lang w:val="hu-HU"/>
        </w:rPr>
        <w:t xml:space="preserve"> (E433)</w:t>
      </w:r>
    </w:p>
    <w:p w14:paraId="6628A22C" w14:textId="77777777" w:rsidR="008F6169" w:rsidRPr="00CB0922" w:rsidRDefault="008F6169" w:rsidP="008F6169">
      <w:pPr>
        <w:rPr>
          <w:lang w:val="hu-HU"/>
        </w:rPr>
      </w:pPr>
      <w:r w:rsidRPr="00CB0922">
        <w:rPr>
          <w:lang w:val="hu-HU"/>
        </w:rPr>
        <w:t>injekcióhoz való víz</w:t>
      </w:r>
    </w:p>
    <w:p w14:paraId="3FE257ED" w14:textId="77777777" w:rsidR="008F6169" w:rsidRPr="00CB0922" w:rsidRDefault="008F6169" w:rsidP="008F6169">
      <w:pPr>
        <w:rPr>
          <w:szCs w:val="22"/>
          <w:lang w:val="hu-HU"/>
        </w:rPr>
      </w:pPr>
    </w:p>
    <w:p w14:paraId="6953EA79" w14:textId="77777777" w:rsidR="008F6169" w:rsidRPr="00CB0922" w:rsidRDefault="008F6169" w:rsidP="008F6169">
      <w:pPr>
        <w:keepNext/>
        <w:keepLines/>
        <w:ind w:left="567" w:hanging="567"/>
        <w:rPr>
          <w:b/>
          <w:szCs w:val="22"/>
          <w:lang w:val="hu-HU"/>
        </w:rPr>
      </w:pPr>
      <w:r w:rsidRPr="00CB0922">
        <w:rPr>
          <w:b/>
          <w:szCs w:val="22"/>
          <w:lang w:val="hu-HU"/>
        </w:rPr>
        <w:t>6.2</w:t>
      </w:r>
      <w:r w:rsidRPr="00CB0922">
        <w:rPr>
          <w:b/>
          <w:szCs w:val="22"/>
          <w:lang w:val="hu-HU"/>
        </w:rPr>
        <w:tab/>
        <w:t>Inkompatibilitások</w:t>
      </w:r>
    </w:p>
    <w:p w14:paraId="535719D2" w14:textId="77777777" w:rsidR="008F6169" w:rsidRPr="00CB0922" w:rsidRDefault="008F6169" w:rsidP="008F6169">
      <w:pPr>
        <w:keepNext/>
        <w:keepLines/>
        <w:rPr>
          <w:szCs w:val="22"/>
          <w:lang w:val="hu-HU"/>
        </w:rPr>
      </w:pPr>
    </w:p>
    <w:p w14:paraId="4F865C6A" w14:textId="77777777" w:rsidR="008F6169" w:rsidRPr="00CB0922" w:rsidRDefault="008F6169" w:rsidP="008F6169">
      <w:pPr>
        <w:keepNext/>
        <w:keepLines/>
        <w:rPr>
          <w:lang w:val="hu-HU"/>
        </w:rPr>
      </w:pPr>
      <w:r w:rsidRPr="00CB0922">
        <w:rPr>
          <w:lang w:val="hu-HU"/>
        </w:rPr>
        <w:t>Nem figyeltek meg inkompatibilitást a MabThera szubkután formája és a fecskendőkben található polipropilén vagy polikarbonát anyagok, a roz</w:t>
      </w:r>
      <w:r>
        <w:rPr>
          <w:lang w:val="hu-HU"/>
        </w:rPr>
        <w:t>s</w:t>
      </w:r>
      <w:r w:rsidRPr="00CB0922">
        <w:rPr>
          <w:lang w:val="hu-HU"/>
        </w:rPr>
        <w:t xml:space="preserve">damentes acélból készült felszívásra és beadásra alkalmazott tűk, </w:t>
      </w:r>
      <w:r w:rsidR="002F12FE">
        <w:rPr>
          <w:lang w:val="hu-HU"/>
        </w:rPr>
        <w:t>illetve</w:t>
      </w:r>
      <w:r w:rsidRPr="00CB0922">
        <w:rPr>
          <w:lang w:val="hu-HU"/>
        </w:rPr>
        <w:t xml:space="preserve"> </w:t>
      </w:r>
      <w:r w:rsidRPr="00B22107">
        <w:rPr>
          <w:lang w:val="hu-HU"/>
        </w:rPr>
        <w:t>az előre töltött fecskendők</w:t>
      </w:r>
      <w:r w:rsidRPr="00CB0922">
        <w:rPr>
          <w:lang w:val="hu-HU"/>
        </w:rPr>
        <w:t xml:space="preserve"> polietilén </w:t>
      </w:r>
      <w:r>
        <w:rPr>
          <w:lang w:val="hu-HU"/>
        </w:rPr>
        <w:t>Luer-csatlakozó zárósapkája</w:t>
      </w:r>
      <w:r w:rsidRPr="00CB0922">
        <w:rPr>
          <w:lang w:val="hu-HU"/>
        </w:rPr>
        <w:t xml:space="preserve"> között.</w:t>
      </w:r>
    </w:p>
    <w:p w14:paraId="70942127" w14:textId="77777777" w:rsidR="008F6169" w:rsidRPr="00CB0922" w:rsidRDefault="008F6169" w:rsidP="008F6169">
      <w:pPr>
        <w:rPr>
          <w:szCs w:val="22"/>
          <w:lang w:val="hu-HU"/>
        </w:rPr>
      </w:pPr>
    </w:p>
    <w:p w14:paraId="7DC8BC6A" w14:textId="77777777" w:rsidR="008F6169" w:rsidRPr="00CB0922" w:rsidRDefault="008F6169" w:rsidP="008F6169">
      <w:pPr>
        <w:ind w:left="567" w:hanging="567"/>
        <w:rPr>
          <w:b/>
          <w:szCs w:val="22"/>
          <w:lang w:val="hu-HU"/>
        </w:rPr>
      </w:pPr>
      <w:r w:rsidRPr="00CB0922">
        <w:rPr>
          <w:b/>
          <w:szCs w:val="22"/>
          <w:lang w:val="hu-HU"/>
        </w:rPr>
        <w:t>6.3</w:t>
      </w:r>
      <w:r w:rsidRPr="00CB0922">
        <w:rPr>
          <w:b/>
          <w:szCs w:val="22"/>
          <w:lang w:val="hu-HU"/>
        </w:rPr>
        <w:tab/>
        <w:t>Felhasználhatósági időtartam</w:t>
      </w:r>
    </w:p>
    <w:p w14:paraId="18F13A67" w14:textId="77777777" w:rsidR="008F6169" w:rsidRDefault="008F6169" w:rsidP="008F6169">
      <w:pPr>
        <w:rPr>
          <w:lang w:val="hu-HU"/>
        </w:rPr>
      </w:pPr>
    </w:p>
    <w:p w14:paraId="795A39B0" w14:textId="77777777" w:rsidR="00FE5EB6" w:rsidRPr="00FE5EB6" w:rsidRDefault="00FE5EB6" w:rsidP="008F6169">
      <w:pPr>
        <w:rPr>
          <w:u w:val="single"/>
          <w:lang w:val="hu-HU"/>
        </w:rPr>
      </w:pPr>
      <w:r w:rsidRPr="00CF69F5">
        <w:rPr>
          <w:u w:val="single"/>
          <w:lang w:val="hu-HU"/>
        </w:rPr>
        <w:t>Bontatlan injekciós üveg</w:t>
      </w:r>
    </w:p>
    <w:p w14:paraId="1563FE97" w14:textId="77777777" w:rsidR="008F6169" w:rsidRPr="00CB0922" w:rsidRDefault="001C4D70" w:rsidP="008F6169">
      <w:pPr>
        <w:rPr>
          <w:lang w:val="hu-HU"/>
        </w:rPr>
      </w:pPr>
      <w:r>
        <w:rPr>
          <w:lang w:val="hu-HU"/>
        </w:rPr>
        <w:t>3 év</w:t>
      </w:r>
    </w:p>
    <w:p w14:paraId="382A9ED4" w14:textId="77777777" w:rsidR="008F6169" w:rsidRDefault="008F6169" w:rsidP="008F6169">
      <w:pPr>
        <w:rPr>
          <w:b/>
          <w:lang w:val="hu-HU"/>
        </w:rPr>
      </w:pPr>
    </w:p>
    <w:p w14:paraId="561BF8CA" w14:textId="77777777" w:rsidR="00FE5EB6" w:rsidRPr="00FE5EB6" w:rsidRDefault="00FE5EB6" w:rsidP="008F6169">
      <w:pPr>
        <w:rPr>
          <w:u w:val="single"/>
          <w:lang w:val="hu-HU"/>
        </w:rPr>
      </w:pPr>
      <w:r w:rsidRPr="00FE5EB6">
        <w:rPr>
          <w:u w:val="single"/>
          <w:lang w:val="hu-HU"/>
        </w:rPr>
        <w:t>Első felbontást követően</w:t>
      </w:r>
    </w:p>
    <w:p w14:paraId="0A244C0E" w14:textId="77777777" w:rsidR="008F6169" w:rsidRDefault="008F6169" w:rsidP="008F6169">
      <w:pPr>
        <w:rPr>
          <w:lang w:val="hu-HU"/>
        </w:rPr>
      </w:pPr>
      <w:r w:rsidRPr="00CB0922">
        <w:rPr>
          <w:lang w:val="hu-HU"/>
        </w:rPr>
        <w:t>Az injekciós üvegből a fecskendőbe felszívott szubkután MabThera 2</w:t>
      </w:r>
      <w:r w:rsidR="0055010C">
        <w:rPr>
          <w:lang w:val="hu-HU"/>
        </w:rPr>
        <w:t> </w:t>
      </w:r>
      <w:r w:rsidRPr="00CB0922">
        <w:rPr>
          <w:snapToGrid w:val="0"/>
          <w:szCs w:val="22"/>
          <w:lang w:val="hu-HU"/>
        </w:rPr>
        <w:t>°</w:t>
      </w:r>
      <w:r w:rsidRPr="00CB0922">
        <w:rPr>
          <w:lang w:val="hu-HU"/>
        </w:rPr>
        <w:t>C</w:t>
      </w:r>
      <w:r>
        <w:rPr>
          <w:lang w:val="hu-HU"/>
        </w:rPr>
        <w:t> </w:t>
      </w:r>
      <w:r w:rsidR="00154F40">
        <w:rPr>
          <w:lang w:val="hu-HU"/>
        </w:rPr>
        <w:t>és</w:t>
      </w:r>
      <w:r>
        <w:rPr>
          <w:lang w:val="hu-HU"/>
        </w:rPr>
        <w:t> </w:t>
      </w:r>
      <w:r w:rsidRPr="00CB0922">
        <w:rPr>
          <w:lang w:val="hu-HU"/>
        </w:rPr>
        <w:t>8</w:t>
      </w:r>
      <w:r w:rsidR="0055010C">
        <w:rPr>
          <w:lang w:val="hu-HU"/>
        </w:rPr>
        <w:t> </w:t>
      </w:r>
      <w:r w:rsidRPr="00CB0922">
        <w:rPr>
          <w:snapToGrid w:val="0"/>
          <w:szCs w:val="22"/>
          <w:lang w:val="hu-HU"/>
        </w:rPr>
        <w:t>°</w:t>
      </w:r>
      <w:r w:rsidRPr="00CB0922">
        <w:rPr>
          <w:lang w:val="hu-HU"/>
        </w:rPr>
        <w:t>C közötti hőmérsékleten tárolva 48 órán át, 30</w:t>
      </w:r>
      <w:r w:rsidR="0055010C">
        <w:rPr>
          <w:lang w:val="hu-HU"/>
        </w:rPr>
        <w:t> </w:t>
      </w:r>
      <w:r w:rsidRPr="00CB0922">
        <w:rPr>
          <w:snapToGrid w:val="0"/>
          <w:szCs w:val="22"/>
          <w:lang w:val="hu-HU"/>
        </w:rPr>
        <w:t>°</w:t>
      </w:r>
      <w:r w:rsidRPr="00CB0922">
        <w:rPr>
          <w:lang w:val="hu-HU"/>
        </w:rPr>
        <w:t xml:space="preserve">C-on </w:t>
      </w:r>
      <w:r>
        <w:rPr>
          <w:lang w:val="hu-HU"/>
        </w:rPr>
        <w:t>világos helyen</w:t>
      </w:r>
      <w:r w:rsidRPr="00CB0922">
        <w:rPr>
          <w:lang w:val="hu-HU"/>
        </w:rPr>
        <w:t xml:space="preserve"> tárolva 8 órán át fizikailag és kémiailag stabil marad.</w:t>
      </w:r>
    </w:p>
    <w:p w14:paraId="2D86736D" w14:textId="77777777" w:rsidR="008F6169" w:rsidRPr="00CB0922" w:rsidRDefault="008F6169" w:rsidP="008F6169">
      <w:pPr>
        <w:rPr>
          <w:lang w:val="hu-HU"/>
        </w:rPr>
      </w:pPr>
    </w:p>
    <w:p w14:paraId="1A06FB3C" w14:textId="77777777" w:rsidR="008F6169" w:rsidRPr="00CB0922" w:rsidRDefault="008F6169" w:rsidP="008F6169">
      <w:pPr>
        <w:rPr>
          <w:lang w:val="hu-HU"/>
        </w:rPr>
      </w:pPr>
      <w:r w:rsidRPr="00CB0922">
        <w:rPr>
          <w:lang w:val="hu-HU"/>
        </w:rPr>
        <w:t xml:space="preserve">Mikrobiológiai megfontolások miatt a gyógyszert azonnal fel kell használni. Amennyiben nem kerül azonnal felhasználásra, </w:t>
      </w:r>
      <w:r>
        <w:rPr>
          <w:lang w:val="hu-HU"/>
        </w:rPr>
        <w:t xml:space="preserve">az elkészítés során </w:t>
      </w:r>
      <w:r w:rsidRPr="00CB0922">
        <w:rPr>
          <w:lang w:val="hu-HU"/>
        </w:rPr>
        <w:t>validált és ellenőrzötten aszeptikus körülmények szükségesek. A tárolási idő és a beadás előtti feltételek betartása a felhasználó felelőssége.</w:t>
      </w:r>
    </w:p>
    <w:p w14:paraId="18E0F016" w14:textId="77777777" w:rsidR="008F6169" w:rsidRPr="00CB0922" w:rsidRDefault="008F6169" w:rsidP="008F6169">
      <w:pPr>
        <w:ind w:left="567" w:hanging="567"/>
        <w:rPr>
          <w:b/>
          <w:szCs w:val="22"/>
          <w:lang w:val="hu-HU"/>
        </w:rPr>
      </w:pPr>
    </w:p>
    <w:p w14:paraId="086733D1" w14:textId="77777777" w:rsidR="008F6169" w:rsidRPr="00CB0922" w:rsidRDefault="008F6169" w:rsidP="008F6169">
      <w:pPr>
        <w:ind w:left="567" w:hanging="567"/>
        <w:rPr>
          <w:b/>
          <w:szCs w:val="22"/>
          <w:lang w:val="hu-HU"/>
        </w:rPr>
      </w:pPr>
      <w:r w:rsidRPr="00CB0922">
        <w:rPr>
          <w:b/>
          <w:szCs w:val="22"/>
          <w:lang w:val="hu-HU"/>
        </w:rPr>
        <w:t>6.4</w:t>
      </w:r>
      <w:r w:rsidRPr="00CB0922">
        <w:rPr>
          <w:b/>
          <w:szCs w:val="22"/>
          <w:lang w:val="hu-HU"/>
        </w:rPr>
        <w:tab/>
        <w:t>Különleges tárolási előírások</w:t>
      </w:r>
    </w:p>
    <w:p w14:paraId="7A3B98C3" w14:textId="77777777" w:rsidR="008F6169" w:rsidRPr="00CB0922" w:rsidRDefault="008F6169" w:rsidP="008F6169">
      <w:pPr>
        <w:rPr>
          <w:lang w:val="hu-HU"/>
        </w:rPr>
      </w:pPr>
    </w:p>
    <w:p w14:paraId="5B6067C0" w14:textId="77777777" w:rsidR="008F6169" w:rsidRPr="00CB0922" w:rsidRDefault="008F6169" w:rsidP="008F6169">
      <w:pPr>
        <w:rPr>
          <w:lang w:val="hu-HU"/>
        </w:rPr>
      </w:pPr>
      <w:r w:rsidRPr="00CB0922">
        <w:rPr>
          <w:lang w:val="hu-HU"/>
        </w:rPr>
        <w:t xml:space="preserve">Hűtőszekrényben </w:t>
      </w:r>
      <w:r w:rsidRPr="00CB0922">
        <w:rPr>
          <w:szCs w:val="22"/>
          <w:lang w:val="hu-HU"/>
        </w:rPr>
        <w:t>(2</w:t>
      </w:r>
      <w:r w:rsidR="0055010C">
        <w:rPr>
          <w:szCs w:val="22"/>
          <w:lang w:val="hu-HU"/>
        </w:rPr>
        <w:t> </w:t>
      </w:r>
      <w:r w:rsidRPr="00CB0922">
        <w:rPr>
          <w:szCs w:val="22"/>
          <w:lang w:val="hu-HU"/>
        </w:rPr>
        <w:t>°C–8</w:t>
      </w:r>
      <w:r w:rsidR="0055010C">
        <w:rPr>
          <w:szCs w:val="22"/>
          <w:lang w:val="hu-HU"/>
        </w:rPr>
        <w:t> </w:t>
      </w:r>
      <w:r w:rsidRPr="00CB0922">
        <w:rPr>
          <w:szCs w:val="22"/>
          <w:lang w:val="hu-HU"/>
        </w:rPr>
        <w:t xml:space="preserve">°C) </w:t>
      </w:r>
      <w:r w:rsidRPr="00CB0922">
        <w:rPr>
          <w:lang w:val="hu-HU"/>
        </w:rPr>
        <w:t>tárolandó.</w:t>
      </w:r>
      <w:r w:rsidR="00741E9C">
        <w:rPr>
          <w:lang w:val="hu-HU"/>
        </w:rPr>
        <w:t xml:space="preserve"> Nem fagyasztható.</w:t>
      </w:r>
      <w:r w:rsidRPr="00CB0922">
        <w:rPr>
          <w:lang w:val="hu-HU"/>
        </w:rPr>
        <w:t xml:space="preserve"> A fénytől való védelem érdekében a</w:t>
      </w:r>
      <w:r w:rsidR="00741E9C">
        <w:rPr>
          <w:lang w:val="hu-HU"/>
        </w:rPr>
        <w:t xml:space="preserve">z injekciós üveget </w:t>
      </w:r>
      <w:r w:rsidRPr="00CB0922">
        <w:rPr>
          <w:lang w:val="hu-HU"/>
        </w:rPr>
        <w:t>tartsa a dobozában.</w:t>
      </w:r>
    </w:p>
    <w:p w14:paraId="1C7914C8" w14:textId="77777777" w:rsidR="008F6169" w:rsidRPr="00CB0922" w:rsidRDefault="008F6169" w:rsidP="008F6169">
      <w:pPr>
        <w:rPr>
          <w:lang w:val="hu-HU"/>
        </w:rPr>
      </w:pPr>
    </w:p>
    <w:p w14:paraId="6C1F02F0" w14:textId="77777777" w:rsidR="008F6169" w:rsidRPr="00CB0922" w:rsidRDefault="008F6169" w:rsidP="008F6169">
      <w:pPr>
        <w:rPr>
          <w:lang w:val="hu-HU"/>
        </w:rPr>
      </w:pPr>
      <w:r w:rsidRPr="00CB0922">
        <w:rPr>
          <w:lang w:val="hu-HU"/>
        </w:rPr>
        <w:t>A gyógyszer kinyitása utáni tárolására vonatkozó előírásokat lásd a 6.3</w:t>
      </w:r>
      <w:r>
        <w:rPr>
          <w:lang w:val="hu-HU"/>
        </w:rPr>
        <w:t> </w:t>
      </w:r>
      <w:r w:rsidRPr="00CB0922">
        <w:rPr>
          <w:lang w:val="hu-HU"/>
        </w:rPr>
        <w:t>pontban.</w:t>
      </w:r>
    </w:p>
    <w:p w14:paraId="7CC0998F" w14:textId="77777777" w:rsidR="008F6169" w:rsidRPr="00CB0922" w:rsidRDefault="008F6169" w:rsidP="008F6169">
      <w:pPr>
        <w:rPr>
          <w:lang w:val="hu-HU"/>
        </w:rPr>
      </w:pPr>
    </w:p>
    <w:p w14:paraId="03D00434" w14:textId="77777777" w:rsidR="008F6169" w:rsidRPr="00CB0922" w:rsidRDefault="008F6169" w:rsidP="008F6169">
      <w:pPr>
        <w:keepNext/>
        <w:keepLines/>
        <w:ind w:left="601" w:hanging="601"/>
        <w:rPr>
          <w:b/>
          <w:szCs w:val="22"/>
          <w:lang w:val="hu-HU"/>
        </w:rPr>
      </w:pPr>
      <w:r w:rsidRPr="00CB0922">
        <w:rPr>
          <w:b/>
          <w:szCs w:val="22"/>
          <w:lang w:val="hu-HU"/>
        </w:rPr>
        <w:t>6.5</w:t>
      </w:r>
      <w:r w:rsidRPr="00CB0922">
        <w:rPr>
          <w:b/>
          <w:szCs w:val="22"/>
          <w:lang w:val="hu-HU"/>
        </w:rPr>
        <w:tab/>
        <w:t>Csomagolás típusa és kiszerelése</w:t>
      </w:r>
    </w:p>
    <w:p w14:paraId="5E3DFF1A" w14:textId="77777777" w:rsidR="008F6169" w:rsidRPr="00CB0922" w:rsidRDefault="008F6169" w:rsidP="008F6169">
      <w:pPr>
        <w:keepNext/>
        <w:keepLines/>
        <w:ind w:left="601" w:hanging="601"/>
        <w:rPr>
          <w:szCs w:val="22"/>
          <w:lang w:val="hu-HU"/>
        </w:rPr>
      </w:pPr>
    </w:p>
    <w:p w14:paraId="0B707BD7" w14:textId="77777777" w:rsidR="008F6169" w:rsidRPr="00CB0922" w:rsidRDefault="008F6169" w:rsidP="008F6169">
      <w:pPr>
        <w:rPr>
          <w:lang w:val="hu-HU"/>
        </w:rPr>
      </w:pPr>
      <w:r w:rsidRPr="00CB0922">
        <w:rPr>
          <w:lang w:val="hu-HU"/>
        </w:rPr>
        <w:t xml:space="preserve">Butil-gumidugóval, alumínium fedőlappal és </w:t>
      </w:r>
      <w:r>
        <w:rPr>
          <w:lang w:val="hu-HU"/>
        </w:rPr>
        <w:t xml:space="preserve">egy rózsaszín </w:t>
      </w:r>
      <w:r w:rsidRPr="00CB0922">
        <w:rPr>
          <w:lang w:val="hu-HU"/>
        </w:rPr>
        <w:t>műanyag lepattintható koronggal ellátott, átlátszó I. típusú injekciós üveg, amely 1400 mg</w:t>
      </w:r>
      <w:r>
        <w:rPr>
          <w:lang w:val="hu-HU"/>
        </w:rPr>
        <w:t xml:space="preserve">/11,7 ml </w:t>
      </w:r>
      <w:r w:rsidRPr="00CB0922">
        <w:rPr>
          <w:lang w:val="hu-HU"/>
        </w:rPr>
        <w:t>rituximabot tartalmaz.</w:t>
      </w:r>
    </w:p>
    <w:p w14:paraId="754B9017" w14:textId="77777777" w:rsidR="008F6169" w:rsidRPr="00CB0922" w:rsidRDefault="008F6169" w:rsidP="008F6169">
      <w:pPr>
        <w:rPr>
          <w:lang w:val="hu-HU"/>
        </w:rPr>
      </w:pPr>
    </w:p>
    <w:p w14:paraId="6EE3A9E7" w14:textId="77777777" w:rsidR="008F6169" w:rsidRPr="00CB0922" w:rsidRDefault="008F6169" w:rsidP="008F6169">
      <w:pPr>
        <w:rPr>
          <w:lang w:val="hu-HU"/>
        </w:rPr>
      </w:pPr>
      <w:r w:rsidRPr="00CB0922">
        <w:rPr>
          <w:lang w:val="hu-HU"/>
        </w:rPr>
        <w:t xml:space="preserve">Egy </w:t>
      </w:r>
      <w:r>
        <w:rPr>
          <w:lang w:val="hu-HU"/>
        </w:rPr>
        <w:t>doboz</w:t>
      </w:r>
      <w:r w:rsidRPr="00CB0922">
        <w:rPr>
          <w:lang w:val="hu-HU"/>
        </w:rPr>
        <w:t xml:space="preserve"> egy injekciós üveget tartalmaz.</w:t>
      </w:r>
    </w:p>
    <w:p w14:paraId="2EFA0452" w14:textId="77777777" w:rsidR="008F6169" w:rsidRPr="00CB0922" w:rsidRDefault="008F6169" w:rsidP="008F6169">
      <w:pPr>
        <w:ind w:left="600" w:hanging="600"/>
        <w:rPr>
          <w:szCs w:val="22"/>
          <w:lang w:val="hu-HU"/>
        </w:rPr>
      </w:pPr>
    </w:p>
    <w:p w14:paraId="48848BF0" w14:textId="77777777" w:rsidR="008F6169" w:rsidRPr="00CB0922" w:rsidRDefault="008F6169" w:rsidP="008F6169">
      <w:pPr>
        <w:keepNext/>
        <w:keepLines/>
        <w:ind w:left="600" w:hanging="600"/>
        <w:rPr>
          <w:b/>
          <w:szCs w:val="22"/>
          <w:lang w:val="hu-HU"/>
        </w:rPr>
      </w:pPr>
      <w:r w:rsidRPr="00CB0922">
        <w:rPr>
          <w:b/>
          <w:szCs w:val="22"/>
          <w:lang w:val="hu-HU"/>
        </w:rPr>
        <w:t>6.6</w:t>
      </w:r>
      <w:r w:rsidRPr="00CB0922">
        <w:rPr>
          <w:b/>
          <w:szCs w:val="22"/>
          <w:lang w:val="hu-HU"/>
        </w:rPr>
        <w:tab/>
        <w:t>A megsemmisítésre vonatkozó különleges óvintézkedések és egyéb, a készítmény kezelésével kapcsolatos információk</w:t>
      </w:r>
    </w:p>
    <w:p w14:paraId="1FF96156" w14:textId="77777777" w:rsidR="008F6169" w:rsidRPr="00CB0922" w:rsidRDefault="008F6169" w:rsidP="008F6169">
      <w:pPr>
        <w:keepNext/>
        <w:keepLines/>
        <w:rPr>
          <w:lang w:val="hu-HU"/>
        </w:rPr>
      </w:pPr>
    </w:p>
    <w:p w14:paraId="3D17F057" w14:textId="77777777" w:rsidR="008F6169" w:rsidRPr="00CB0922" w:rsidRDefault="008F6169" w:rsidP="008F6169">
      <w:pPr>
        <w:keepNext/>
        <w:keepLines/>
        <w:rPr>
          <w:lang w:val="hu-HU"/>
        </w:rPr>
      </w:pPr>
      <w:r w:rsidRPr="00CB0922">
        <w:rPr>
          <w:lang w:val="hu-HU"/>
        </w:rPr>
        <w:t>A MabThera steril, tartósítószer</w:t>
      </w:r>
      <w:r w:rsidR="0055010C">
        <w:rPr>
          <w:lang w:val="hu-HU"/>
        </w:rPr>
        <w:t>-</w:t>
      </w:r>
      <w:r w:rsidRPr="00CB0922">
        <w:rPr>
          <w:lang w:val="hu-HU"/>
        </w:rPr>
        <w:t xml:space="preserve">mentes, pirogénmentes oldat, egyszerhasználatos injekciós üvegben található. </w:t>
      </w:r>
      <w:r w:rsidR="00816BC7" w:rsidRPr="00841CBC">
        <w:rPr>
          <w:lang w:val="hu-HU"/>
        </w:rPr>
        <w:t xml:space="preserve">A </w:t>
      </w:r>
      <w:r w:rsidR="00816BC7">
        <w:rPr>
          <w:lang w:val="hu-HU"/>
        </w:rPr>
        <w:t>MabThera</w:t>
      </w:r>
      <w:r w:rsidR="00816BC7" w:rsidRPr="00841CBC">
        <w:rPr>
          <w:lang w:val="hu-HU"/>
        </w:rPr>
        <w:t xml:space="preserve"> elkészítéséhez steril tűt és fecskendőt kell használni.</w:t>
      </w:r>
      <w:r w:rsidR="00816BC7">
        <w:rPr>
          <w:lang w:val="hu-HU"/>
        </w:rPr>
        <w:t xml:space="preserve"> </w:t>
      </w:r>
      <w:r w:rsidR="00D425B6">
        <w:rPr>
          <w:lang w:val="hu-HU"/>
        </w:rPr>
        <w:t>Az injekciós üvegen egy lehúzható matrica található</w:t>
      </w:r>
      <w:r w:rsidR="006635FB">
        <w:rPr>
          <w:lang w:val="hu-HU"/>
        </w:rPr>
        <w:t>, melyen feltüntetésre kerül a hatáserősség, az adagolás módja, valamint az indikáció. Ezt a matricát használat előtt el kell távolítani az injekciós üvegről, és rá kell ragasztani a fecskendőre.</w:t>
      </w:r>
      <w:r w:rsidR="00D425B6">
        <w:rPr>
          <w:lang w:val="hu-HU"/>
        </w:rPr>
        <w:t xml:space="preserve"> </w:t>
      </w:r>
      <w:r w:rsidRPr="00CB0922">
        <w:rPr>
          <w:lang w:val="hu-HU"/>
        </w:rPr>
        <w:t>A fecskendők és más éles orvosi eszközök használatára és megsemmisítésére vonatkozó alábbi utasításokat szigorúan be kell tartani:</w:t>
      </w:r>
    </w:p>
    <w:p w14:paraId="5A6C1A1D" w14:textId="77777777" w:rsidR="008F6169" w:rsidRDefault="008F6169" w:rsidP="00741E9C">
      <w:pPr>
        <w:keepNext/>
        <w:keepLines/>
        <w:ind w:left="426" w:hanging="360"/>
        <w:rPr>
          <w:lang w:val="hu-HU"/>
        </w:rPr>
      </w:pPr>
      <w:r w:rsidRPr="008F5ACC">
        <w:rPr>
          <w:szCs w:val="22"/>
          <w:lang w:val="hu-HU"/>
        </w:rPr>
        <w:sym w:font="Symbol" w:char="F0B7"/>
      </w:r>
      <w:r w:rsidRPr="00CB0922">
        <w:rPr>
          <w:lang w:val="hu-HU"/>
        </w:rPr>
        <w:tab/>
      </w:r>
      <w:r w:rsidR="00154F40">
        <w:rPr>
          <w:lang w:val="hu-HU"/>
        </w:rPr>
        <w:t>a</w:t>
      </w:r>
      <w:r w:rsidRPr="00CB0922">
        <w:rPr>
          <w:lang w:val="hu-HU"/>
        </w:rPr>
        <w:t xml:space="preserve"> tűket és fecskendőket sosem szabad újra felhasználni</w:t>
      </w:r>
      <w:r w:rsidR="00154F40">
        <w:rPr>
          <w:lang w:val="hu-HU"/>
        </w:rPr>
        <w:t>;</w:t>
      </w:r>
    </w:p>
    <w:p w14:paraId="0032A295" w14:textId="77777777" w:rsidR="008F6169" w:rsidRDefault="008F6169" w:rsidP="00741E9C">
      <w:pPr>
        <w:keepNext/>
        <w:keepLines/>
        <w:ind w:left="426" w:hanging="360"/>
        <w:rPr>
          <w:lang w:val="hu-HU"/>
        </w:rPr>
      </w:pPr>
      <w:r w:rsidRPr="008F5ACC">
        <w:rPr>
          <w:szCs w:val="22"/>
          <w:lang w:val="hu-HU"/>
        </w:rPr>
        <w:sym w:font="Symbol" w:char="F0B7"/>
      </w:r>
      <w:r w:rsidRPr="00CB0922">
        <w:rPr>
          <w:lang w:val="hu-HU"/>
        </w:rPr>
        <w:tab/>
      </w:r>
      <w:r w:rsidR="00154F40">
        <w:rPr>
          <w:lang w:val="hu-HU"/>
        </w:rPr>
        <w:t>a</w:t>
      </w:r>
      <w:r w:rsidRPr="00CB0922">
        <w:rPr>
          <w:lang w:val="hu-HU"/>
        </w:rPr>
        <w:t xml:space="preserve"> használt tűket és fecskendőket egy speciális, éles eszközök számára kialakított, szúrás</w:t>
      </w:r>
      <w:r>
        <w:rPr>
          <w:lang w:val="hu-HU"/>
        </w:rPr>
        <w:t>biztos</w:t>
      </w:r>
      <w:r w:rsidRPr="00CB0922">
        <w:rPr>
          <w:lang w:val="hu-HU"/>
        </w:rPr>
        <w:t xml:space="preserve"> tartályba kell helyezni</w:t>
      </w:r>
      <w:r>
        <w:rPr>
          <w:lang w:val="hu-HU"/>
        </w:rPr>
        <w:t>.</w:t>
      </w:r>
    </w:p>
    <w:p w14:paraId="3193CBA7" w14:textId="77777777" w:rsidR="008F6169" w:rsidRPr="00CB0922" w:rsidRDefault="008F6169" w:rsidP="008F6169">
      <w:pPr>
        <w:rPr>
          <w:lang w:val="hu-HU"/>
        </w:rPr>
      </w:pPr>
    </w:p>
    <w:p w14:paraId="0DF88EE1" w14:textId="77777777" w:rsidR="008F6169" w:rsidRPr="00CB0922" w:rsidRDefault="008F6169" w:rsidP="008F6169">
      <w:pPr>
        <w:rPr>
          <w:lang w:val="hu-HU"/>
        </w:rPr>
      </w:pPr>
      <w:r w:rsidRPr="00CB0922">
        <w:rPr>
          <w:lang w:val="hu-HU"/>
        </w:rPr>
        <w:t>Bármilyen fel nem használt gyógyszer, illetve hulladékanyag megsemmisítését a gyógyszerekre vonatkozó előírások szerint kell végrehajtani.</w:t>
      </w:r>
    </w:p>
    <w:p w14:paraId="138DFAFF" w14:textId="77777777" w:rsidR="008F6169" w:rsidRPr="00CB0922" w:rsidRDefault="008F6169" w:rsidP="008F6169">
      <w:pPr>
        <w:rPr>
          <w:lang w:val="hu-HU"/>
        </w:rPr>
      </w:pPr>
    </w:p>
    <w:p w14:paraId="48E2D763" w14:textId="77777777" w:rsidR="008F6169" w:rsidRPr="00CB0922" w:rsidRDefault="008F6169" w:rsidP="008F6169">
      <w:pPr>
        <w:rPr>
          <w:lang w:val="hu-HU"/>
        </w:rPr>
      </w:pPr>
    </w:p>
    <w:p w14:paraId="416DC722" w14:textId="77777777" w:rsidR="008F6169" w:rsidRPr="00CB0922" w:rsidRDefault="008F6169" w:rsidP="008F6169">
      <w:pPr>
        <w:keepNext/>
        <w:keepLines/>
        <w:ind w:left="567" w:hanging="567"/>
        <w:rPr>
          <w:b/>
          <w:szCs w:val="22"/>
          <w:lang w:val="hu-HU"/>
        </w:rPr>
      </w:pPr>
      <w:r w:rsidRPr="00CB0922">
        <w:rPr>
          <w:b/>
          <w:szCs w:val="22"/>
          <w:lang w:val="hu-HU"/>
        </w:rPr>
        <w:t>7.</w:t>
      </w:r>
      <w:r w:rsidRPr="00CB0922">
        <w:rPr>
          <w:b/>
          <w:szCs w:val="22"/>
          <w:lang w:val="hu-HU"/>
        </w:rPr>
        <w:tab/>
        <w:t>A FORGALOMBAHOZATALI ENGEDÉLY JOGOSULTJA</w:t>
      </w:r>
    </w:p>
    <w:p w14:paraId="2B7D38D9" w14:textId="77777777" w:rsidR="008F6169" w:rsidRPr="00CB0922" w:rsidRDefault="008F6169" w:rsidP="008F6169">
      <w:pPr>
        <w:keepNext/>
        <w:keepLines/>
        <w:rPr>
          <w:lang w:val="hu-HU"/>
        </w:rPr>
      </w:pPr>
    </w:p>
    <w:p w14:paraId="7DFA99F8" w14:textId="77777777" w:rsidR="00423D4C" w:rsidRPr="007759EB" w:rsidRDefault="00423D4C" w:rsidP="00423D4C">
      <w:pPr>
        <w:keepNext/>
        <w:keepLines/>
        <w:rPr>
          <w:lang w:val="hu-HU"/>
        </w:rPr>
      </w:pPr>
      <w:r w:rsidRPr="007759EB">
        <w:rPr>
          <w:lang w:val="hu-HU"/>
        </w:rPr>
        <w:t xml:space="preserve">Roche Registration GmbH </w:t>
      </w:r>
    </w:p>
    <w:p w14:paraId="11F1C7B1" w14:textId="77777777" w:rsidR="00423D4C" w:rsidRPr="007759EB" w:rsidRDefault="00423D4C" w:rsidP="00423D4C">
      <w:pPr>
        <w:keepNext/>
        <w:keepLines/>
        <w:rPr>
          <w:lang w:val="hu-HU"/>
        </w:rPr>
      </w:pPr>
      <w:r w:rsidRPr="007759EB">
        <w:rPr>
          <w:lang w:val="hu-HU"/>
        </w:rPr>
        <w:t>Emil-Barell-Strasse 1.</w:t>
      </w:r>
    </w:p>
    <w:p w14:paraId="038689E0" w14:textId="77777777" w:rsidR="00423D4C" w:rsidRPr="007759EB" w:rsidRDefault="00423D4C" w:rsidP="00423D4C">
      <w:pPr>
        <w:keepNext/>
        <w:keepLines/>
        <w:rPr>
          <w:lang w:val="hu-HU"/>
        </w:rPr>
      </w:pPr>
      <w:r w:rsidRPr="007759EB">
        <w:rPr>
          <w:lang w:val="hu-HU"/>
        </w:rPr>
        <w:t>79639</w:t>
      </w:r>
    </w:p>
    <w:p w14:paraId="5B640F2B" w14:textId="77777777" w:rsidR="00423D4C" w:rsidRPr="007759EB" w:rsidRDefault="00423D4C" w:rsidP="00423D4C">
      <w:pPr>
        <w:rPr>
          <w:lang w:val="hu-HU"/>
        </w:rPr>
      </w:pPr>
      <w:r w:rsidRPr="007759EB">
        <w:rPr>
          <w:lang w:val="hu-HU"/>
        </w:rPr>
        <w:t>Grenzach-Wyhlen</w:t>
      </w:r>
    </w:p>
    <w:p w14:paraId="28A6D8B0" w14:textId="77777777" w:rsidR="00423D4C" w:rsidRDefault="00423D4C" w:rsidP="00423D4C">
      <w:pPr>
        <w:rPr>
          <w:lang w:val="hu-HU"/>
        </w:rPr>
      </w:pPr>
      <w:r w:rsidRPr="007759EB">
        <w:rPr>
          <w:lang w:val="hu-HU"/>
        </w:rPr>
        <w:t>Németország</w:t>
      </w:r>
    </w:p>
    <w:p w14:paraId="23D39947" w14:textId="77777777" w:rsidR="008F6169" w:rsidRPr="008F5ACC" w:rsidRDefault="008F6169" w:rsidP="008F6169">
      <w:pPr>
        <w:rPr>
          <w:lang w:val="hu-HU"/>
        </w:rPr>
      </w:pPr>
    </w:p>
    <w:p w14:paraId="07ABFB42" w14:textId="77777777" w:rsidR="008F6169" w:rsidRPr="008F5ACC" w:rsidRDefault="008F6169" w:rsidP="008F6169">
      <w:pPr>
        <w:rPr>
          <w:lang w:val="hu-HU"/>
        </w:rPr>
      </w:pPr>
    </w:p>
    <w:p w14:paraId="6BD2CADF" w14:textId="77777777" w:rsidR="008F6169" w:rsidRPr="00CB0922" w:rsidRDefault="008F6169" w:rsidP="00DF79E6">
      <w:pPr>
        <w:keepNext/>
        <w:keepLines/>
        <w:ind w:left="567" w:hanging="567"/>
        <w:rPr>
          <w:b/>
          <w:szCs w:val="22"/>
          <w:lang w:val="hu-HU"/>
        </w:rPr>
      </w:pPr>
      <w:r w:rsidRPr="00CB0922">
        <w:rPr>
          <w:b/>
          <w:szCs w:val="22"/>
          <w:lang w:val="hu-HU"/>
        </w:rPr>
        <w:t>8.</w:t>
      </w:r>
      <w:r w:rsidRPr="00CB0922">
        <w:rPr>
          <w:b/>
          <w:szCs w:val="22"/>
          <w:lang w:val="hu-HU"/>
        </w:rPr>
        <w:tab/>
        <w:t>A FORGALOMBAHOZATALI ENGEDÉLY SZÁMA(I)</w:t>
      </w:r>
    </w:p>
    <w:p w14:paraId="10BDBA2F" w14:textId="77777777" w:rsidR="008F6169" w:rsidRDefault="008F6169" w:rsidP="00DF79E6">
      <w:pPr>
        <w:keepNext/>
        <w:keepLines/>
        <w:rPr>
          <w:szCs w:val="22"/>
          <w:lang w:val="hu-HU"/>
        </w:rPr>
      </w:pPr>
    </w:p>
    <w:p w14:paraId="599C6993" w14:textId="77777777" w:rsidR="008F6169" w:rsidRPr="00CB0922" w:rsidRDefault="008F6169" w:rsidP="008F6169">
      <w:pPr>
        <w:rPr>
          <w:szCs w:val="22"/>
          <w:lang w:val="hu-HU"/>
        </w:rPr>
      </w:pPr>
      <w:r w:rsidRPr="00DF242C">
        <w:rPr>
          <w:lang w:val="hu-HU"/>
        </w:rPr>
        <w:t>EU/1/98/067/003</w:t>
      </w:r>
    </w:p>
    <w:p w14:paraId="608B17B3" w14:textId="77777777" w:rsidR="008F6169" w:rsidRDefault="008F6169" w:rsidP="008F6169">
      <w:pPr>
        <w:rPr>
          <w:szCs w:val="22"/>
          <w:lang w:val="hu-HU"/>
        </w:rPr>
      </w:pPr>
    </w:p>
    <w:p w14:paraId="53190C10" w14:textId="77777777" w:rsidR="008F6169" w:rsidRPr="00CB0922" w:rsidRDefault="008F6169" w:rsidP="008F6169">
      <w:pPr>
        <w:rPr>
          <w:szCs w:val="22"/>
          <w:lang w:val="hu-HU"/>
        </w:rPr>
      </w:pPr>
    </w:p>
    <w:p w14:paraId="02F09A15" w14:textId="77777777" w:rsidR="008F6169" w:rsidRPr="00CB0922" w:rsidRDefault="008F6169" w:rsidP="008F6169">
      <w:pPr>
        <w:ind w:left="567" w:hanging="567"/>
        <w:rPr>
          <w:b/>
          <w:szCs w:val="22"/>
          <w:lang w:val="hu-HU"/>
        </w:rPr>
      </w:pPr>
      <w:r w:rsidRPr="00CB0922">
        <w:rPr>
          <w:b/>
          <w:szCs w:val="22"/>
          <w:lang w:val="hu-HU"/>
        </w:rPr>
        <w:t>9.</w:t>
      </w:r>
      <w:r w:rsidRPr="00CB0922">
        <w:rPr>
          <w:b/>
          <w:szCs w:val="22"/>
          <w:lang w:val="hu-HU"/>
        </w:rPr>
        <w:tab/>
        <w:t>A FORGALOMBAHOZATALI ENGEDÉLY ELSŐ KIADÁSÁNAK/ MEGÚJÍTÁSÁNAK DÁTUMA</w:t>
      </w:r>
    </w:p>
    <w:p w14:paraId="6353CA0E" w14:textId="77777777" w:rsidR="00670D75" w:rsidRDefault="00670D75" w:rsidP="00670D75">
      <w:pPr>
        <w:rPr>
          <w:szCs w:val="22"/>
          <w:lang w:val="hu-HU"/>
        </w:rPr>
      </w:pPr>
    </w:p>
    <w:p w14:paraId="207B5E4C" w14:textId="77777777" w:rsidR="00670D75" w:rsidRPr="001830F2" w:rsidRDefault="00670D75" w:rsidP="00670D75">
      <w:pPr>
        <w:rPr>
          <w:szCs w:val="22"/>
          <w:lang w:val="hu-HU"/>
        </w:rPr>
      </w:pPr>
      <w:r w:rsidRPr="001830F2">
        <w:rPr>
          <w:szCs w:val="22"/>
          <w:lang w:val="hu-HU"/>
        </w:rPr>
        <w:t xml:space="preserve">A forgalombahozatali engedély </w:t>
      </w:r>
      <w:r>
        <w:rPr>
          <w:szCs w:val="22"/>
          <w:lang w:val="hu-HU"/>
        </w:rPr>
        <w:t xml:space="preserve">első kiadásának </w:t>
      </w:r>
      <w:r w:rsidRPr="001830F2">
        <w:rPr>
          <w:szCs w:val="22"/>
          <w:lang w:val="hu-HU"/>
        </w:rPr>
        <w:t>dátuma: 1998. június 2.</w:t>
      </w:r>
    </w:p>
    <w:p w14:paraId="37DD409C" w14:textId="77777777" w:rsidR="00670D75" w:rsidRPr="001830F2" w:rsidRDefault="00670D75" w:rsidP="00670D75">
      <w:pPr>
        <w:rPr>
          <w:szCs w:val="22"/>
          <w:lang w:val="hu-HU"/>
        </w:rPr>
      </w:pPr>
      <w:r w:rsidRPr="00DC269A">
        <w:rPr>
          <w:szCs w:val="22"/>
          <w:lang w:val="hu-HU"/>
        </w:rPr>
        <w:t xml:space="preserve">A forgalombahozatali engedély legutóbbi megújításának dátuma: 2008. </w:t>
      </w:r>
      <w:r w:rsidR="00A34777">
        <w:rPr>
          <w:szCs w:val="22"/>
          <w:lang w:val="hu-HU"/>
        </w:rPr>
        <w:t>május 20</w:t>
      </w:r>
      <w:r w:rsidRPr="00DC269A">
        <w:rPr>
          <w:szCs w:val="22"/>
          <w:lang w:val="hu-HU"/>
        </w:rPr>
        <w:t>.</w:t>
      </w:r>
    </w:p>
    <w:p w14:paraId="3E046096" w14:textId="77777777" w:rsidR="008F6169" w:rsidRPr="00CB0922" w:rsidRDefault="008F6169" w:rsidP="008F6169">
      <w:pPr>
        <w:rPr>
          <w:szCs w:val="22"/>
          <w:lang w:val="hu-HU"/>
        </w:rPr>
      </w:pPr>
    </w:p>
    <w:p w14:paraId="48FA3202" w14:textId="77777777" w:rsidR="008F6169" w:rsidRPr="00CB0922" w:rsidRDefault="008F6169" w:rsidP="008F6169">
      <w:pPr>
        <w:rPr>
          <w:szCs w:val="22"/>
          <w:lang w:val="hu-HU"/>
        </w:rPr>
      </w:pPr>
    </w:p>
    <w:p w14:paraId="415D568F" w14:textId="77777777" w:rsidR="008F6169" w:rsidRPr="00CB0922" w:rsidRDefault="008F6169" w:rsidP="00AF57EF">
      <w:pPr>
        <w:keepNext/>
        <w:keepLines/>
        <w:ind w:left="562" w:hanging="562"/>
        <w:rPr>
          <w:b/>
          <w:szCs w:val="22"/>
          <w:lang w:val="hu-HU"/>
        </w:rPr>
      </w:pPr>
      <w:r w:rsidRPr="00CB0922">
        <w:rPr>
          <w:b/>
          <w:szCs w:val="22"/>
          <w:lang w:val="hu-HU"/>
        </w:rPr>
        <w:t>10.</w:t>
      </w:r>
      <w:r w:rsidRPr="00CB0922">
        <w:rPr>
          <w:b/>
          <w:szCs w:val="22"/>
          <w:lang w:val="hu-HU"/>
        </w:rPr>
        <w:tab/>
        <w:t>A SZÖVEG ELLENŐRZÉSÉNEK DÁTUMA</w:t>
      </w:r>
    </w:p>
    <w:p w14:paraId="34CE9201" w14:textId="77777777" w:rsidR="008F6169" w:rsidRPr="00CB0922" w:rsidRDefault="008F6169" w:rsidP="00AF57EF">
      <w:pPr>
        <w:keepNext/>
        <w:rPr>
          <w:b/>
          <w:szCs w:val="22"/>
          <w:lang w:val="hu-HU"/>
        </w:rPr>
      </w:pPr>
    </w:p>
    <w:p w14:paraId="73C3F2F9" w14:textId="77777777" w:rsidR="008F6169" w:rsidRPr="00CB0922" w:rsidRDefault="008F6169" w:rsidP="008F6169">
      <w:pPr>
        <w:autoSpaceDE w:val="0"/>
        <w:autoSpaceDN w:val="0"/>
        <w:adjustRightInd w:val="0"/>
        <w:rPr>
          <w:szCs w:val="22"/>
          <w:lang w:val="hu-HU"/>
        </w:rPr>
      </w:pPr>
      <w:r w:rsidRPr="00CB0922">
        <w:rPr>
          <w:szCs w:val="22"/>
          <w:lang w:val="hu-HU"/>
        </w:rPr>
        <w:t xml:space="preserve">A gyógyszerről részletes információ az Európai Gyógyszerügynökség internetes honlapján </w:t>
      </w:r>
      <w:r w:rsidR="00431E6F">
        <w:rPr>
          <w:szCs w:val="22"/>
          <w:lang w:val="hu-HU"/>
        </w:rPr>
        <w:t>(</w:t>
      </w:r>
      <w:r>
        <w:fldChar w:fldCharType="begin"/>
      </w:r>
      <w:r w:rsidRPr="008F4C4F">
        <w:rPr>
          <w:lang w:val="hu-HU"/>
          <w:rPrChange w:id="265" w:author="translator" w:date="2026-01-24T22:10:00Z">
            <w:rPr/>
          </w:rPrChange>
        </w:rPr>
        <w:instrText>HYPERLINK "https://www.ema.europa.eu"</w:instrText>
      </w:r>
      <w:r>
        <w:fldChar w:fldCharType="separate"/>
      </w:r>
      <w:r w:rsidR="00431E6F" w:rsidRPr="00431E6F">
        <w:rPr>
          <w:rStyle w:val="Hyperlink"/>
          <w:lang w:val="hu-HU"/>
        </w:rPr>
        <w:t>https://www.ema.europa.eu</w:t>
      </w:r>
      <w:r>
        <w:rPr>
          <w:rStyle w:val="Hyperlink"/>
          <w:lang w:val="hu-HU"/>
        </w:rPr>
        <w:fldChar w:fldCharType="end"/>
      </w:r>
      <w:del w:id="266" w:author="translator" w:date="2026-01-24T22:11:00Z">
        <w:r w:rsidR="00431E6F" w:rsidDel="008F4C4F">
          <w:rPr>
            <w:lang w:val="hu-HU"/>
          </w:rPr>
          <w:delText>/en</w:delText>
        </w:r>
      </w:del>
      <w:r w:rsidR="00431E6F" w:rsidRPr="00071EBC">
        <w:rPr>
          <w:lang w:val="hu-HU"/>
        </w:rPr>
        <w:t xml:space="preserve">) </w:t>
      </w:r>
      <w:r w:rsidRPr="00CB0922">
        <w:rPr>
          <w:rFonts w:eastAsia="MS Mincho"/>
          <w:iCs/>
          <w:color w:val="000000"/>
          <w:szCs w:val="22"/>
          <w:lang w:val="hu-HU" w:eastAsia="zh-CN"/>
        </w:rPr>
        <w:t xml:space="preserve"> </w:t>
      </w:r>
      <w:r w:rsidRPr="00CB0922">
        <w:rPr>
          <w:szCs w:val="22"/>
          <w:lang w:val="hu-HU"/>
        </w:rPr>
        <w:t>található.</w:t>
      </w:r>
    </w:p>
    <w:p w14:paraId="3F4D26A7" w14:textId="77777777" w:rsidR="00FF5EB0" w:rsidRPr="00CB0922" w:rsidRDefault="00FC584A" w:rsidP="00FF5EB0">
      <w:pPr>
        <w:ind w:left="567" w:hanging="567"/>
        <w:rPr>
          <w:b/>
          <w:szCs w:val="22"/>
          <w:lang w:val="hu-HU"/>
        </w:rPr>
      </w:pPr>
      <w:r>
        <w:rPr>
          <w:b/>
          <w:szCs w:val="22"/>
          <w:lang w:val="hu-HU"/>
        </w:rPr>
        <w:br w:type="page"/>
      </w:r>
      <w:r w:rsidR="00FF5EB0" w:rsidRPr="00CB0922">
        <w:rPr>
          <w:b/>
          <w:szCs w:val="22"/>
          <w:lang w:val="hu-HU"/>
        </w:rPr>
        <w:t>1.</w:t>
      </w:r>
      <w:r w:rsidR="00FF5EB0" w:rsidRPr="00CB0922">
        <w:rPr>
          <w:b/>
          <w:szCs w:val="22"/>
          <w:lang w:val="hu-HU"/>
        </w:rPr>
        <w:tab/>
        <w:t>A GYÓGYSZER NEVE</w:t>
      </w:r>
    </w:p>
    <w:p w14:paraId="0DD0B99A" w14:textId="77777777" w:rsidR="00FF5EB0" w:rsidRPr="00CB0922" w:rsidRDefault="00FF5EB0" w:rsidP="00FF5EB0">
      <w:pPr>
        <w:rPr>
          <w:szCs w:val="22"/>
          <w:lang w:val="hu-HU"/>
        </w:rPr>
      </w:pPr>
    </w:p>
    <w:p w14:paraId="1B6CEFC3" w14:textId="77777777" w:rsidR="00FF5EB0" w:rsidRPr="00CB0922" w:rsidRDefault="00FF5EB0" w:rsidP="00FF5EB0">
      <w:pPr>
        <w:rPr>
          <w:noProof/>
          <w:lang w:val="hu-HU"/>
        </w:rPr>
      </w:pPr>
      <w:r w:rsidRPr="000D66CA">
        <w:rPr>
          <w:noProof/>
          <w:lang w:val="hu-HU"/>
        </w:rPr>
        <w:t>MabThera 1</w:t>
      </w:r>
      <w:r>
        <w:rPr>
          <w:noProof/>
          <w:lang w:val="hu-HU"/>
        </w:rPr>
        <w:t>6</w:t>
      </w:r>
      <w:r w:rsidRPr="000D66CA">
        <w:rPr>
          <w:noProof/>
          <w:lang w:val="hu-HU"/>
        </w:rPr>
        <w:t xml:space="preserve">00 mg </w:t>
      </w:r>
      <w:r>
        <w:rPr>
          <w:noProof/>
          <w:lang w:val="hu-HU"/>
        </w:rPr>
        <w:t xml:space="preserve">szubkután </w:t>
      </w:r>
      <w:r w:rsidRPr="008F5ACC">
        <w:rPr>
          <w:noProof/>
          <w:lang w:val="hu-HU"/>
        </w:rPr>
        <w:t>oldatos injekció</w:t>
      </w:r>
    </w:p>
    <w:p w14:paraId="3D36C2C3" w14:textId="77777777" w:rsidR="00FF5EB0" w:rsidRPr="00CB0922" w:rsidRDefault="00FF5EB0" w:rsidP="00FF5EB0">
      <w:pPr>
        <w:rPr>
          <w:szCs w:val="22"/>
          <w:lang w:val="hu-HU"/>
        </w:rPr>
      </w:pPr>
    </w:p>
    <w:p w14:paraId="78DA9225" w14:textId="77777777" w:rsidR="00FF5EB0" w:rsidRPr="00CB0922" w:rsidRDefault="00FF5EB0" w:rsidP="00FF5EB0">
      <w:pPr>
        <w:rPr>
          <w:szCs w:val="22"/>
          <w:lang w:val="hu-HU"/>
        </w:rPr>
      </w:pPr>
    </w:p>
    <w:p w14:paraId="74259770" w14:textId="77777777" w:rsidR="00FF5EB0" w:rsidRPr="00CB0922" w:rsidRDefault="00FF5EB0" w:rsidP="00FF5EB0">
      <w:pPr>
        <w:ind w:left="567" w:hanging="567"/>
        <w:rPr>
          <w:b/>
          <w:szCs w:val="22"/>
          <w:lang w:val="hu-HU"/>
        </w:rPr>
      </w:pPr>
      <w:r w:rsidRPr="00CB0922">
        <w:rPr>
          <w:b/>
          <w:szCs w:val="22"/>
          <w:lang w:val="hu-HU"/>
        </w:rPr>
        <w:t>2.</w:t>
      </w:r>
      <w:r w:rsidRPr="00CB0922">
        <w:rPr>
          <w:b/>
          <w:szCs w:val="22"/>
          <w:lang w:val="hu-HU"/>
        </w:rPr>
        <w:tab/>
        <w:t>MINŐSÉGI ÉS MENNYISÉGI ÖSSZETÉTEL</w:t>
      </w:r>
    </w:p>
    <w:p w14:paraId="612FA995" w14:textId="77777777" w:rsidR="00FF5EB0" w:rsidRPr="00CB0922" w:rsidRDefault="00FF5EB0" w:rsidP="00FF5EB0">
      <w:pPr>
        <w:rPr>
          <w:lang w:val="hu-HU"/>
        </w:rPr>
      </w:pPr>
    </w:p>
    <w:p w14:paraId="7C89A9BE" w14:textId="77777777" w:rsidR="00FF5EB0" w:rsidRPr="00CB0922" w:rsidRDefault="00FF5EB0" w:rsidP="00FF5EB0">
      <w:pPr>
        <w:rPr>
          <w:lang w:val="hu-HU"/>
        </w:rPr>
      </w:pPr>
      <w:r w:rsidRPr="00CB0922">
        <w:rPr>
          <w:lang w:val="hu-HU"/>
        </w:rPr>
        <w:t>120</w:t>
      </w:r>
      <w:r>
        <w:rPr>
          <w:lang w:val="hu-HU"/>
        </w:rPr>
        <w:t> </w:t>
      </w:r>
      <w:r w:rsidRPr="00CB0922">
        <w:rPr>
          <w:lang w:val="hu-HU"/>
        </w:rPr>
        <w:t>mg rituximabot tartalmaz milliliterenként.</w:t>
      </w:r>
    </w:p>
    <w:p w14:paraId="4841DE73" w14:textId="77777777" w:rsidR="00FF5EB0" w:rsidRPr="00CB0922" w:rsidRDefault="00FF5EB0" w:rsidP="00FF5EB0">
      <w:pPr>
        <w:rPr>
          <w:lang w:val="hu-HU"/>
        </w:rPr>
      </w:pPr>
    </w:p>
    <w:p w14:paraId="21FFC882" w14:textId="77777777" w:rsidR="00FF5EB0" w:rsidRPr="00CB0922" w:rsidRDefault="00FF5EB0" w:rsidP="00FF5EB0">
      <w:pPr>
        <w:rPr>
          <w:lang w:val="hu-HU"/>
        </w:rPr>
      </w:pPr>
      <w:r w:rsidRPr="00E61C3C">
        <w:rPr>
          <w:lang w:val="hu-HU"/>
        </w:rPr>
        <w:t>1</w:t>
      </w:r>
      <w:r>
        <w:rPr>
          <w:lang w:val="hu-HU"/>
        </w:rPr>
        <w:t>6</w:t>
      </w:r>
      <w:r w:rsidRPr="00E61C3C">
        <w:rPr>
          <w:lang w:val="hu-HU"/>
        </w:rPr>
        <w:t>00 mg/1</w:t>
      </w:r>
      <w:r>
        <w:rPr>
          <w:lang w:val="hu-HU"/>
        </w:rPr>
        <w:t>3</w:t>
      </w:r>
      <w:r w:rsidRPr="00E61C3C">
        <w:rPr>
          <w:lang w:val="hu-HU"/>
        </w:rPr>
        <w:t>,</w:t>
      </w:r>
      <w:r>
        <w:rPr>
          <w:lang w:val="hu-HU"/>
        </w:rPr>
        <w:t>4</w:t>
      </w:r>
      <w:r w:rsidR="00083537">
        <w:rPr>
          <w:lang w:val="hu-HU"/>
        </w:rPr>
        <w:t> </w:t>
      </w:r>
      <w:r w:rsidRPr="00E61C3C">
        <w:rPr>
          <w:lang w:val="hu-HU"/>
        </w:rPr>
        <w:t xml:space="preserve">ml rituximabot tartalmaz </w:t>
      </w:r>
      <w:r w:rsidRPr="007B1A5F">
        <w:rPr>
          <w:lang w:val="hu-HU"/>
        </w:rPr>
        <w:t>injekciós üvegenként.</w:t>
      </w:r>
    </w:p>
    <w:p w14:paraId="6CBBD7D3" w14:textId="77777777" w:rsidR="00FF5EB0" w:rsidRPr="00CB0922" w:rsidRDefault="00FF5EB0" w:rsidP="00FF5EB0">
      <w:pPr>
        <w:rPr>
          <w:lang w:val="hu-HU"/>
        </w:rPr>
      </w:pPr>
    </w:p>
    <w:p w14:paraId="7D53A71F" w14:textId="77777777" w:rsidR="00FF5EB0" w:rsidRPr="00CB0922" w:rsidRDefault="00FF5EB0" w:rsidP="00FF5EB0">
      <w:pPr>
        <w:rPr>
          <w:lang w:val="hu-HU"/>
        </w:rPr>
      </w:pPr>
      <w:r w:rsidRPr="00CB0922">
        <w:rPr>
          <w:noProof/>
          <w:lang w:val="hu-HU"/>
        </w:rPr>
        <w:t xml:space="preserve">A rituximab géntechnológiával előállított, egér/humán monoklonális kiméra antitest, glikozilált immunglobulin, </w:t>
      </w:r>
      <w:r>
        <w:rPr>
          <w:noProof/>
          <w:lang w:val="hu-HU"/>
        </w:rPr>
        <w:t>a</w:t>
      </w:r>
      <w:r w:rsidRPr="00CB0922">
        <w:rPr>
          <w:noProof/>
          <w:lang w:val="hu-HU"/>
        </w:rPr>
        <w:t>mely humán IgG1 konstans régiókat és egér könnyű- és nehézlánc</w:t>
      </w:r>
      <w:r w:rsidR="00154F40">
        <w:rPr>
          <w:noProof/>
          <w:lang w:val="hu-HU"/>
        </w:rPr>
        <w:t>-</w:t>
      </w:r>
      <w:r w:rsidRPr="00CB0922">
        <w:rPr>
          <w:noProof/>
          <w:lang w:val="hu-HU"/>
        </w:rPr>
        <w:t>variábilisrégió</w:t>
      </w:r>
      <w:r w:rsidR="00154F40">
        <w:rPr>
          <w:noProof/>
          <w:lang w:val="hu-HU"/>
        </w:rPr>
        <w:t>-</w:t>
      </w:r>
      <w:r w:rsidRPr="00CB0922">
        <w:rPr>
          <w:noProof/>
          <w:lang w:val="hu-HU"/>
        </w:rPr>
        <w:t>szekvenciákat tartalmaz. Az antitestet emlős</w:t>
      </w:r>
      <w:r w:rsidR="00154F40">
        <w:rPr>
          <w:noProof/>
          <w:lang w:val="hu-HU"/>
        </w:rPr>
        <w:t>-</w:t>
      </w:r>
      <w:r w:rsidRPr="00CB0922">
        <w:rPr>
          <w:noProof/>
          <w:lang w:val="hu-HU"/>
        </w:rPr>
        <w:t xml:space="preserve"> (kínaihörcsög</w:t>
      </w:r>
      <w:r w:rsidR="00A85D6B">
        <w:rPr>
          <w:noProof/>
          <w:lang w:val="hu-HU"/>
        </w:rPr>
        <w:t>-</w:t>
      </w:r>
      <w:r w:rsidRPr="00CB0922">
        <w:rPr>
          <w:noProof/>
          <w:lang w:val="hu-HU"/>
        </w:rPr>
        <w:t>ovarium) sejtszuszpenzió</w:t>
      </w:r>
      <w:r w:rsidR="00154F40">
        <w:rPr>
          <w:noProof/>
          <w:lang w:val="hu-HU"/>
        </w:rPr>
        <w:t>-</w:t>
      </w:r>
      <w:r w:rsidRPr="00CB0922">
        <w:rPr>
          <w:noProof/>
          <w:lang w:val="hu-HU"/>
        </w:rPr>
        <w:t xml:space="preserve">kultúrákban termeltetik, affinitási és ioncserélő kromatográfiával tisztítják, speciális vírusinaktiváló és </w:t>
      </w:r>
      <w:r w:rsidR="00154F40">
        <w:rPr>
          <w:noProof/>
          <w:lang w:val="hu-HU"/>
        </w:rPr>
        <w:t>-</w:t>
      </w:r>
      <w:r w:rsidRPr="00CB0922">
        <w:rPr>
          <w:noProof/>
          <w:lang w:val="hu-HU"/>
        </w:rPr>
        <w:t>eltávolító eljárásokat is alkalmazva.</w:t>
      </w:r>
    </w:p>
    <w:p w14:paraId="0D3F38A4" w14:textId="77777777" w:rsidR="002C7E16" w:rsidRPr="00CB0922" w:rsidRDefault="002C7E16" w:rsidP="00FF5EB0">
      <w:pPr>
        <w:rPr>
          <w:lang w:val="hu-HU"/>
        </w:rPr>
      </w:pPr>
    </w:p>
    <w:p w14:paraId="4D6CA01A" w14:textId="77777777" w:rsidR="00FF5EB0" w:rsidRPr="00CB0922" w:rsidRDefault="00FF5EB0" w:rsidP="00FF5EB0">
      <w:pPr>
        <w:rPr>
          <w:lang w:val="hu-HU"/>
        </w:rPr>
      </w:pPr>
      <w:r w:rsidRPr="00CB0922">
        <w:rPr>
          <w:lang w:val="hu-HU"/>
        </w:rPr>
        <w:t>A segédanyagok teljes listáját lásd a 6.1</w:t>
      </w:r>
      <w:r>
        <w:rPr>
          <w:lang w:val="hu-HU"/>
        </w:rPr>
        <w:t> </w:t>
      </w:r>
      <w:r w:rsidRPr="00CB0922">
        <w:rPr>
          <w:lang w:val="hu-HU"/>
        </w:rPr>
        <w:t>pontban.</w:t>
      </w:r>
    </w:p>
    <w:p w14:paraId="5B46EBF2" w14:textId="77777777" w:rsidR="00FF5EB0" w:rsidRPr="00CB0922" w:rsidRDefault="00FF5EB0" w:rsidP="00FF5EB0">
      <w:pPr>
        <w:rPr>
          <w:lang w:val="hu-HU"/>
        </w:rPr>
      </w:pPr>
    </w:p>
    <w:p w14:paraId="4AD68F56" w14:textId="77777777" w:rsidR="00CF0BC8" w:rsidRPr="00CB0922" w:rsidRDefault="00CF0BC8" w:rsidP="00FF5EB0">
      <w:pPr>
        <w:rPr>
          <w:lang w:val="hu-HU"/>
        </w:rPr>
      </w:pPr>
    </w:p>
    <w:p w14:paraId="2445A9B7" w14:textId="77777777" w:rsidR="00FF5EB0" w:rsidRPr="00CB0922" w:rsidRDefault="00FF5EB0" w:rsidP="00FF5EB0">
      <w:pPr>
        <w:ind w:left="567" w:hanging="567"/>
        <w:rPr>
          <w:b/>
          <w:szCs w:val="22"/>
          <w:lang w:val="hu-HU"/>
        </w:rPr>
      </w:pPr>
      <w:r w:rsidRPr="00CB0922">
        <w:rPr>
          <w:b/>
          <w:szCs w:val="22"/>
          <w:lang w:val="hu-HU"/>
        </w:rPr>
        <w:t>3.</w:t>
      </w:r>
      <w:r w:rsidRPr="00CB0922">
        <w:rPr>
          <w:b/>
          <w:szCs w:val="22"/>
          <w:lang w:val="hu-HU"/>
        </w:rPr>
        <w:tab/>
        <w:t>GYÓGYSZERFORMA</w:t>
      </w:r>
    </w:p>
    <w:p w14:paraId="1F8C924C" w14:textId="77777777" w:rsidR="00FF5EB0" w:rsidRPr="00CB0922" w:rsidRDefault="00FF5EB0" w:rsidP="00FF5EB0">
      <w:pPr>
        <w:rPr>
          <w:szCs w:val="22"/>
          <w:lang w:val="hu-HU"/>
        </w:rPr>
      </w:pPr>
    </w:p>
    <w:p w14:paraId="6ED525A7" w14:textId="77777777" w:rsidR="00FF5EB0" w:rsidRPr="00CB0922" w:rsidRDefault="00FF5EB0" w:rsidP="00FF5EB0">
      <w:pPr>
        <w:rPr>
          <w:noProof/>
          <w:lang w:val="hu-HU"/>
        </w:rPr>
      </w:pPr>
      <w:r>
        <w:rPr>
          <w:noProof/>
          <w:lang w:val="hu-HU"/>
        </w:rPr>
        <w:t>Oldatos i</w:t>
      </w:r>
      <w:r w:rsidRPr="00CB0922">
        <w:rPr>
          <w:noProof/>
          <w:lang w:val="hu-HU"/>
        </w:rPr>
        <w:t>njekció.</w:t>
      </w:r>
    </w:p>
    <w:p w14:paraId="021272C7" w14:textId="77777777" w:rsidR="00FF5EB0" w:rsidRPr="00CB0922" w:rsidRDefault="00FF5EB0" w:rsidP="00FF5EB0">
      <w:pPr>
        <w:rPr>
          <w:noProof/>
          <w:lang w:val="hu-HU"/>
        </w:rPr>
      </w:pPr>
    </w:p>
    <w:p w14:paraId="18CA008E" w14:textId="77777777" w:rsidR="00FF5EB0" w:rsidRPr="00CB0922" w:rsidRDefault="00FF5EB0" w:rsidP="00FF5EB0">
      <w:pPr>
        <w:rPr>
          <w:noProof/>
          <w:lang w:val="hu-HU"/>
        </w:rPr>
      </w:pPr>
      <w:r w:rsidRPr="00CB0922">
        <w:rPr>
          <w:noProof/>
          <w:lang w:val="hu-HU"/>
        </w:rPr>
        <w:t>Tiszta vagy opálos, színtelen vagy sárg</w:t>
      </w:r>
      <w:r>
        <w:rPr>
          <w:noProof/>
          <w:lang w:val="hu-HU"/>
        </w:rPr>
        <w:t>ás</w:t>
      </w:r>
      <w:r w:rsidRPr="00CB0922">
        <w:rPr>
          <w:noProof/>
          <w:lang w:val="hu-HU"/>
        </w:rPr>
        <w:t xml:space="preserve"> </w:t>
      </w:r>
      <w:r>
        <w:rPr>
          <w:noProof/>
          <w:lang w:val="hu-HU"/>
        </w:rPr>
        <w:t>folyadék</w:t>
      </w:r>
      <w:r w:rsidR="00A85D6B">
        <w:rPr>
          <w:noProof/>
          <w:lang w:val="hu-HU"/>
        </w:rPr>
        <w:t>,</w:t>
      </w:r>
      <w:r w:rsidR="007010BA">
        <w:rPr>
          <w:noProof/>
          <w:lang w:val="hu-HU"/>
        </w:rPr>
        <w:t xml:space="preserve"> pH</w:t>
      </w:r>
      <w:r w:rsidR="00A85D6B">
        <w:rPr>
          <w:noProof/>
          <w:lang w:val="hu-HU"/>
        </w:rPr>
        <w:t>-</w:t>
      </w:r>
      <w:r w:rsidR="007010BA">
        <w:rPr>
          <w:noProof/>
          <w:lang w:val="hu-HU"/>
        </w:rPr>
        <w:t>értéke 5,2</w:t>
      </w:r>
      <w:r w:rsidR="00154F40">
        <w:rPr>
          <w:noProof/>
          <w:lang w:val="hu-HU"/>
        </w:rPr>
        <w:t>–</w:t>
      </w:r>
      <w:r w:rsidR="007010BA">
        <w:rPr>
          <w:noProof/>
          <w:lang w:val="hu-HU"/>
        </w:rPr>
        <w:t>5,8, ozmola</w:t>
      </w:r>
      <w:r w:rsidR="000D096A">
        <w:rPr>
          <w:noProof/>
          <w:lang w:val="hu-HU"/>
        </w:rPr>
        <w:t>l</w:t>
      </w:r>
      <w:r w:rsidR="007010BA">
        <w:rPr>
          <w:noProof/>
          <w:lang w:val="hu-HU"/>
        </w:rPr>
        <w:t xml:space="preserve">itása </w:t>
      </w:r>
      <w:r w:rsidR="007010BA" w:rsidRPr="00EE55B6">
        <w:rPr>
          <w:noProof/>
          <w:lang w:val="hu-HU"/>
        </w:rPr>
        <w:t>3</w:t>
      </w:r>
      <w:r w:rsidR="007010BA">
        <w:rPr>
          <w:noProof/>
          <w:lang w:val="hu-HU"/>
        </w:rPr>
        <w:t>00</w:t>
      </w:r>
      <w:r w:rsidR="00154F40">
        <w:rPr>
          <w:noProof/>
          <w:lang w:val="hu-HU"/>
        </w:rPr>
        <w:t>–</w:t>
      </w:r>
      <w:r w:rsidR="007010BA">
        <w:rPr>
          <w:noProof/>
          <w:lang w:val="hu-HU"/>
        </w:rPr>
        <w:t>400</w:t>
      </w:r>
      <w:r w:rsidR="007010BA" w:rsidRPr="00EE55B6">
        <w:rPr>
          <w:noProof/>
          <w:lang w:val="hu-HU"/>
        </w:rPr>
        <w:t xml:space="preserve"> mOsmol/kg</w:t>
      </w:r>
      <w:r w:rsidR="007010BA">
        <w:rPr>
          <w:noProof/>
          <w:lang w:val="hu-HU"/>
        </w:rPr>
        <w:t>.</w:t>
      </w:r>
    </w:p>
    <w:p w14:paraId="18840D46" w14:textId="77777777" w:rsidR="00FF5EB0" w:rsidRPr="00CB0922" w:rsidRDefault="00FF5EB0" w:rsidP="00FF5EB0">
      <w:pPr>
        <w:rPr>
          <w:szCs w:val="22"/>
          <w:lang w:val="hu-HU"/>
        </w:rPr>
      </w:pPr>
    </w:p>
    <w:p w14:paraId="1CFDFE10" w14:textId="77777777" w:rsidR="00FF5EB0" w:rsidRPr="00CB0922" w:rsidRDefault="00FF5EB0" w:rsidP="00FF5EB0">
      <w:pPr>
        <w:rPr>
          <w:szCs w:val="22"/>
          <w:lang w:val="hu-HU"/>
        </w:rPr>
      </w:pPr>
    </w:p>
    <w:p w14:paraId="5708782A" w14:textId="77777777" w:rsidR="00FF5EB0" w:rsidRPr="00CB0922" w:rsidRDefault="00FF5EB0" w:rsidP="00FF5EB0">
      <w:pPr>
        <w:ind w:left="567" w:hanging="567"/>
        <w:rPr>
          <w:b/>
          <w:caps/>
          <w:szCs w:val="22"/>
          <w:lang w:val="hu-HU"/>
        </w:rPr>
      </w:pPr>
      <w:r w:rsidRPr="00CB0922">
        <w:rPr>
          <w:b/>
          <w:caps/>
          <w:szCs w:val="22"/>
          <w:lang w:val="hu-HU"/>
        </w:rPr>
        <w:t>4.</w:t>
      </w:r>
      <w:r w:rsidRPr="00CB0922">
        <w:rPr>
          <w:b/>
          <w:caps/>
          <w:szCs w:val="22"/>
          <w:lang w:val="hu-HU"/>
        </w:rPr>
        <w:tab/>
        <w:t>KLINIKAI JELLEMZŐK</w:t>
      </w:r>
    </w:p>
    <w:p w14:paraId="7AF6C09D" w14:textId="77777777" w:rsidR="00FF5EB0" w:rsidRPr="00CB0922" w:rsidRDefault="00FF5EB0" w:rsidP="00FF5EB0">
      <w:pPr>
        <w:ind w:left="567" w:hanging="567"/>
        <w:rPr>
          <w:b/>
          <w:caps/>
          <w:szCs w:val="22"/>
          <w:lang w:val="hu-HU"/>
        </w:rPr>
      </w:pPr>
    </w:p>
    <w:p w14:paraId="674853AC" w14:textId="77777777" w:rsidR="00FF5EB0" w:rsidRPr="00CB0922" w:rsidRDefault="00FF5EB0" w:rsidP="00FF5EB0">
      <w:pPr>
        <w:ind w:left="567" w:hanging="567"/>
        <w:rPr>
          <w:b/>
          <w:szCs w:val="22"/>
          <w:lang w:val="hu-HU"/>
        </w:rPr>
      </w:pPr>
      <w:r w:rsidRPr="00CB0922">
        <w:rPr>
          <w:b/>
          <w:szCs w:val="22"/>
          <w:lang w:val="hu-HU"/>
        </w:rPr>
        <w:t>4.1</w:t>
      </w:r>
      <w:r w:rsidRPr="00CB0922">
        <w:rPr>
          <w:b/>
          <w:szCs w:val="22"/>
          <w:lang w:val="hu-HU"/>
        </w:rPr>
        <w:tab/>
        <w:t>Terápiás javallatok</w:t>
      </w:r>
    </w:p>
    <w:p w14:paraId="5CBEEB70" w14:textId="77777777" w:rsidR="00FF5EB0" w:rsidRPr="00CB0922" w:rsidRDefault="00FF5EB0" w:rsidP="00FF5EB0">
      <w:pPr>
        <w:rPr>
          <w:noProof/>
          <w:szCs w:val="22"/>
          <w:lang w:val="hu-HU"/>
        </w:rPr>
      </w:pPr>
    </w:p>
    <w:p w14:paraId="235B0E7E" w14:textId="77777777" w:rsidR="00FF5EB0" w:rsidRPr="00CB0922" w:rsidRDefault="00FF5EB0" w:rsidP="00FF5EB0">
      <w:pPr>
        <w:rPr>
          <w:noProof/>
          <w:lang w:val="hu-HU"/>
        </w:rPr>
      </w:pPr>
      <w:r w:rsidRPr="00BB6602">
        <w:rPr>
          <w:noProof/>
          <w:lang w:val="hu-HU"/>
        </w:rPr>
        <w:t>A MabThera korábban kezelésben nem részesült, és relapszusos/refrakter chronicus lymphocytás leukaemiában</w:t>
      </w:r>
      <w:r w:rsidR="001D18AD" w:rsidRPr="00BB6602">
        <w:rPr>
          <w:noProof/>
          <w:lang w:val="hu-HU"/>
        </w:rPr>
        <w:t xml:space="preserve"> (CLL)</w:t>
      </w:r>
      <w:r w:rsidRPr="00BB6602">
        <w:rPr>
          <w:noProof/>
          <w:lang w:val="hu-HU"/>
        </w:rPr>
        <w:t xml:space="preserve"> szenvedő felnőttek kezelésére java</w:t>
      </w:r>
      <w:r w:rsidR="00BB31AC" w:rsidRPr="00BB6602">
        <w:rPr>
          <w:noProof/>
          <w:lang w:val="hu-HU"/>
        </w:rPr>
        <w:t>llot</w:t>
      </w:r>
      <w:r w:rsidRPr="00BB6602">
        <w:rPr>
          <w:noProof/>
          <w:lang w:val="hu-HU"/>
        </w:rPr>
        <w:t>t</w:t>
      </w:r>
      <w:r w:rsidR="00BB31AC" w:rsidRPr="00BB6602">
        <w:rPr>
          <w:noProof/>
          <w:lang w:val="hu-HU"/>
        </w:rPr>
        <w:t>,</w:t>
      </w:r>
      <w:r w:rsidRPr="00BB6602">
        <w:rPr>
          <w:noProof/>
          <w:lang w:val="hu-HU"/>
        </w:rPr>
        <w:t xml:space="preserve"> kemoterápiával kombinálva. A korábban monoklonális antitestekkel (beleértve a MabThera</w:t>
      </w:r>
      <w:r w:rsidR="00083537" w:rsidRPr="00BB6602">
        <w:rPr>
          <w:noProof/>
          <w:lang w:val="hu-HU"/>
        </w:rPr>
        <w:noBreakHyphen/>
      </w:r>
      <w:r w:rsidRPr="00BB6602">
        <w:rPr>
          <w:noProof/>
          <w:lang w:val="hu-HU"/>
        </w:rPr>
        <w:t xml:space="preserve">t is) kezelt betegekkel, vagy a MabThera és </w:t>
      </w:r>
      <w:r>
        <w:rPr>
          <w:color w:val="000000"/>
          <w:szCs w:val="22"/>
          <w:lang w:val="hu-HU" w:eastAsia="en-GB"/>
        </w:rPr>
        <w:t xml:space="preserve">kemoterápia kombinációs kezelésre refrakter betegekkel kapcsolatban csak korlátozottan állnak rendelkezésre a biztonságosságra és hatásosságra vonatkozó adatok. </w:t>
      </w:r>
    </w:p>
    <w:p w14:paraId="7747B357" w14:textId="77777777" w:rsidR="00FF5EB0" w:rsidRDefault="00FF5EB0" w:rsidP="00FF5EB0">
      <w:pPr>
        <w:rPr>
          <w:noProof/>
          <w:lang w:val="hu-HU"/>
        </w:rPr>
      </w:pPr>
    </w:p>
    <w:p w14:paraId="14B7F9F5" w14:textId="77777777" w:rsidR="00FF5EB0" w:rsidRDefault="00FF5EB0" w:rsidP="00FF5EB0">
      <w:pPr>
        <w:rPr>
          <w:noProof/>
          <w:lang w:val="hu-HU"/>
        </w:rPr>
      </w:pPr>
      <w:r>
        <w:rPr>
          <w:noProof/>
          <w:lang w:val="hu-HU"/>
        </w:rPr>
        <w:t>További információért lásd az 5.1 pontot.</w:t>
      </w:r>
    </w:p>
    <w:p w14:paraId="70FCEE76" w14:textId="77777777" w:rsidR="00FF5EB0" w:rsidRPr="00CB0922" w:rsidRDefault="00FF5EB0" w:rsidP="00FF5EB0">
      <w:pPr>
        <w:rPr>
          <w:szCs w:val="22"/>
          <w:lang w:val="hu-HU"/>
        </w:rPr>
      </w:pPr>
    </w:p>
    <w:p w14:paraId="3255297E" w14:textId="77777777" w:rsidR="00FF5EB0" w:rsidRPr="00CB0922" w:rsidRDefault="00FF5EB0" w:rsidP="00FF5EB0">
      <w:pPr>
        <w:ind w:left="600" w:hanging="600"/>
        <w:rPr>
          <w:b/>
          <w:szCs w:val="22"/>
          <w:lang w:val="hu-HU"/>
        </w:rPr>
      </w:pPr>
      <w:r w:rsidRPr="00CB0922">
        <w:rPr>
          <w:b/>
          <w:szCs w:val="22"/>
          <w:lang w:val="hu-HU"/>
        </w:rPr>
        <w:t>4.2</w:t>
      </w:r>
      <w:r w:rsidRPr="00CB0922">
        <w:rPr>
          <w:b/>
          <w:szCs w:val="22"/>
          <w:lang w:val="hu-HU"/>
        </w:rPr>
        <w:tab/>
        <w:t xml:space="preserve">Adagolás és alkalmazás </w:t>
      </w:r>
    </w:p>
    <w:p w14:paraId="08258DBC" w14:textId="77777777" w:rsidR="00FF5EB0" w:rsidRPr="00CB0922" w:rsidRDefault="00FF5EB0" w:rsidP="00FF5EB0">
      <w:pPr>
        <w:rPr>
          <w:b/>
          <w:i/>
          <w:noProof/>
          <w:szCs w:val="22"/>
          <w:lang w:val="hu-HU"/>
        </w:rPr>
      </w:pPr>
    </w:p>
    <w:p w14:paraId="23BB194D" w14:textId="77777777" w:rsidR="00FF5EB0" w:rsidRPr="00CB0922" w:rsidRDefault="00FF5EB0" w:rsidP="00FF5EB0">
      <w:pPr>
        <w:tabs>
          <w:tab w:val="left" w:pos="600"/>
        </w:tabs>
        <w:rPr>
          <w:noProof/>
          <w:lang w:val="hu-HU"/>
        </w:rPr>
      </w:pPr>
      <w:r w:rsidRPr="00CB0922">
        <w:rPr>
          <w:noProof/>
          <w:lang w:val="hu-HU"/>
        </w:rPr>
        <w:t>A MabThera-t tapasztalt orvos szigorú felügyelete mellett, olyan helyen kell beadni, ahol a</w:t>
      </w:r>
      <w:r>
        <w:rPr>
          <w:noProof/>
          <w:lang w:val="hu-HU"/>
        </w:rPr>
        <w:t>z</w:t>
      </w:r>
      <w:r w:rsidRPr="00CB0922">
        <w:rPr>
          <w:noProof/>
          <w:lang w:val="hu-HU"/>
        </w:rPr>
        <w:t xml:space="preserve"> </w:t>
      </w:r>
      <w:r>
        <w:rPr>
          <w:noProof/>
          <w:lang w:val="hu-HU"/>
        </w:rPr>
        <w:t>újraélesztéshez</w:t>
      </w:r>
      <w:r w:rsidRPr="00CB0922">
        <w:rPr>
          <w:noProof/>
          <w:lang w:val="hu-HU"/>
        </w:rPr>
        <w:t xml:space="preserve"> szükséges minden </w:t>
      </w:r>
      <w:r>
        <w:rPr>
          <w:noProof/>
          <w:lang w:val="hu-HU"/>
        </w:rPr>
        <w:t>eszköz</w:t>
      </w:r>
      <w:r w:rsidRPr="00CB0922">
        <w:rPr>
          <w:noProof/>
          <w:lang w:val="hu-HU"/>
        </w:rPr>
        <w:t xml:space="preserve"> azonnal rendelkezésre áll (lásd 4.4</w:t>
      </w:r>
      <w:r>
        <w:rPr>
          <w:noProof/>
          <w:lang w:val="hu-HU"/>
        </w:rPr>
        <w:t> </w:t>
      </w:r>
      <w:r w:rsidRPr="00CB0922">
        <w:rPr>
          <w:noProof/>
          <w:lang w:val="hu-HU"/>
        </w:rPr>
        <w:t>pont).</w:t>
      </w:r>
    </w:p>
    <w:p w14:paraId="5BC654B2" w14:textId="77777777" w:rsidR="00FF5EB0" w:rsidRPr="00CB0922" w:rsidRDefault="00FF5EB0" w:rsidP="00FF5EB0">
      <w:pPr>
        <w:tabs>
          <w:tab w:val="left" w:pos="600"/>
        </w:tabs>
        <w:rPr>
          <w:noProof/>
          <w:lang w:val="hu-HU"/>
        </w:rPr>
      </w:pPr>
    </w:p>
    <w:p w14:paraId="62AC1391" w14:textId="77777777" w:rsidR="00FF5EB0" w:rsidRPr="00CB0922" w:rsidRDefault="00FF5EB0" w:rsidP="00FF5EB0">
      <w:pPr>
        <w:tabs>
          <w:tab w:val="left" w:pos="600"/>
        </w:tabs>
        <w:rPr>
          <w:noProof/>
          <w:lang w:val="hu-HU"/>
        </w:rPr>
      </w:pPr>
      <w:r w:rsidRPr="00CB0922">
        <w:rPr>
          <w:noProof/>
          <w:lang w:val="hu-HU"/>
        </w:rPr>
        <w:t xml:space="preserve">Minden egyes MabThera </w:t>
      </w:r>
      <w:r w:rsidR="008C362D">
        <w:rPr>
          <w:noProof/>
          <w:lang w:val="hu-HU"/>
        </w:rPr>
        <w:t>dózis</w:t>
      </w:r>
      <w:r w:rsidR="008C362D" w:rsidRPr="00CB0922" w:rsidDel="008C362D">
        <w:rPr>
          <w:noProof/>
          <w:lang w:val="hu-HU"/>
        </w:rPr>
        <w:t xml:space="preserve"> </w:t>
      </w:r>
      <w:r w:rsidRPr="00CB0922">
        <w:rPr>
          <w:noProof/>
          <w:lang w:val="hu-HU"/>
        </w:rPr>
        <w:t>beadása előtt egy antipireti</w:t>
      </w:r>
      <w:r>
        <w:rPr>
          <w:noProof/>
          <w:lang w:val="hu-HU"/>
        </w:rPr>
        <w:t>kum</w:t>
      </w:r>
      <w:r w:rsidRPr="00CB0922">
        <w:rPr>
          <w:noProof/>
          <w:lang w:val="hu-HU"/>
        </w:rPr>
        <w:t>ot és egy antihisztamint (pl. paracetamolt és difenhidramint) tartalmazó premedikációt kell alkalmazni.</w:t>
      </w:r>
    </w:p>
    <w:p w14:paraId="7E7798E2" w14:textId="77777777" w:rsidR="00FF5EB0" w:rsidRPr="00CB0922" w:rsidRDefault="00FF5EB0" w:rsidP="00FF5EB0">
      <w:pPr>
        <w:tabs>
          <w:tab w:val="left" w:pos="600"/>
        </w:tabs>
        <w:rPr>
          <w:noProof/>
          <w:lang w:val="hu-HU"/>
        </w:rPr>
      </w:pPr>
    </w:p>
    <w:p w14:paraId="4D3115EE" w14:textId="77777777" w:rsidR="00FF5EB0" w:rsidRPr="00CB0922" w:rsidRDefault="00FF5EB0" w:rsidP="00FF5EB0">
      <w:pPr>
        <w:tabs>
          <w:tab w:val="left" w:pos="600"/>
        </w:tabs>
        <w:rPr>
          <w:noProof/>
          <w:lang w:val="hu-HU"/>
        </w:rPr>
      </w:pPr>
      <w:r w:rsidRPr="00CB0922">
        <w:rPr>
          <w:noProof/>
          <w:lang w:val="hu-HU"/>
        </w:rPr>
        <w:t>Mérlegelni kell a glükokortikoid tartalmú premedikációt, amennyiben a MabThera-t nem kombinálják glükokortikoid tartalmú kemoterápiával.</w:t>
      </w:r>
    </w:p>
    <w:p w14:paraId="6F2320CD" w14:textId="77777777" w:rsidR="00FF5EB0" w:rsidRPr="00CB0922" w:rsidRDefault="00FF5EB0" w:rsidP="00FF5EB0">
      <w:pPr>
        <w:tabs>
          <w:tab w:val="left" w:pos="600"/>
        </w:tabs>
        <w:rPr>
          <w:noProof/>
          <w:lang w:val="hu-HU"/>
        </w:rPr>
      </w:pPr>
    </w:p>
    <w:p w14:paraId="31AE5468" w14:textId="77777777" w:rsidR="00FF5EB0" w:rsidRPr="00CB0922" w:rsidRDefault="00FF5EB0" w:rsidP="004660BA">
      <w:pPr>
        <w:keepNext/>
        <w:keepLines/>
        <w:tabs>
          <w:tab w:val="left" w:pos="600"/>
        </w:tabs>
        <w:rPr>
          <w:noProof/>
          <w:u w:val="single"/>
          <w:lang w:val="hu-HU"/>
        </w:rPr>
      </w:pPr>
      <w:r w:rsidRPr="00CB0922">
        <w:rPr>
          <w:noProof/>
          <w:u w:val="single"/>
          <w:lang w:val="hu-HU"/>
        </w:rPr>
        <w:t>Adagolás</w:t>
      </w:r>
    </w:p>
    <w:p w14:paraId="07E8DE0B" w14:textId="77777777" w:rsidR="00FF5EB0" w:rsidRPr="00CB0922" w:rsidRDefault="00FF5EB0" w:rsidP="004660BA">
      <w:pPr>
        <w:keepNext/>
        <w:keepLines/>
        <w:rPr>
          <w:b/>
          <w:noProof/>
          <w:lang w:val="hu-HU"/>
        </w:rPr>
      </w:pPr>
    </w:p>
    <w:p w14:paraId="0B9B11AF" w14:textId="77777777" w:rsidR="00FF5EB0" w:rsidRPr="00CB0922" w:rsidRDefault="00FF5EB0" w:rsidP="004660BA">
      <w:pPr>
        <w:keepNext/>
        <w:keepLines/>
        <w:rPr>
          <w:noProof/>
          <w:lang w:val="hu-HU"/>
        </w:rPr>
      </w:pPr>
      <w:r w:rsidRPr="008F5ACC">
        <w:rPr>
          <w:noProof/>
          <w:lang w:val="hu-HU"/>
        </w:rPr>
        <w:t xml:space="preserve">A </w:t>
      </w:r>
      <w:r w:rsidRPr="00CB0922">
        <w:rPr>
          <w:noProof/>
          <w:lang w:val="hu-HU"/>
        </w:rPr>
        <w:t xml:space="preserve">MabThera szubkután </w:t>
      </w:r>
      <w:r>
        <w:rPr>
          <w:noProof/>
          <w:lang w:val="hu-HU"/>
        </w:rPr>
        <w:t>gyógyszerformájának</w:t>
      </w:r>
      <w:r w:rsidRPr="00CB0922">
        <w:rPr>
          <w:noProof/>
          <w:lang w:val="hu-HU"/>
        </w:rPr>
        <w:t xml:space="preserve"> ajánlott </w:t>
      </w:r>
      <w:r w:rsidR="008C362D">
        <w:rPr>
          <w:noProof/>
          <w:lang w:val="hu-HU"/>
        </w:rPr>
        <w:t>dózis</w:t>
      </w:r>
      <w:r w:rsidRPr="00CB0922">
        <w:rPr>
          <w:noProof/>
          <w:lang w:val="hu-HU"/>
        </w:rPr>
        <w:t>a felnőtteknél egy fix-dózisú, 1</w:t>
      </w:r>
      <w:r>
        <w:rPr>
          <w:noProof/>
          <w:lang w:val="hu-HU"/>
        </w:rPr>
        <w:t>6</w:t>
      </w:r>
      <w:r w:rsidRPr="00CB0922">
        <w:rPr>
          <w:noProof/>
          <w:lang w:val="hu-HU"/>
        </w:rPr>
        <w:t>00</w:t>
      </w:r>
      <w:r>
        <w:rPr>
          <w:noProof/>
          <w:lang w:val="hu-HU"/>
        </w:rPr>
        <w:t> </w:t>
      </w:r>
      <w:r w:rsidRPr="00CB0922">
        <w:rPr>
          <w:noProof/>
          <w:lang w:val="hu-HU"/>
        </w:rPr>
        <w:t>mg-ot tartalmazó szubkután injekció, függetlenül a beteg testfel</w:t>
      </w:r>
      <w:r w:rsidR="009F525A">
        <w:rPr>
          <w:noProof/>
          <w:lang w:val="hu-HU"/>
        </w:rPr>
        <w:t>szín</w:t>
      </w:r>
      <w:r w:rsidRPr="00CB0922">
        <w:rPr>
          <w:noProof/>
          <w:lang w:val="hu-HU"/>
        </w:rPr>
        <w:t>étől.</w:t>
      </w:r>
    </w:p>
    <w:p w14:paraId="57021734" w14:textId="77777777" w:rsidR="00FF5EB0" w:rsidRPr="00CB0922" w:rsidRDefault="00FF5EB0" w:rsidP="004660BA">
      <w:pPr>
        <w:keepNext/>
        <w:keepLines/>
        <w:rPr>
          <w:noProof/>
          <w:lang w:val="hu-HU"/>
        </w:rPr>
      </w:pPr>
    </w:p>
    <w:p w14:paraId="0640FB50" w14:textId="77777777" w:rsidR="00FF5EB0" w:rsidRPr="00CB0922" w:rsidRDefault="00FF5EB0" w:rsidP="004660BA">
      <w:pPr>
        <w:keepNext/>
        <w:keepLines/>
        <w:rPr>
          <w:noProof/>
          <w:lang w:val="hu-HU"/>
        </w:rPr>
      </w:pPr>
      <w:r w:rsidRPr="00CB0922">
        <w:rPr>
          <w:noProof/>
          <w:lang w:val="hu-HU"/>
        </w:rPr>
        <w:t>A Mab</w:t>
      </w:r>
      <w:r>
        <w:rPr>
          <w:noProof/>
          <w:lang w:val="hu-HU"/>
        </w:rPr>
        <w:t>Thera szubkután injekciók ad</w:t>
      </w:r>
      <w:r w:rsidRPr="00CB0922">
        <w:rPr>
          <w:noProof/>
          <w:lang w:val="hu-HU"/>
        </w:rPr>
        <w:t xml:space="preserve">ásának elkezdése előtt minden betegnek egy teljes dózisú MabThera-t kell beadni intravénás infúzió formájában, a MabThera intravénás </w:t>
      </w:r>
      <w:r>
        <w:rPr>
          <w:noProof/>
          <w:lang w:val="hu-HU"/>
        </w:rPr>
        <w:t>formájának</w:t>
      </w:r>
      <w:r w:rsidRPr="00CB0922">
        <w:rPr>
          <w:noProof/>
          <w:lang w:val="hu-HU"/>
        </w:rPr>
        <w:t xml:space="preserve"> alkalmazásával (lásd 4.4</w:t>
      </w:r>
      <w:r>
        <w:rPr>
          <w:noProof/>
          <w:lang w:val="hu-HU"/>
        </w:rPr>
        <w:t> </w:t>
      </w:r>
      <w:r w:rsidRPr="00CB0922">
        <w:rPr>
          <w:noProof/>
          <w:lang w:val="hu-HU"/>
        </w:rPr>
        <w:t>pont).</w:t>
      </w:r>
    </w:p>
    <w:p w14:paraId="05F5E23D" w14:textId="77777777" w:rsidR="00FF5EB0" w:rsidRPr="00CB0922" w:rsidRDefault="00FF5EB0" w:rsidP="00FF5EB0">
      <w:pPr>
        <w:rPr>
          <w:noProof/>
          <w:lang w:val="hu-HU"/>
        </w:rPr>
      </w:pPr>
    </w:p>
    <w:p w14:paraId="44F4FE26" w14:textId="77777777" w:rsidR="00FF5EB0" w:rsidRPr="00CB0922" w:rsidRDefault="00FF5EB0" w:rsidP="00FF5EB0">
      <w:pPr>
        <w:rPr>
          <w:noProof/>
          <w:lang w:val="hu-HU"/>
        </w:rPr>
      </w:pPr>
      <w:r w:rsidRPr="00CB0922">
        <w:rPr>
          <w:noProof/>
          <w:lang w:val="hu-HU"/>
        </w:rPr>
        <w:t>Amennyiben nem sikerült a betegnél egy teljes dózisú MabThera intravénás infúziót beadni</w:t>
      </w:r>
      <w:r w:rsidRPr="000026F6">
        <w:rPr>
          <w:noProof/>
          <w:lang w:val="hu-HU"/>
        </w:rPr>
        <w:t xml:space="preserve"> </w:t>
      </w:r>
      <w:r w:rsidRPr="00CB0922">
        <w:rPr>
          <w:noProof/>
          <w:lang w:val="hu-HU"/>
        </w:rPr>
        <w:t>a váltást megelőzően, a MabThera</w:t>
      </w:r>
      <w:r>
        <w:rPr>
          <w:noProof/>
          <w:lang w:val="hu-HU"/>
        </w:rPr>
        <w:t>-</w:t>
      </w:r>
      <w:r w:rsidRPr="00CB0922">
        <w:rPr>
          <w:noProof/>
          <w:lang w:val="hu-HU"/>
        </w:rPr>
        <w:t>kezelés</w:t>
      </w:r>
      <w:r>
        <w:rPr>
          <w:noProof/>
          <w:lang w:val="hu-HU"/>
        </w:rPr>
        <w:t xml:space="preserve"> következő ciklusai</w:t>
      </w:r>
      <w:r w:rsidRPr="00CB0922">
        <w:rPr>
          <w:noProof/>
          <w:lang w:val="hu-HU"/>
        </w:rPr>
        <w:t xml:space="preserve">t </w:t>
      </w:r>
      <w:r>
        <w:rPr>
          <w:noProof/>
          <w:lang w:val="hu-HU"/>
        </w:rPr>
        <w:t xml:space="preserve">az </w:t>
      </w:r>
      <w:r w:rsidRPr="00CB0922">
        <w:rPr>
          <w:noProof/>
          <w:lang w:val="hu-HU"/>
        </w:rPr>
        <w:t>intravénás</w:t>
      </w:r>
      <w:r>
        <w:rPr>
          <w:noProof/>
          <w:lang w:val="hu-HU"/>
        </w:rPr>
        <w:t xml:space="preserve"> formával</w:t>
      </w:r>
      <w:r w:rsidRPr="00CB0922">
        <w:rPr>
          <w:noProof/>
          <w:lang w:val="hu-HU"/>
        </w:rPr>
        <w:t xml:space="preserve"> kell folytatni mindaddig, amíg egy teljes intravénás </w:t>
      </w:r>
      <w:r w:rsidR="008C362D">
        <w:rPr>
          <w:noProof/>
          <w:lang w:val="hu-HU"/>
        </w:rPr>
        <w:t>dózis</w:t>
      </w:r>
      <w:r w:rsidRPr="00CB0922">
        <w:rPr>
          <w:noProof/>
          <w:lang w:val="hu-HU"/>
        </w:rPr>
        <w:t>t sikerül beadni.</w:t>
      </w:r>
    </w:p>
    <w:p w14:paraId="05C6D64B" w14:textId="77777777" w:rsidR="00FF5EB0" w:rsidRPr="00CB0922" w:rsidRDefault="00FF5EB0" w:rsidP="00FF5EB0">
      <w:pPr>
        <w:rPr>
          <w:noProof/>
          <w:lang w:val="hu-HU"/>
        </w:rPr>
      </w:pPr>
      <w:r w:rsidRPr="00CB0922">
        <w:rPr>
          <w:noProof/>
          <w:lang w:val="hu-HU"/>
        </w:rPr>
        <w:t>E</w:t>
      </w:r>
      <w:r>
        <w:rPr>
          <w:noProof/>
          <w:lang w:val="hu-HU"/>
        </w:rPr>
        <w:t>zért</w:t>
      </w:r>
      <w:r w:rsidRPr="00CB0922">
        <w:rPr>
          <w:noProof/>
          <w:lang w:val="hu-HU"/>
        </w:rPr>
        <w:t xml:space="preserve"> a MabThera szubkután formájára történő váltás csak a kezelés második vagy későbbi ciklusaiban lehetséges.</w:t>
      </w:r>
    </w:p>
    <w:p w14:paraId="3817B099" w14:textId="77777777" w:rsidR="00FF5EB0" w:rsidRPr="00CB0922" w:rsidRDefault="00FF5EB0" w:rsidP="00FF5EB0">
      <w:pPr>
        <w:rPr>
          <w:noProof/>
          <w:lang w:val="hu-HU"/>
        </w:rPr>
      </w:pPr>
    </w:p>
    <w:p w14:paraId="7FDE9DA4" w14:textId="77777777" w:rsidR="00FF5EB0" w:rsidRPr="00CB0922" w:rsidRDefault="00FF5EB0" w:rsidP="00FF5EB0">
      <w:pPr>
        <w:rPr>
          <w:noProof/>
          <w:lang w:val="hu-HU"/>
        </w:rPr>
      </w:pPr>
      <w:r>
        <w:rPr>
          <w:noProof/>
          <w:lang w:val="hu-HU"/>
        </w:rPr>
        <w:t>Fontos e</w:t>
      </w:r>
      <w:r w:rsidRPr="00CB0922">
        <w:rPr>
          <w:noProof/>
          <w:lang w:val="hu-HU"/>
        </w:rPr>
        <w:t>llenőrizni a gyógyszer</w:t>
      </w:r>
      <w:r>
        <w:rPr>
          <w:noProof/>
          <w:lang w:val="hu-HU"/>
        </w:rPr>
        <w:t xml:space="preserve"> </w:t>
      </w:r>
      <w:r w:rsidRPr="00CB0922">
        <w:rPr>
          <w:noProof/>
          <w:lang w:val="hu-HU"/>
        </w:rPr>
        <w:t>címké</w:t>
      </w:r>
      <w:r>
        <w:rPr>
          <w:noProof/>
          <w:lang w:val="hu-HU"/>
        </w:rPr>
        <w:t>jét</w:t>
      </w:r>
      <w:r w:rsidRPr="00CB0922">
        <w:rPr>
          <w:noProof/>
          <w:lang w:val="hu-HU"/>
        </w:rPr>
        <w:t>, hogy a beteg biztosan a megfelelő (intravénás vagy</w:t>
      </w:r>
      <w:r>
        <w:rPr>
          <w:noProof/>
          <w:lang w:val="hu-HU"/>
        </w:rPr>
        <w:t xml:space="preserve"> szubkután</w:t>
      </w:r>
      <w:r w:rsidRPr="00CB0922">
        <w:rPr>
          <w:noProof/>
          <w:lang w:val="hu-HU"/>
        </w:rPr>
        <w:t xml:space="preserve">) gyógyszerformát </w:t>
      </w:r>
      <w:r>
        <w:rPr>
          <w:noProof/>
          <w:lang w:val="hu-HU"/>
        </w:rPr>
        <w:t xml:space="preserve">és hatáserősséget </w:t>
      </w:r>
      <w:r w:rsidRPr="00CB0922">
        <w:rPr>
          <w:noProof/>
          <w:lang w:val="hu-HU"/>
        </w:rPr>
        <w:t xml:space="preserve">kapja, az </w:t>
      </w:r>
      <w:r>
        <w:rPr>
          <w:noProof/>
          <w:lang w:val="hu-HU"/>
        </w:rPr>
        <w:t xml:space="preserve">orvos által </w:t>
      </w:r>
      <w:r w:rsidRPr="00CB0922">
        <w:rPr>
          <w:noProof/>
          <w:lang w:val="hu-HU"/>
        </w:rPr>
        <w:t>előírtaknak megfelelően.</w:t>
      </w:r>
    </w:p>
    <w:p w14:paraId="1A52A866" w14:textId="77777777" w:rsidR="00FF5EB0" w:rsidRPr="00CB0922" w:rsidRDefault="00FF5EB0" w:rsidP="00FF5EB0">
      <w:pPr>
        <w:rPr>
          <w:noProof/>
          <w:lang w:val="hu-HU"/>
        </w:rPr>
      </w:pPr>
    </w:p>
    <w:p w14:paraId="7013026E" w14:textId="77777777" w:rsidR="00FF5EB0" w:rsidRPr="00CB0922" w:rsidRDefault="00FF5EB0" w:rsidP="00FF5EB0">
      <w:pPr>
        <w:rPr>
          <w:noProof/>
          <w:lang w:val="hu-HU"/>
        </w:rPr>
      </w:pPr>
      <w:r w:rsidRPr="00CB0922">
        <w:rPr>
          <w:noProof/>
          <w:lang w:val="hu-HU"/>
        </w:rPr>
        <w:t>A MabThera szubkután formája intravénás felhasználásra</w:t>
      </w:r>
      <w:r w:rsidRPr="001C6D79">
        <w:rPr>
          <w:noProof/>
          <w:lang w:val="hu-HU"/>
        </w:rPr>
        <w:t xml:space="preserve"> </w:t>
      </w:r>
      <w:r w:rsidRPr="00CB0922">
        <w:rPr>
          <w:noProof/>
          <w:lang w:val="hu-HU"/>
        </w:rPr>
        <w:t>nem alkalma</w:t>
      </w:r>
      <w:r>
        <w:rPr>
          <w:noProof/>
          <w:lang w:val="hu-HU"/>
        </w:rPr>
        <w:t>zható</w:t>
      </w:r>
      <w:r w:rsidRPr="00CB0922">
        <w:rPr>
          <w:noProof/>
          <w:lang w:val="hu-HU"/>
        </w:rPr>
        <w:t>, kizárólag szubkután injekció formájában adható be.</w:t>
      </w:r>
      <w:r w:rsidR="00DB23F5">
        <w:rPr>
          <w:noProof/>
          <w:lang w:val="hu-HU"/>
        </w:rPr>
        <w:t xml:space="preserve"> Az 1600 </w:t>
      </w:r>
      <w:r>
        <w:rPr>
          <w:noProof/>
          <w:lang w:val="hu-HU"/>
        </w:rPr>
        <w:t>mg hatáserősség szubkután alkalmazható</w:t>
      </w:r>
      <w:r w:rsidR="00EF5939">
        <w:rPr>
          <w:noProof/>
          <w:lang w:val="hu-HU"/>
        </w:rPr>
        <w:t>,</w:t>
      </w:r>
      <w:r>
        <w:rPr>
          <w:noProof/>
          <w:lang w:val="hu-HU"/>
        </w:rPr>
        <w:t xml:space="preserve"> kizárólag </w:t>
      </w:r>
      <w:r w:rsidR="00EF5939">
        <w:rPr>
          <w:noProof/>
          <w:lang w:val="hu-HU"/>
        </w:rPr>
        <w:t xml:space="preserve">a </w:t>
      </w:r>
      <w:r>
        <w:rPr>
          <w:color w:val="000000"/>
          <w:szCs w:val="22"/>
          <w:lang w:val="hu-HU" w:eastAsia="en-GB"/>
        </w:rPr>
        <w:t>CLL kezelésére</w:t>
      </w:r>
      <w:r>
        <w:rPr>
          <w:noProof/>
          <w:lang w:val="hu-HU"/>
        </w:rPr>
        <w:t>.</w:t>
      </w:r>
    </w:p>
    <w:p w14:paraId="24512AB4" w14:textId="77777777" w:rsidR="00FF5EB0" w:rsidRPr="00CB0922" w:rsidRDefault="00FF5EB0" w:rsidP="00FF5EB0">
      <w:pPr>
        <w:rPr>
          <w:noProof/>
          <w:szCs w:val="22"/>
          <w:lang w:val="hu-HU"/>
        </w:rPr>
      </w:pPr>
    </w:p>
    <w:p w14:paraId="58DFEEDD" w14:textId="77777777" w:rsidR="00FF5EB0" w:rsidRPr="0087270D" w:rsidRDefault="00DB23F5" w:rsidP="00FF5EB0">
      <w:pPr>
        <w:rPr>
          <w:noProof/>
          <w:szCs w:val="22"/>
          <w:lang w:val="hu-HU"/>
        </w:rPr>
      </w:pPr>
      <w:r w:rsidRPr="00BB6602">
        <w:rPr>
          <w:noProof/>
          <w:lang w:val="hu-HU"/>
        </w:rPr>
        <w:t>A tumor</w:t>
      </w:r>
      <w:r w:rsidRPr="00BB6602">
        <w:rPr>
          <w:noProof/>
          <w:lang w:val="hu-HU"/>
        </w:rPr>
        <w:noBreakHyphen/>
      </w:r>
      <w:r w:rsidR="00FF5EB0" w:rsidRPr="00BB6602">
        <w:rPr>
          <w:noProof/>
          <w:lang w:val="hu-HU"/>
        </w:rPr>
        <w:t xml:space="preserve">lízis szindróma kockázatának csökkentése érdekében a </w:t>
      </w:r>
      <w:r w:rsidR="00953868" w:rsidRPr="00BB6602">
        <w:rPr>
          <w:noProof/>
          <w:lang w:val="hu-HU"/>
        </w:rPr>
        <w:t>CLL</w:t>
      </w:r>
      <w:r w:rsidR="00953868" w:rsidRPr="00BB6602">
        <w:rPr>
          <w:noProof/>
          <w:lang w:val="hu-HU"/>
        </w:rPr>
        <w:noBreakHyphen/>
      </w:r>
      <w:r w:rsidR="00FF5EB0" w:rsidRPr="00BB6602">
        <w:rPr>
          <w:noProof/>
          <w:lang w:val="hu-HU"/>
        </w:rPr>
        <w:t>b</w:t>
      </w:r>
      <w:r w:rsidR="00953868" w:rsidRPr="00BB6602">
        <w:rPr>
          <w:noProof/>
          <w:lang w:val="hu-HU"/>
        </w:rPr>
        <w:t>e</w:t>
      </w:r>
      <w:r w:rsidR="00FF5EB0" w:rsidRPr="00BB6602">
        <w:rPr>
          <w:noProof/>
          <w:lang w:val="hu-HU"/>
        </w:rPr>
        <w:t>n szenvedő betegeknél megfelelő hidratációval é</w:t>
      </w:r>
      <w:r w:rsidRPr="00BB6602">
        <w:rPr>
          <w:noProof/>
          <w:lang w:val="hu-HU"/>
        </w:rPr>
        <w:t>s a kezelés megkezdése előtt 48 </w:t>
      </w:r>
      <w:r w:rsidR="00FF5EB0" w:rsidRPr="00BB6602">
        <w:rPr>
          <w:noProof/>
          <w:lang w:val="hu-HU"/>
        </w:rPr>
        <w:t xml:space="preserve">órával adott húgysavképződést gátló készítményekkel végzett profilaxis ajánlott. Azoknál a </w:t>
      </w:r>
      <w:r w:rsidR="00953868" w:rsidRPr="00BB6602">
        <w:rPr>
          <w:noProof/>
          <w:lang w:val="hu-HU"/>
        </w:rPr>
        <w:t>CLL</w:t>
      </w:r>
      <w:r w:rsidR="00953868" w:rsidRPr="00BB6602">
        <w:rPr>
          <w:noProof/>
          <w:lang w:val="hu-HU"/>
        </w:rPr>
        <w:noBreakHyphen/>
        <w:t xml:space="preserve">ben </w:t>
      </w:r>
      <w:r w:rsidR="00FF5EB0" w:rsidRPr="00BB6602">
        <w:rPr>
          <w:noProof/>
          <w:lang w:val="hu-HU"/>
        </w:rPr>
        <w:t xml:space="preserve">szenvedő betegeknél, akiknél a lymphocytaszám </w:t>
      </w:r>
      <w:r w:rsidRPr="00BB6602">
        <w:rPr>
          <w:noProof/>
          <w:lang w:val="hu-HU"/>
        </w:rPr>
        <w:t>25</w:t>
      </w:r>
      <w:r w:rsidR="009F525A" w:rsidRPr="00B80B7A">
        <w:rPr>
          <w:szCs w:val="22"/>
          <w:lang w:val="hu-HU"/>
        </w:rPr>
        <w:t>×</w:t>
      </w:r>
      <w:r w:rsidR="00FF5EB0" w:rsidRPr="00BB6602">
        <w:rPr>
          <w:noProof/>
          <w:lang w:val="hu-HU"/>
        </w:rPr>
        <w:t>10</w:t>
      </w:r>
      <w:r w:rsidR="00FF5EB0" w:rsidRPr="00BB6602">
        <w:rPr>
          <w:noProof/>
          <w:vertAlign w:val="superscript"/>
          <w:lang w:val="hu-HU"/>
        </w:rPr>
        <w:t>9</w:t>
      </w:r>
      <w:r w:rsidR="00FF5EB0" w:rsidRPr="00BB6602">
        <w:rPr>
          <w:noProof/>
          <w:lang w:val="hu-HU"/>
        </w:rPr>
        <w:t>/l-nél nagyobb, az akut i</w:t>
      </w:r>
      <w:r w:rsidRPr="00BB6602">
        <w:rPr>
          <w:noProof/>
          <w:lang w:val="hu-HU"/>
        </w:rPr>
        <w:t>nfúziós reakció és/vagy citokin</w:t>
      </w:r>
      <w:r w:rsidRPr="00BB6602">
        <w:rPr>
          <w:noProof/>
          <w:lang w:val="hu-HU"/>
        </w:rPr>
        <w:noBreakHyphen/>
      </w:r>
      <w:r w:rsidR="00FF5EB0" w:rsidRPr="00BB6602">
        <w:rPr>
          <w:noProof/>
          <w:lang w:val="hu-HU"/>
        </w:rPr>
        <w:t>felszabadulási szindróma mértékének és súlyosságának csökkentése érdekében röviddel a MabThera adása előtt 100</w:t>
      </w:r>
      <w:r w:rsidR="00EF5939" w:rsidRPr="00BB6602">
        <w:rPr>
          <w:noProof/>
          <w:lang w:val="hu-HU"/>
        </w:rPr>
        <w:t> </w:t>
      </w:r>
      <w:r w:rsidR="00FF5EB0" w:rsidRPr="00BB6602">
        <w:rPr>
          <w:noProof/>
          <w:lang w:val="hu-HU"/>
        </w:rPr>
        <w:t>mg intravénás prednizon/prednizolon alkalmazása ajánlott</w:t>
      </w:r>
      <w:r w:rsidR="00FF5EB0" w:rsidRPr="0087270D">
        <w:rPr>
          <w:szCs w:val="22"/>
          <w:lang w:val="hu-HU"/>
        </w:rPr>
        <w:t>.</w:t>
      </w:r>
    </w:p>
    <w:p w14:paraId="21DB8C53" w14:textId="77777777" w:rsidR="00FF5EB0" w:rsidRPr="0087270D" w:rsidRDefault="00FF5EB0" w:rsidP="00FF5EB0">
      <w:pPr>
        <w:keepNext/>
        <w:keepLines/>
        <w:rPr>
          <w:szCs w:val="22"/>
          <w:highlight w:val="green"/>
          <w:lang w:val="hu-HU"/>
        </w:rPr>
      </w:pPr>
    </w:p>
    <w:p w14:paraId="7EA2FF2D" w14:textId="77777777" w:rsidR="00FF5EB0" w:rsidRPr="00A974A1" w:rsidRDefault="00FF5EB0" w:rsidP="00FF5EB0">
      <w:pPr>
        <w:outlineLvl w:val="0"/>
        <w:rPr>
          <w:szCs w:val="22"/>
          <w:highlight w:val="yellow"/>
          <w:lang w:val="hu-HU"/>
        </w:rPr>
      </w:pPr>
      <w:r w:rsidRPr="00BB6602">
        <w:rPr>
          <w:noProof/>
          <w:lang w:val="hu-HU"/>
        </w:rPr>
        <w:t xml:space="preserve">A MabThera javasolt </w:t>
      </w:r>
      <w:r w:rsidR="008C362D">
        <w:rPr>
          <w:noProof/>
          <w:lang w:val="hu-HU"/>
        </w:rPr>
        <w:t>dózis</w:t>
      </w:r>
      <w:r w:rsidRPr="00BB6602">
        <w:rPr>
          <w:noProof/>
          <w:lang w:val="hu-HU"/>
        </w:rPr>
        <w:t>a kemoterápiával kombinálva a korábban nem kezelt és relapszusos/refrakter betegek esetében</w:t>
      </w:r>
      <w:r w:rsidRPr="00BB6602">
        <w:rPr>
          <w:rFonts w:ascii="Helvetica" w:hAnsi="Helvetica"/>
          <w:noProof/>
          <w:sz w:val="21"/>
          <w:lang w:val="hu-HU"/>
        </w:rPr>
        <w:t xml:space="preserve">: </w:t>
      </w:r>
      <w:r w:rsidRPr="00BB6602">
        <w:rPr>
          <w:noProof/>
          <w:lang w:val="hu-HU"/>
        </w:rPr>
        <w:t>MabThera intravénás forma 375</w:t>
      </w:r>
      <w:r w:rsidR="00DB23F5" w:rsidRPr="00BB6602">
        <w:rPr>
          <w:noProof/>
          <w:lang w:val="hu-HU"/>
        </w:rPr>
        <w:t> </w:t>
      </w:r>
      <w:r w:rsidRPr="00BB6602">
        <w:rPr>
          <w:noProof/>
          <w:lang w:val="hu-HU"/>
        </w:rPr>
        <w:t>mg/</w:t>
      </w:r>
      <w:r w:rsidR="00DB23F5" w:rsidRPr="00BB6602">
        <w:rPr>
          <w:noProof/>
          <w:lang w:val="hu-HU"/>
        </w:rPr>
        <w:t>testfelszín</w:t>
      </w:r>
      <w:r w:rsidR="00154F40">
        <w:rPr>
          <w:noProof/>
          <w:lang w:val="hu-HU"/>
        </w:rPr>
        <w:t>-</w:t>
      </w:r>
      <w:r w:rsidRPr="00BB6602">
        <w:rPr>
          <w:noProof/>
          <w:lang w:val="hu-HU"/>
        </w:rPr>
        <w:t>m</w:t>
      </w:r>
      <w:r w:rsidRPr="00BB6602">
        <w:rPr>
          <w:noProof/>
          <w:vertAlign w:val="superscript"/>
          <w:lang w:val="hu-HU"/>
        </w:rPr>
        <w:t xml:space="preserve">2 </w:t>
      </w:r>
      <w:r w:rsidRPr="00BB6602">
        <w:rPr>
          <w:noProof/>
          <w:lang w:val="hu-HU"/>
        </w:rPr>
        <w:t>az első kezelési ciklus 0.</w:t>
      </w:r>
      <w:r w:rsidR="00DB23F5" w:rsidRPr="00BB6602">
        <w:rPr>
          <w:noProof/>
          <w:lang w:val="hu-HU"/>
        </w:rPr>
        <w:t> </w:t>
      </w:r>
      <w:r w:rsidRPr="00BB6602">
        <w:rPr>
          <w:noProof/>
          <w:lang w:val="hu-HU"/>
        </w:rPr>
        <w:t>napján beadva, majd ezután a MabThera szubkután forma minden következő kezelési ciklus 1.</w:t>
      </w:r>
      <w:r w:rsidR="00DB23F5" w:rsidRPr="00BB6602">
        <w:rPr>
          <w:noProof/>
          <w:lang w:val="hu-HU"/>
        </w:rPr>
        <w:t> </w:t>
      </w:r>
      <w:r w:rsidRPr="00BB6602">
        <w:rPr>
          <w:noProof/>
          <w:lang w:val="hu-HU"/>
        </w:rPr>
        <w:t xml:space="preserve">napján, ciklusonként </w:t>
      </w:r>
      <w:r w:rsidR="00DB23F5" w:rsidRPr="00BB6602">
        <w:rPr>
          <w:noProof/>
          <w:lang w:val="hu-HU"/>
        </w:rPr>
        <w:t>1600 </w:t>
      </w:r>
      <w:r w:rsidRPr="00BB6602">
        <w:rPr>
          <w:noProof/>
          <w:lang w:val="hu-HU"/>
        </w:rPr>
        <w:t>mg fix dózisban beadva (összesen 6 kezelési cikluson keresztül).</w:t>
      </w:r>
      <w:r w:rsidRPr="00A974A1">
        <w:rPr>
          <w:szCs w:val="22"/>
          <w:lang w:val="hu-HU"/>
        </w:rPr>
        <w:t xml:space="preserve"> </w:t>
      </w:r>
    </w:p>
    <w:p w14:paraId="4E2455EF" w14:textId="77777777" w:rsidR="00FF5EB0" w:rsidRPr="00A974A1" w:rsidRDefault="00FF5EB0" w:rsidP="00FF5EB0">
      <w:pPr>
        <w:outlineLvl w:val="0"/>
        <w:rPr>
          <w:szCs w:val="22"/>
          <w:lang w:val="hu-HU"/>
        </w:rPr>
      </w:pPr>
      <w:r w:rsidRPr="00BB6602">
        <w:rPr>
          <w:noProof/>
          <w:lang w:val="hu-HU"/>
        </w:rPr>
        <w:t>A kemoterápiát a MabThera adása után kell alkalmazni.</w:t>
      </w:r>
    </w:p>
    <w:p w14:paraId="6301A3F0" w14:textId="77777777" w:rsidR="00FF5EB0" w:rsidRPr="00CB0922" w:rsidRDefault="00FF5EB0" w:rsidP="00FF5EB0">
      <w:pPr>
        <w:rPr>
          <w:noProof/>
          <w:lang w:val="hu-HU"/>
        </w:rPr>
      </w:pPr>
    </w:p>
    <w:p w14:paraId="50FB2087" w14:textId="77777777" w:rsidR="00FF5EB0" w:rsidRPr="008F5ACC" w:rsidRDefault="00FF5EB0" w:rsidP="00FF5EB0">
      <w:pPr>
        <w:rPr>
          <w:noProof/>
          <w:u w:val="single"/>
          <w:lang w:val="hu-HU"/>
        </w:rPr>
      </w:pPr>
      <w:r w:rsidRPr="008F5ACC">
        <w:rPr>
          <w:noProof/>
          <w:u w:val="single"/>
          <w:lang w:val="hu-HU"/>
        </w:rPr>
        <w:t>Dózismódosítás a kezelés alatt</w:t>
      </w:r>
    </w:p>
    <w:p w14:paraId="4D1BBBED" w14:textId="77777777" w:rsidR="00FF5EB0" w:rsidRDefault="00FF5EB0" w:rsidP="00FF5EB0">
      <w:pPr>
        <w:rPr>
          <w:noProof/>
          <w:lang w:val="hu-HU"/>
        </w:rPr>
      </w:pPr>
    </w:p>
    <w:p w14:paraId="3C05479E" w14:textId="77777777" w:rsidR="00FF5EB0" w:rsidRPr="00CB0922" w:rsidRDefault="00FF5EB0" w:rsidP="00FF5EB0">
      <w:pPr>
        <w:rPr>
          <w:noProof/>
          <w:lang w:val="hu-HU"/>
        </w:rPr>
      </w:pPr>
      <w:r w:rsidRPr="00CB0922">
        <w:rPr>
          <w:noProof/>
          <w:lang w:val="hu-HU"/>
        </w:rPr>
        <w:t xml:space="preserve">Nem ajánlott a MabThera </w:t>
      </w:r>
      <w:r w:rsidR="008C362D">
        <w:rPr>
          <w:noProof/>
          <w:lang w:val="hu-HU"/>
        </w:rPr>
        <w:t>dózis</w:t>
      </w:r>
      <w:r w:rsidRPr="00CB0922">
        <w:rPr>
          <w:noProof/>
          <w:lang w:val="hu-HU"/>
        </w:rPr>
        <w:t>ának csökkentése. Ha a MabThera-t kemoterápiával kombinálják, a kemoterápiás gyógyszerek szokásos dóziscsökkentését kell alkalmazni (lásd 4.8</w:t>
      </w:r>
      <w:r>
        <w:rPr>
          <w:noProof/>
          <w:lang w:val="hu-HU"/>
        </w:rPr>
        <w:t> </w:t>
      </w:r>
      <w:r w:rsidRPr="00CB0922">
        <w:rPr>
          <w:noProof/>
          <w:lang w:val="hu-HU"/>
        </w:rPr>
        <w:t>pont)</w:t>
      </w:r>
      <w:r>
        <w:rPr>
          <w:noProof/>
          <w:lang w:val="hu-HU"/>
        </w:rPr>
        <w:t>.</w:t>
      </w:r>
    </w:p>
    <w:p w14:paraId="31994E0B" w14:textId="77777777" w:rsidR="00FF5EB0" w:rsidRPr="00CB0922" w:rsidRDefault="00FF5EB0" w:rsidP="00FF5EB0">
      <w:pPr>
        <w:rPr>
          <w:noProof/>
          <w:szCs w:val="22"/>
          <w:lang w:val="hu-HU"/>
        </w:rPr>
      </w:pPr>
    </w:p>
    <w:p w14:paraId="6153C713" w14:textId="77777777" w:rsidR="00FF5EB0" w:rsidRPr="00062146" w:rsidRDefault="00FF5EB0" w:rsidP="00FF5EB0">
      <w:pPr>
        <w:tabs>
          <w:tab w:val="left" w:pos="600"/>
        </w:tabs>
        <w:rPr>
          <w:b/>
          <w:noProof/>
          <w:szCs w:val="22"/>
          <w:lang w:val="hu-HU"/>
        </w:rPr>
      </w:pPr>
      <w:r w:rsidRPr="008F5ACC">
        <w:rPr>
          <w:noProof/>
          <w:szCs w:val="22"/>
          <w:u w:val="single"/>
          <w:lang w:val="hu-HU"/>
        </w:rPr>
        <w:t>Különleges betegcsoportok</w:t>
      </w:r>
    </w:p>
    <w:p w14:paraId="6608FDE4" w14:textId="77777777" w:rsidR="00FF5EB0" w:rsidRPr="00CB0922" w:rsidRDefault="00FF5EB0" w:rsidP="00FF5EB0">
      <w:pPr>
        <w:rPr>
          <w:b/>
          <w:noProof/>
          <w:szCs w:val="22"/>
          <w:lang w:val="hu-HU"/>
        </w:rPr>
      </w:pPr>
    </w:p>
    <w:p w14:paraId="0200F371" w14:textId="77777777" w:rsidR="00FF5EB0" w:rsidRPr="00CB0922" w:rsidRDefault="00FF5EB0" w:rsidP="00FF5EB0">
      <w:pPr>
        <w:rPr>
          <w:noProof/>
          <w:szCs w:val="22"/>
          <w:lang w:val="hu-HU"/>
        </w:rPr>
      </w:pPr>
      <w:r w:rsidRPr="00CB0922">
        <w:rPr>
          <w:i/>
          <w:noProof/>
          <w:szCs w:val="22"/>
          <w:lang w:val="hu-HU"/>
        </w:rPr>
        <w:t>Gyermek</w:t>
      </w:r>
      <w:r>
        <w:rPr>
          <w:i/>
          <w:noProof/>
          <w:szCs w:val="22"/>
          <w:lang w:val="hu-HU"/>
        </w:rPr>
        <w:t>ek</w:t>
      </w:r>
      <w:r w:rsidR="0065647C">
        <w:rPr>
          <w:i/>
          <w:noProof/>
          <w:szCs w:val="22"/>
          <w:lang w:val="hu-HU"/>
        </w:rPr>
        <w:t xml:space="preserve"> és serdülők</w:t>
      </w:r>
    </w:p>
    <w:p w14:paraId="7987E0D5" w14:textId="77777777" w:rsidR="00FF5EB0" w:rsidRPr="00CB0922" w:rsidRDefault="00FF5EB0" w:rsidP="00FF5EB0">
      <w:pPr>
        <w:rPr>
          <w:noProof/>
          <w:szCs w:val="22"/>
          <w:lang w:val="hu-HU"/>
        </w:rPr>
      </w:pPr>
      <w:r w:rsidRPr="00CB0922">
        <w:rPr>
          <w:noProof/>
          <w:szCs w:val="22"/>
          <w:lang w:val="hu-HU"/>
        </w:rPr>
        <w:t>A MabThera biztonságosságát és hatásosságát 18 év</w:t>
      </w:r>
      <w:r>
        <w:rPr>
          <w:noProof/>
          <w:szCs w:val="22"/>
          <w:lang w:val="hu-HU"/>
        </w:rPr>
        <w:t>es</w:t>
      </w:r>
      <w:r w:rsidRPr="00CB0922">
        <w:rPr>
          <w:noProof/>
          <w:szCs w:val="22"/>
          <w:lang w:val="hu-HU"/>
        </w:rPr>
        <w:t>nél fiatalabb gyermekek esetében nem igazolták.</w:t>
      </w:r>
      <w:r>
        <w:rPr>
          <w:noProof/>
          <w:szCs w:val="22"/>
          <w:lang w:val="hu-HU"/>
        </w:rPr>
        <w:t xml:space="preserve"> Nincsenek rendelkezésre álló adatok.</w:t>
      </w:r>
    </w:p>
    <w:p w14:paraId="6CC940B7" w14:textId="77777777" w:rsidR="00FF5EB0" w:rsidRPr="00CB0922" w:rsidRDefault="00FF5EB0" w:rsidP="00FF5EB0">
      <w:pPr>
        <w:rPr>
          <w:noProof/>
          <w:szCs w:val="22"/>
          <w:lang w:val="hu-HU"/>
        </w:rPr>
      </w:pPr>
    </w:p>
    <w:p w14:paraId="7FC4AEA1" w14:textId="77777777" w:rsidR="00FF5EB0" w:rsidRPr="00CB0922" w:rsidRDefault="00FF5EB0" w:rsidP="00FF5EB0">
      <w:pPr>
        <w:keepNext/>
        <w:rPr>
          <w:noProof/>
          <w:szCs w:val="22"/>
          <w:lang w:val="hu-HU"/>
        </w:rPr>
      </w:pPr>
      <w:r w:rsidRPr="00CB0922">
        <w:rPr>
          <w:i/>
          <w:noProof/>
          <w:szCs w:val="22"/>
          <w:lang w:val="hu-HU"/>
        </w:rPr>
        <w:t>Idősek</w:t>
      </w:r>
    </w:p>
    <w:p w14:paraId="376C43F6" w14:textId="77777777" w:rsidR="00FF5EB0" w:rsidRPr="00CB0922" w:rsidRDefault="009A574B" w:rsidP="00FF5EB0">
      <w:pPr>
        <w:rPr>
          <w:noProof/>
          <w:szCs w:val="22"/>
          <w:lang w:val="hu-HU"/>
        </w:rPr>
      </w:pPr>
      <w:r>
        <w:rPr>
          <w:noProof/>
          <w:szCs w:val="22"/>
          <w:lang w:val="hu-HU"/>
        </w:rPr>
        <w:t xml:space="preserve">65 </w:t>
      </w:r>
      <w:r w:rsidR="00CF69C0">
        <w:rPr>
          <w:noProof/>
          <w:szCs w:val="22"/>
          <w:lang w:val="hu-HU"/>
        </w:rPr>
        <w:t>éves és annál</w:t>
      </w:r>
      <w:r>
        <w:rPr>
          <w:noProof/>
          <w:szCs w:val="22"/>
          <w:lang w:val="hu-HU"/>
        </w:rPr>
        <w:t xml:space="preserve"> idősebb</w:t>
      </w:r>
      <w:r w:rsidRPr="00CB0922">
        <w:rPr>
          <w:noProof/>
          <w:szCs w:val="22"/>
          <w:lang w:val="hu-HU"/>
        </w:rPr>
        <w:t xml:space="preserve"> betegek</w:t>
      </w:r>
      <w:r>
        <w:rPr>
          <w:noProof/>
          <w:szCs w:val="22"/>
          <w:lang w:val="hu-HU"/>
        </w:rPr>
        <w:t>nél</w:t>
      </w:r>
      <w:r w:rsidRPr="00CB0922">
        <w:rPr>
          <w:noProof/>
          <w:szCs w:val="22"/>
          <w:lang w:val="hu-HU"/>
        </w:rPr>
        <w:t xml:space="preserve"> </w:t>
      </w:r>
      <w:r w:rsidR="00FF5EB0" w:rsidRPr="00CB0922">
        <w:rPr>
          <w:noProof/>
          <w:szCs w:val="22"/>
          <w:lang w:val="hu-HU"/>
        </w:rPr>
        <w:t>a</w:t>
      </w:r>
      <w:r w:rsidR="00FF5EB0">
        <w:rPr>
          <w:noProof/>
          <w:szCs w:val="22"/>
          <w:lang w:val="hu-HU"/>
        </w:rPr>
        <w:t xml:space="preserve"> </w:t>
      </w:r>
      <w:r w:rsidR="008C362D">
        <w:rPr>
          <w:noProof/>
          <w:lang w:val="hu-HU"/>
        </w:rPr>
        <w:t>dózis</w:t>
      </w:r>
      <w:r w:rsidR="008C362D" w:rsidDel="008C362D">
        <w:rPr>
          <w:noProof/>
          <w:szCs w:val="22"/>
          <w:lang w:val="hu-HU"/>
        </w:rPr>
        <w:t xml:space="preserve"> </w:t>
      </w:r>
      <w:r w:rsidR="00FF5EB0" w:rsidRPr="00CB0922">
        <w:rPr>
          <w:noProof/>
          <w:szCs w:val="22"/>
          <w:lang w:val="hu-HU"/>
        </w:rPr>
        <w:t>módosítására nincs szükség.</w:t>
      </w:r>
    </w:p>
    <w:p w14:paraId="4F77F661" w14:textId="77777777" w:rsidR="00FF5EB0" w:rsidRPr="00CB0922" w:rsidRDefault="00FF5EB0" w:rsidP="00FF5EB0">
      <w:pPr>
        <w:rPr>
          <w:noProof/>
          <w:szCs w:val="22"/>
          <w:lang w:val="hu-HU"/>
        </w:rPr>
      </w:pPr>
    </w:p>
    <w:p w14:paraId="4833C20D" w14:textId="77777777" w:rsidR="00FF5EB0" w:rsidRPr="00CB0922" w:rsidRDefault="00FF5EB0" w:rsidP="00FF5EB0">
      <w:pPr>
        <w:rPr>
          <w:noProof/>
          <w:szCs w:val="22"/>
          <w:u w:val="single"/>
          <w:lang w:val="hu-HU"/>
        </w:rPr>
      </w:pPr>
      <w:r w:rsidRPr="00CB0922">
        <w:rPr>
          <w:noProof/>
          <w:szCs w:val="22"/>
          <w:u w:val="single"/>
          <w:lang w:val="hu-HU"/>
        </w:rPr>
        <w:t>Az alkalmazás módja</w:t>
      </w:r>
    </w:p>
    <w:p w14:paraId="04A84C43" w14:textId="77777777" w:rsidR="00FF5EB0" w:rsidRPr="00CB0922" w:rsidRDefault="00FF5EB0" w:rsidP="00FF5EB0">
      <w:pPr>
        <w:rPr>
          <w:noProof/>
          <w:lang w:val="hu-HU"/>
        </w:rPr>
      </w:pPr>
    </w:p>
    <w:p w14:paraId="47824A28" w14:textId="77777777" w:rsidR="00FF5EB0" w:rsidRPr="00CB0922" w:rsidRDefault="00FF5EB0" w:rsidP="00FF5EB0">
      <w:pPr>
        <w:rPr>
          <w:noProof/>
          <w:lang w:val="hu-HU"/>
        </w:rPr>
      </w:pPr>
      <w:r w:rsidRPr="008F5ACC">
        <w:rPr>
          <w:i/>
          <w:noProof/>
          <w:lang w:val="hu-HU"/>
        </w:rPr>
        <w:t>Szubkután injekciók</w:t>
      </w:r>
      <w:r w:rsidRPr="00CB0922">
        <w:rPr>
          <w:noProof/>
          <w:lang w:val="hu-HU"/>
        </w:rPr>
        <w:t xml:space="preserve">: </w:t>
      </w:r>
    </w:p>
    <w:p w14:paraId="6C63B3A0" w14:textId="77777777" w:rsidR="00FF5EB0" w:rsidRDefault="00FF5EB0" w:rsidP="00FF5EB0">
      <w:pPr>
        <w:rPr>
          <w:noProof/>
          <w:lang w:val="hu-HU"/>
        </w:rPr>
      </w:pPr>
      <w:r w:rsidRPr="0017641A">
        <w:rPr>
          <w:noProof/>
          <w:lang w:val="hu-HU"/>
        </w:rPr>
        <w:t xml:space="preserve">A MabThera </w:t>
      </w:r>
      <w:r w:rsidR="00DB23F5">
        <w:rPr>
          <w:noProof/>
          <w:lang w:val="hu-HU"/>
        </w:rPr>
        <w:t>1600 </w:t>
      </w:r>
      <w:r>
        <w:rPr>
          <w:noProof/>
          <w:lang w:val="hu-HU"/>
        </w:rPr>
        <w:t xml:space="preserve">mg-os </w:t>
      </w:r>
      <w:r w:rsidRPr="0017641A">
        <w:rPr>
          <w:noProof/>
          <w:lang w:val="hu-HU"/>
        </w:rPr>
        <w:t xml:space="preserve">szubkután gyógyszerformáját csak szubkután injekció formájában szabad beadni kb. </w:t>
      </w:r>
      <w:r>
        <w:rPr>
          <w:noProof/>
          <w:lang w:val="hu-HU"/>
        </w:rPr>
        <w:t>7</w:t>
      </w:r>
      <w:r w:rsidR="00DB23F5">
        <w:rPr>
          <w:noProof/>
          <w:lang w:val="hu-HU"/>
        </w:rPr>
        <w:t> </w:t>
      </w:r>
      <w:r w:rsidRPr="0017641A">
        <w:rPr>
          <w:noProof/>
          <w:lang w:val="hu-HU"/>
        </w:rPr>
        <w:t xml:space="preserve">percen </w:t>
      </w:r>
      <w:r w:rsidRPr="008F5ACC">
        <w:rPr>
          <w:noProof/>
          <w:lang w:val="hu-HU"/>
        </w:rPr>
        <w:t>keresztül</w:t>
      </w:r>
      <w:r w:rsidRPr="0017641A">
        <w:rPr>
          <w:noProof/>
          <w:lang w:val="hu-HU"/>
        </w:rPr>
        <w:t>. A szubkután injekciós tűt csak közvetlenül az injekció beadása előtt szabad</w:t>
      </w:r>
      <w:r w:rsidRPr="00CB0922">
        <w:rPr>
          <w:noProof/>
          <w:lang w:val="hu-HU"/>
        </w:rPr>
        <w:t xml:space="preserve"> ráhelyezni a fecskendőre, hogy elkerül</w:t>
      </w:r>
      <w:r>
        <w:rPr>
          <w:noProof/>
          <w:lang w:val="hu-HU"/>
        </w:rPr>
        <w:t xml:space="preserve">hető legyen </w:t>
      </w:r>
      <w:r w:rsidRPr="00CB0922">
        <w:rPr>
          <w:noProof/>
          <w:lang w:val="hu-HU"/>
        </w:rPr>
        <w:t>a tű eldugulás</w:t>
      </w:r>
      <w:r>
        <w:rPr>
          <w:noProof/>
          <w:lang w:val="hu-HU"/>
        </w:rPr>
        <w:t>a</w:t>
      </w:r>
      <w:r w:rsidRPr="00CB0922">
        <w:rPr>
          <w:noProof/>
          <w:lang w:val="hu-HU"/>
        </w:rPr>
        <w:t>.</w:t>
      </w:r>
    </w:p>
    <w:p w14:paraId="47EEEBD3" w14:textId="77777777" w:rsidR="0002148E" w:rsidRPr="00CB0922" w:rsidRDefault="0002148E" w:rsidP="00FF5EB0">
      <w:pPr>
        <w:rPr>
          <w:noProof/>
          <w:lang w:val="hu-HU"/>
        </w:rPr>
      </w:pPr>
    </w:p>
    <w:p w14:paraId="33D9CA4E" w14:textId="77777777" w:rsidR="00FF5EB0" w:rsidRPr="00CB0922" w:rsidRDefault="00FF5EB0" w:rsidP="00FF5EB0">
      <w:pPr>
        <w:rPr>
          <w:noProof/>
          <w:lang w:val="hu-HU"/>
        </w:rPr>
      </w:pPr>
      <w:r w:rsidRPr="00CB0922">
        <w:rPr>
          <w:noProof/>
          <w:lang w:val="hu-HU"/>
        </w:rPr>
        <w:t>A MabThera szubkután formáját a has</w:t>
      </w:r>
      <w:r>
        <w:rPr>
          <w:noProof/>
          <w:lang w:val="hu-HU"/>
        </w:rPr>
        <w:t>fal</w:t>
      </w:r>
      <w:r w:rsidRPr="00CB0922">
        <w:rPr>
          <w:noProof/>
          <w:lang w:val="hu-HU"/>
        </w:rPr>
        <w:t xml:space="preserve"> bőre alá kell beadni és </w:t>
      </w:r>
      <w:r>
        <w:rPr>
          <w:noProof/>
          <w:lang w:val="hu-HU"/>
        </w:rPr>
        <w:t>soha nem szabad</w:t>
      </w:r>
      <w:r w:rsidRPr="00CB0922">
        <w:rPr>
          <w:noProof/>
          <w:lang w:val="hu-HU"/>
        </w:rPr>
        <w:t xml:space="preserve"> olyan területen</w:t>
      </w:r>
      <w:r>
        <w:rPr>
          <w:noProof/>
          <w:lang w:val="hu-HU"/>
        </w:rPr>
        <w:t xml:space="preserve"> alkalmazni</w:t>
      </w:r>
      <w:r w:rsidRPr="00CB0922">
        <w:rPr>
          <w:noProof/>
          <w:lang w:val="hu-HU"/>
        </w:rPr>
        <w:t>, a</w:t>
      </w:r>
      <w:r>
        <w:rPr>
          <w:noProof/>
          <w:lang w:val="hu-HU"/>
        </w:rPr>
        <w:t>hol a bőr</w:t>
      </w:r>
      <w:r w:rsidRPr="00CB0922">
        <w:rPr>
          <w:noProof/>
          <w:lang w:val="hu-HU"/>
        </w:rPr>
        <w:t xml:space="preserve"> </w:t>
      </w:r>
      <w:r>
        <w:rPr>
          <w:noProof/>
          <w:lang w:val="hu-HU"/>
        </w:rPr>
        <w:t>vörös</w:t>
      </w:r>
      <w:r w:rsidRPr="00CB0922">
        <w:rPr>
          <w:noProof/>
          <w:lang w:val="hu-HU"/>
        </w:rPr>
        <w:t xml:space="preserve">, </w:t>
      </w:r>
      <w:r>
        <w:rPr>
          <w:noProof/>
          <w:lang w:val="hu-HU"/>
        </w:rPr>
        <w:t>véraláfutásos</w:t>
      </w:r>
      <w:r w:rsidRPr="00CB0922">
        <w:rPr>
          <w:noProof/>
          <w:lang w:val="hu-HU"/>
        </w:rPr>
        <w:t xml:space="preserve">, érzékeny, kemény, </w:t>
      </w:r>
      <w:r w:rsidR="002F12FE">
        <w:rPr>
          <w:noProof/>
          <w:lang w:val="hu-HU"/>
        </w:rPr>
        <w:t>illetve</w:t>
      </w:r>
      <w:r w:rsidRPr="00CB0922">
        <w:rPr>
          <w:noProof/>
          <w:lang w:val="hu-HU"/>
        </w:rPr>
        <w:t xml:space="preserve"> anyajegyek vagy hegek területén.</w:t>
      </w:r>
    </w:p>
    <w:p w14:paraId="4532E535" w14:textId="77777777" w:rsidR="00FF5EB0" w:rsidRPr="00CB0922" w:rsidRDefault="00FF5EB0" w:rsidP="00FF5EB0">
      <w:pPr>
        <w:rPr>
          <w:noProof/>
          <w:lang w:val="hu-HU"/>
        </w:rPr>
      </w:pPr>
    </w:p>
    <w:p w14:paraId="4C8FF80C" w14:textId="77777777" w:rsidR="00FF5EB0" w:rsidRPr="00CB0922" w:rsidRDefault="00FF5EB0" w:rsidP="00FF5EB0">
      <w:pPr>
        <w:rPr>
          <w:noProof/>
          <w:lang w:val="hu-HU"/>
        </w:rPr>
      </w:pPr>
      <w:r w:rsidRPr="00CB0922">
        <w:rPr>
          <w:noProof/>
          <w:lang w:val="hu-HU"/>
        </w:rPr>
        <w:t>Az injekciót csak a hasfalon lehet alkalmazni, mivel nincsen adat az injekció egyéb helyen történő beadásáról.</w:t>
      </w:r>
    </w:p>
    <w:p w14:paraId="4A2BBD60" w14:textId="77777777" w:rsidR="00FF5EB0" w:rsidRPr="00CB0922" w:rsidRDefault="00FF5EB0" w:rsidP="00FF5EB0">
      <w:pPr>
        <w:rPr>
          <w:noProof/>
          <w:lang w:val="hu-HU"/>
        </w:rPr>
      </w:pPr>
    </w:p>
    <w:p w14:paraId="0B0CDDA0" w14:textId="77777777" w:rsidR="00FF5EB0" w:rsidRPr="00CB0922" w:rsidRDefault="00FF5EB0" w:rsidP="00FF5EB0">
      <w:pPr>
        <w:rPr>
          <w:noProof/>
          <w:lang w:val="hu-HU"/>
        </w:rPr>
      </w:pPr>
      <w:r w:rsidRPr="00CB0922">
        <w:rPr>
          <w:noProof/>
          <w:lang w:val="hu-HU"/>
        </w:rPr>
        <w:t>A szubkután formával történő MabThera</w:t>
      </w:r>
      <w:r>
        <w:rPr>
          <w:noProof/>
          <w:lang w:val="hu-HU"/>
        </w:rPr>
        <w:t>-</w:t>
      </w:r>
      <w:r w:rsidRPr="00CB0922">
        <w:rPr>
          <w:noProof/>
          <w:lang w:val="hu-HU"/>
        </w:rPr>
        <w:t>kezelés során az egyéb szubkután formában alkalmazott gyógyszereket lehetőleg más területen kell beadni.</w:t>
      </w:r>
    </w:p>
    <w:p w14:paraId="079EFD20" w14:textId="77777777" w:rsidR="00FF5EB0" w:rsidRPr="00CB0922" w:rsidRDefault="00FF5EB0" w:rsidP="00FF5EB0">
      <w:pPr>
        <w:rPr>
          <w:noProof/>
          <w:lang w:val="hu-HU"/>
        </w:rPr>
      </w:pPr>
    </w:p>
    <w:p w14:paraId="7961585D" w14:textId="77777777" w:rsidR="00FF5EB0" w:rsidRPr="00CB0922" w:rsidRDefault="00FF5EB0" w:rsidP="00FF5EB0">
      <w:pPr>
        <w:rPr>
          <w:noProof/>
          <w:lang w:val="hu-HU"/>
        </w:rPr>
      </w:pPr>
      <w:r w:rsidRPr="00E61C3C">
        <w:rPr>
          <w:noProof/>
          <w:lang w:val="hu-HU"/>
        </w:rPr>
        <w:t xml:space="preserve">Ha az injekció adását megszakítják, azt ugyanazon </w:t>
      </w:r>
      <w:r w:rsidRPr="007B1A5F">
        <w:rPr>
          <w:noProof/>
          <w:lang w:val="hu-HU"/>
        </w:rPr>
        <w:t xml:space="preserve">a területen </w:t>
      </w:r>
      <w:r w:rsidRPr="00E61C3C">
        <w:rPr>
          <w:noProof/>
          <w:lang w:val="hu-HU"/>
        </w:rPr>
        <w:t>vagy adott esetben más területen lehet folytatni.</w:t>
      </w:r>
    </w:p>
    <w:p w14:paraId="2687DA47" w14:textId="77777777" w:rsidR="00FF5EB0" w:rsidRPr="00CB0922" w:rsidRDefault="00FF5EB0" w:rsidP="00FF5EB0">
      <w:pPr>
        <w:rPr>
          <w:noProof/>
          <w:lang w:val="hu-HU"/>
        </w:rPr>
      </w:pPr>
    </w:p>
    <w:p w14:paraId="44CD9E40" w14:textId="77777777" w:rsidR="00FF5EB0" w:rsidRPr="00CB0922" w:rsidRDefault="00FF5EB0" w:rsidP="00FF5EB0">
      <w:pPr>
        <w:ind w:left="600" w:hanging="600"/>
        <w:rPr>
          <w:b/>
          <w:szCs w:val="22"/>
          <w:lang w:val="hu-HU"/>
        </w:rPr>
      </w:pPr>
      <w:r w:rsidRPr="00CB0922">
        <w:rPr>
          <w:b/>
          <w:szCs w:val="22"/>
          <w:lang w:val="hu-HU"/>
        </w:rPr>
        <w:t>4.3</w:t>
      </w:r>
      <w:r w:rsidRPr="00CB0922">
        <w:rPr>
          <w:b/>
          <w:szCs w:val="22"/>
          <w:lang w:val="hu-HU"/>
        </w:rPr>
        <w:tab/>
      </w:r>
      <w:r w:rsidRPr="00A86EC5">
        <w:rPr>
          <w:b/>
          <w:szCs w:val="22"/>
          <w:lang w:val="hu-HU"/>
        </w:rPr>
        <w:t>Ellenjavallatok</w:t>
      </w:r>
    </w:p>
    <w:p w14:paraId="1F3CC988" w14:textId="77777777" w:rsidR="00FF5EB0" w:rsidRPr="00CB0922" w:rsidRDefault="00FF5EB0" w:rsidP="00FF5EB0">
      <w:pPr>
        <w:rPr>
          <w:b/>
          <w:szCs w:val="22"/>
          <w:lang w:val="hu-HU"/>
        </w:rPr>
      </w:pPr>
    </w:p>
    <w:p w14:paraId="7A0C166F" w14:textId="77777777" w:rsidR="00FF5EB0" w:rsidRPr="00CB0922" w:rsidRDefault="00FF5EB0" w:rsidP="00FF5EB0">
      <w:pPr>
        <w:rPr>
          <w:noProof/>
          <w:lang w:val="hu-HU"/>
        </w:rPr>
      </w:pPr>
      <w:r w:rsidRPr="00CB0922">
        <w:rPr>
          <w:noProof/>
          <w:lang w:val="hu-HU"/>
        </w:rPr>
        <w:t xml:space="preserve">A készítmény hatóanyagával vagy egér fehérjével, hialuronidázzal, </w:t>
      </w:r>
      <w:r>
        <w:rPr>
          <w:noProof/>
          <w:lang w:val="hu-HU"/>
        </w:rPr>
        <w:t>vagy a</w:t>
      </w:r>
      <w:r w:rsidRPr="0017641A">
        <w:rPr>
          <w:noProof/>
          <w:lang w:val="hu-HU"/>
        </w:rPr>
        <w:t xml:space="preserve"> 6.1</w:t>
      </w:r>
      <w:r w:rsidRPr="00CB0922">
        <w:rPr>
          <w:noProof/>
          <w:lang w:val="hu-HU"/>
        </w:rPr>
        <w:t xml:space="preserve"> pontban felsorolt bármely </w:t>
      </w:r>
      <w:r>
        <w:rPr>
          <w:noProof/>
          <w:lang w:val="hu-HU"/>
        </w:rPr>
        <w:t>segédanyagával</w:t>
      </w:r>
      <w:r w:rsidRPr="00CB0922">
        <w:rPr>
          <w:noProof/>
          <w:lang w:val="hu-HU"/>
        </w:rPr>
        <w:t xml:space="preserve"> szembeni túlérzékenység.</w:t>
      </w:r>
    </w:p>
    <w:p w14:paraId="3CC58AB9" w14:textId="77777777" w:rsidR="00FF5EB0" w:rsidRPr="00CB0922" w:rsidRDefault="00FF5EB0" w:rsidP="00FF5EB0">
      <w:pPr>
        <w:rPr>
          <w:noProof/>
          <w:lang w:val="hu-HU"/>
        </w:rPr>
      </w:pPr>
    </w:p>
    <w:p w14:paraId="0167B25A" w14:textId="77777777" w:rsidR="00FF5EB0" w:rsidRPr="00CB0922" w:rsidRDefault="00FF5EB0" w:rsidP="00FF5EB0">
      <w:pPr>
        <w:rPr>
          <w:lang w:val="hu-HU"/>
        </w:rPr>
      </w:pPr>
      <w:r w:rsidRPr="00CB0922">
        <w:rPr>
          <w:lang w:val="hu-HU"/>
        </w:rPr>
        <w:t>Aktív, súlyos fertőzések (lásd 4.4</w:t>
      </w:r>
      <w:r>
        <w:rPr>
          <w:lang w:val="hu-HU"/>
        </w:rPr>
        <w:t> </w:t>
      </w:r>
      <w:r w:rsidRPr="00CB0922">
        <w:rPr>
          <w:lang w:val="hu-HU"/>
        </w:rPr>
        <w:t>pont).</w:t>
      </w:r>
    </w:p>
    <w:p w14:paraId="0231E3B1" w14:textId="77777777" w:rsidR="00FF5EB0" w:rsidRPr="00CB0922" w:rsidRDefault="00FF5EB0" w:rsidP="00FF5EB0">
      <w:pPr>
        <w:rPr>
          <w:noProof/>
          <w:lang w:val="hu-HU"/>
        </w:rPr>
      </w:pPr>
    </w:p>
    <w:p w14:paraId="4EF8AB3B" w14:textId="77777777" w:rsidR="00FF5EB0" w:rsidRPr="00CB0922" w:rsidRDefault="00FF5EB0" w:rsidP="00FF5EB0">
      <w:pPr>
        <w:rPr>
          <w:noProof/>
          <w:lang w:val="hu-HU"/>
        </w:rPr>
      </w:pPr>
      <w:r w:rsidRPr="00CB0922">
        <w:rPr>
          <w:szCs w:val="22"/>
          <w:lang w:val="hu-HU"/>
        </w:rPr>
        <w:t xml:space="preserve">Súlyosan </w:t>
      </w:r>
      <w:r w:rsidRPr="00CB0922">
        <w:rPr>
          <w:noProof/>
          <w:lang w:val="hu-HU"/>
        </w:rPr>
        <w:t>legyengült immunrendszerű betegek</w:t>
      </w:r>
      <w:r>
        <w:rPr>
          <w:noProof/>
          <w:lang w:val="hu-HU"/>
        </w:rPr>
        <w:t>.</w:t>
      </w:r>
    </w:p>
    <w:p w14:paraId="34CDE909" w14:textId="77777777" w:rsidR="00FF5EB0" w:rsidRPr="00CB0922" w:rsidRDefault="00FF5EB0" w:rsidP="00FF5EB0">
      <w:pPr>
        <w:rPr>
          <w:lang w:val="hu-HU"/>
        </w:rPr>
      </w:pPr>
    </w:p>
    <w:p w14:paraId="5A71CD64" w14:textId="77777777" w:rsidR="00FF5EB0" w:rsidRPr="00CB0922" w:rsidRDefault="00FF5EB0" w:rsidP="00FF5EB0">
      <w:pPr>
        <w:keepNext/>
        <w:keepLines/>
        <w:ind w:left="600" w:hanging="600"/>
        <w:rPr>
          <w:b/>
          <w:szCs w:val="22"/>
          <w:lang w:val="hu-HU"/>
        </w:rPr>
      </w:pPr>
      <w:r w:rsidRPr="00CB0922">
        <w:rPr>
          <w:b/>
          <w:szCs w:val="22"/>
          <w:lang w:val="hu-HU"/>
        </w:rPr>
        <w:t>4.4</w:t>
      </w:r>
      <w:r w:rsidRPr="00CB0922">
        <w:rPr>
          <w:b/>
          <w:szCs w:val="22"/>
          <w:lang w:val="hu-HU"/>
        </w:rPr>
        <w:tab/>
        <w:t>Különleges figyelmeztetések és az alkalmazással kapcsolatos óvintézkedések</w:t>
      </w:r>
    </w:p>
    <w:p w14:paraId="5AE16E56" w14:textId="77777777" w:rsidR="00FF5EB0" w:rsidRPr="00CB0922" w:rsidRDefault="00FF5EB0" w:rsidP="00FF5EB0">
      <w:pPr>
        <w:keepNext/>
        <w:keepLines/>
        <w:rPr>
          <w:noProof/>
          <w:lang w:val="hu-HU"/>
        </w:rPr>
      </w:pPr>
    </w:p>
    <w:p w14:paraId="1552C07F" w14:textId="77777777" w:rsidR="00DD664F" w:rsidRPr="005869C9" w:rsidRDefault="00DD664F" w:rsidP="00DD664F">
      <w:pPr>
        <w:rPr>
          <w:szCs w:val="22"/>
          <w:u w:val="single"/>
          <w:lang w:val="hu-HU"/>
        </w:rPr>
      </w:pPr>
      <w:r w:rsidRPr="005869C9">
        <w:rPr>
          <w:szCs w:val="22"/>
          <w:u w:val="single"/>
          <w:lang w:val="hu-HU"/>
        </w:rPr>
        <w:t>Nyomonkövethetőség</w:t>
      </w:r>
    </w:p>
    <w:p w14:paraId="22AF8727" w14:textId="77777777" w:rsidR="00A85D6B" w:rsidRDefault="009A574B" w:rsidP="00A85D6B">
      <w:pPr>
        <w:tabs>
          <w:tab w:val="left" w:pos="567"/>
        </w:tabs>
        <w:rPr>
          <w:szCs w:val="22"/>
          <w:lang w:val="hu-HU" w:eastAsia="en-US"/>
        </w:rPr>
      </w:pPr>
      <w:r w:rsidRPr="00071EBC">
        <w:rPr>
          <w:lang w:val="hu-HU"/>
        </w:rPr>
        <w:t xml:space="preserve">A biológiai készítmények </w:t>
      </w:r>
      <w:r w:rsidRPr="000E7736">
        <w:rPr>
          <w:lang w:val="hu-HU"/>
        </w:rPr>
        <w:t>könnyebb nyomonkövethetősége érdekében az alkalmazott készítmény nevét és gyártási tételszámát egyértelműen kell dokumentálni</w:t>
      </w:r>
      <w:r w:rsidRPr="00071EBC">
        <w:rPr>
          <w:lang w:val="hu-HU"/>
        </w:rPr>
        <w:t>.</w:t>
      </w:r>
    </w:p>
    <w:p w14:paraId="42E0B3CA" w14:textId="77777777" w:rsidR="00FF5EB0" w:rsidRPr="008A3E25" w:rsidRDefault="00FF5EB0" w:rsidP="00FF5EB0">
      <w:pPr>
        <w:keepNext/>
        <w:keepLines/>
        <w:rPr>
          <w:szCs w:val="22"/>
          <w:lang w:val="hu-HU"/>
        </w:rPr>
      </w:pPr>
    </w:p>
    <w:p w14:paraId="415E374E" w14:textId="77777777" w:rsidR="00FF5EB0" w:rsidRPr="00695F9D" w:rsidRDefault="00FF5EB0" w:rsidP="00FF5EB0">
      <w:pPr>
        <w:keepNext/>
        <w:keepLines/>
        <w:rPr>
          <w:szCs w:val="22"/>
          <w:lang w:val="hu-HU"/>
        </w:rPr>
      </w:pPr>
      <w:r w:rsidRPr="008A3E25">
        <w:rPr>
          <w:szCs w:val="22"/>
          <w:lang w:val="hu-HU"/>
        </w:rPr>
        <w:t>A 4.4</w:t>
      </w:r>
      <w:r w:rsidRPr="00D26433">
        <w:rPr>
          <w:szCs w:val="22"/>
          <w:lang w:val="hu-HU"/>
        </w:rPr>
        <w:t> pont</w:t>
      </w:r>
      <w:r w:rsidRPr="00AC2A2C">
        <w:rPr>
          <w:szCs w:val="22"/>
          <w:lang w:val="hu-HU"/>
        </w:rPr>
        <w:t>ban közölt információ</w:t>
      </w:r>
      <w:r w:rsidRPr="00FD60F6">
        <w:rPr>
          <w:szCs w:val="22"/>
          <w:lang w:val="hu-HU"/>
        </w:rPr>
        <w:t>k</w:t>
      </w:r>
      <w:r w:rsidRPr="00B177F8">
        <w:rPr>
          <w:szCs w:val="22"/>
          <w:lang w:val="hu-HU"/>
        </w:rPr>
        <w:t xml:space="preserve"> a MabThera szubkután </w:t>
      </w:r>
      <w:r w:rsidRPr="00695F9D">
        <w:rPr>
          <w:szCs w:val="22"/>
          <w:lang w:val="hu-HU"/>
        </w:rPr>
        <w:t>gyógyszerformájának</w:t>
      </w:r>
      <w:r w:rsidRPr="0035678A">
        <w:rPr>
          <w:szCs w:val="22"/>
          <w:lang w:val="hu-HU"/>
        </w:rPr>
        <w:t xml:space="preserve"> jóváhagyott indikáció</w:t>
      </w:r>
      <w:r w:rsidRPr="00E055F4">
        <w:rPr>
          <w:szCs w:val="22"/>
          <w:lang w:val="hu-HU"/>
        </w:rPr>
        <w:t xml:space="preserve">ira, a </w:t>
      </w:r>
      <w:r w:rsidRPr="00140082">
        <w:rPr>
          <w:i/>
          <w:szCs w:val="22"/>
          <w:lang w:val="hu-HU"/>
        </w:rPr>
        <w:t>non-</w:t>
      </w:r>
      <w:r w:rsidR="008F3CE6" w:rsidRPr="00140082">
        <w:rPr>
          <w:i/>
          <w:szCs w:val="22"/>
          <w:lang w:val="hu-HU"/>
        </w:rPr>
        <w:t>Hodgkin-lymphoma</w:t>
      </w:r>
      <w:r w:rsidRPr="00140082">
        <w:rPr>
          <w:i/>
          <w:szCs w:val="22"/>
          <w:lang w:val="hu-HU"/>
        </w:rPr>
        <w:t xml:space="preserve"> kezelésére</w:t>
      </w:r>
      <w:r w:rsidRPr="00140082">
        <w:rPr>
          <w:szCs w:val="22"/>
          <w:lang w:val="hu-HU"/>
        </w:rPr>
        <w:t xml:space="preserve"> </w:t>
      </w:r>
      <w:r w:rsidR="00DB23F5" w:rsidRPr="00140082">
        <w:rPr>
          <w:szCs w:val="22"/>
          <w:lang w:val="hu-HU"/>
        </w:rPr>
        <w:t>(1400 mg</w:t>
      </w:r>
      <w:r w:rsidR="00DB23F5" w:rsidRPr="00140082">
        <w:rPr>
          <w:szCs w:val="22"/>
          <w:lang w:val="hu-HU"/>
        </w:rPr>
        <w:noBreakHyphen/>
      </w:r>
      <w:r w:rsidRPr="00140082">
        <w:rPr>
          <w:szCs w:val="22"/>
          <w:lang w:val="hu-HU"/>
        </w:rPr>
        <w:t xml:space="preserve">os hatáserősség) valamint a </w:t>
      </w:r>
      <w:r w:rsidR="00953868" w:rsidRPr="00140082">
        <w:rPr>
          <w:i/>
          <w:szCs w:val="22"/>
          <w:lang w:val="hu-HU"/>
        </w:rPr>
        <w:t>CLL</w:t>
      </w:r>
      <w:r w:rsidRPr="008A3E25">
        <w:rPr>
          <w:szCs w:val="22"/>
          <w:lang w:val="hu-HU"/>
        </w:rPr>
        <w:t xml:space="preserve"> </w:t>
      </w:r>
      <w:r w:rsidRPr="008A3E25">
        <w:rPr>
          <w:i/>
          <w:szCs w:val="22"/>
          <w:lang w:val="hu-HU"/>
        </w:rPr>
        <w:t>kezelésére</w:t>
      </w:r>
      <w:r w:rsidR="00DB23F5" w:rsidRPr="00D26433">
        <w:rPr>
          <w:szCs w:val="22"/>
          <w:lang w:val="hu-HU"/>
        </w:rPr>
        <w:t xml:space="preserve"> (1600 mg</w:t>
      </w:r>
      <w:r w:rsidR="00DB23F5" w:rsidRPr="00D26433">
        <w:rPr>
          <w:szCs w:val="22"/>
          <w:lang w:val="hu-HU"/>
        </w:rPr>
        <w:noBreakHyphen/>
      </w:r>
      <w:r w:rsidRPr="00D26433">
        <w:rPr>
          <w:szCs w:val="22"/>
          <w:lang w:val="hu-HU"/>
        </w:rPr>
        <w:t xml:space="preserve">os hatáserősség) </w:t>
      </w:r>
      <w:r w:rsidRPr="00AC2A2C">
        <w:rPr>
          <w:szCs w:val="22"/>
          <w:lang w:val="hu-HU"/>
        </w:rPr>
        <w:t>vonatkoz</w:t>
      </w:r>
      <w:r w:rsidRPr="00FD60F6">
        <w:rPr>
          <w:szCs w:val="22"/>
          <w:lang w:val="hu-HU"/>
        </w:rPr>
        <w:t>na</w:t>
      </w:r>
      <w:r w:rsidRPr="00B177F8">
        <w:rPr>
          <w:szCs w:val="22"/>
          <w:lang w:val="hu-HU"/>
        </w:rPr>
        <w:t>k. Az egyéb indikációkra vonatkozó informáci</w:t>
      </w:r>
      <w:r w:rsidRPr="00695F9D">
        <w:rPr>
          <w:szCs w:val="22"/>
          <w:lang w:val="hu-HU"/>
        </w:rPr>
        <w:t>ók a MabThera intravénás formájának alkalmazási előírásában találhatók.</w:t>
      </w:r>
    </w:p>
    <w:p w14:paraId="567C8CE4" w14:textId="77777777" w:rsidR="00FF5EB0" w:rsidRDefault="00FF5EB0" w:rsidP="00FF5EB0">
      <w:pPr>
        <w:rPr>
          <w:noProof/>
          <w:lang w:val="hu-HU"/>
        </w:rPr>
      </w:pPr>
    </w:p>
    <w:p w14:paraId="0335F3B4" w14:textId="77777777" w:rsidR="00FF5EB0" w:rsidRPr="00CB0922" w:rsidRDefault="00FF5EB0" w:rsidP="00FF5EB0">
      <w:pPr>
        <w:keepNext/>
        <w:keepLines/>
        <w:rPr>
          <w:noProof/>
          <w:u w:val="single"/>
          <w:lang w:val="hu-HU"/>
        </w:rPr>
      </w:pPr>
      <w:r w:rsidRPr="00CB0922">
        <w:rPr>
          <w:noProof/>
          <w:u w:val="single"/>
          <w:lang w:val="hu-HU"/>
        </w:rPr>
        <w:t>Progresszív multifokális leukoencephalopathia</w:t>
      </w:r>
    </w:p>
    <w:p w14:paraId="47D2F0F2" w14:textId="77777777" w:rsidR="00FF5EB0" w:rsidRPr="00CB0922" w:rsidRDefault="00FF5EB0" w:rsidP="00FF5EB0">
      <w:pPr>
        <w:keepNext/>
        <w:keepLines/>
        <w:rPr>
          <w:noProof/>
          <w:u w:val="single"/>
          <w:lang w:val="hu-HU"/>
        </w:rPr>
      </w:pPr>
    </w:p>
    <w:p w14:paraId="0272425F" w14:textId="77777777" w:rsidR="00FF5EB0" w:rsidRPr="00E61C3C" w:rsidRDefault="00FF5EB0" w:rsidP="00FF5EB0">
      <w:pPr>
        <w:rPr>
          <w:lang w:val="hu-HU"/>
        </w:rPr>
      </w:pPr>
      <w:r w:rsidRPr="000544A6">
        <w:rPr>
          <w:szCs w:val="22"/>
          <w:lang w:val="hu-HU"/>
        </w:rPr>
        <w:t>A MabThera</w:t>
      </w:r>
      <w:r>
        <w:rPr>
          <w:szCs w:val="22"/>
          <w:lang w:val="hu-HU"/>
        </w:rPr>
        <w:t xml:space="preserve"> alkalmazása</w:t>
      </w:r>
      <w:r w:rsidRPr="000544A6">
        <w:rPr>
          <w:szCs w:val="22"/>
          <w:lang w:val="hu-HU"/>
        </w:rPr>
        <w:t xml:space="preserve"> a </w:t>
      </w:r>
      <w:r w:rsidRPr="000544A6">
        <w:rPr>
          <w:noProof/>
          <w:lang w:val="hu-HU"/>
        </w:rPr>
        <w:t xml:space="preserve">progresszív multifokális leukoencephalopathia (PML) fokozott kockázatával járhat. A betegeknél rendszeres időközönként ellenőrizni kell </w:t>
      </w:r>
      <w:r w:rsidRPr="00E61C3C">
        <w:rPr>
          <w:noProof/>
          <w:lang w:val="hu-HU"/>
        </w:rPr>
        <w:t xml:space="preserve">a </w:t>
      </w:r>
      <w:r w:rsidRPr="007B1A5F">
        <w:rPr>
          <w:noProof/>
          <w:lang w:val="hu-HU"/>
        </w:rPr>
        <w:t>progresszív multifokális leukoencephalopathiára utaló minden új vagy súlyosbodó neurológiai panaszt vagy tünetet. Amennyiben a</w:t>
      </w:r>
      <w:r w:rsidRPr="00E61C3C">
        <w:rPr>
          <w:noProof/>
          <w:lang w:val="hu-HU"/>
        </w:rPr>
        <w:t xml:space="preserve">  progresszív multifokális leukoencephalopathia gyanúja fennáll, a betegség kizárásáig a további adagolást fel kell függeszteni. A klinikusnak értékelni kell a beteg állapotát és el kell dönteni, hogy a tünetek lehetnek-e a neurológiai diszfunkció jelei, és ha igen, utalhatnak-e esetleg a progresszív multifokális leukoencephalopathiára. </w:t>
      </w:r>
      <w:r w:rsidRPr="00E61C3C">
        <w:rPr>
          <w:lang w:val="hu-HU"/>
        </w:rPr>
        <w:t>Neurológussal történő konzultációt is meg kell fontolni, ha klinikailag indokolt.</w:t>
      </w:r>
    </w:p>
    <w:p w14:paraId="7468E171" w14:textId="77777777" w:rsidR="00FF5EB0" w:rsidRPr="00E61C3C" w:rsidRDefault="00FF5EB0" w:rsidP="00FF5EB0">
      <w:pPr>
        <w:rPr>
          <w:lang w:val="hu-HU"/>
        </w:rPr>
      </w:pPr>
    </w:p>
    <w:p w14:paraId="769DAF53" w14:textId="77777777" w:rsidR="00FF5EB0" w:rsidRPr="00E61C3C" w:rsidRDefault="00FF5EB0" w:rsidP="00FF5EB0">
      <w:pPr>
        <w:rPr>
          <w:noProof/>
          <w:lang w:val="hu-HU"/>
        </w:rPr>
      </w:pPr>
      <w:r w:rsidRPr="00E61C3C">
        <w:rPr>
          <w:noProof/>
          <w:lang w:val="hu-HU"/>
        </w:rPr>
        <w:t>Kétséges esetekben további vizsgálatok, így MR-vizsgálat, lehetőleg kontrasztanyaggal, a liquor JC vírus DNS tesztje és ismételt neurológiai vizsgálat megfontolandók.</w:t>
      </w:r>
    </w:p>
    <w:p w14:paraId="1A5BFD10" w14:textId="77777777" w:rsidR="00FF5EB0" w:rsidRPr="00E61C3C" w:rsidRDefault="00FF5EB0" w:rsidP="00FF5EB0">
      <w:pPr>
        <w:rPr>
          <w:noProof/>
          <w:lang w:val="hu-HU"/>
        </w:rPr>
      </w:pPr>
    </w:p>
    <w:p w14:paraId="560816AB" w14:textId="77777777" w:rsidR="00FF5EB0" w:rsidRPr="00CB0922" w:rsidRDefault="00FF5EB0" w:rsidP="00FF5EB0">
      <w:pPr>
        <w:rPr>
          <w:noProof/>
          <w:lang w:val="hu-HU"/>
        </w:rPr>
      </w:pPr>
      <w:r w:rsidRPr="00E61C3C">
        <w:rPr>
          <w:noProof/>
          <w:lang w:val="hu-HU"/>
        </w:rPr>
        <w:t>Az orvosnak különösen azokra a progresszív multifokális leukoencephalopathiára</w:t>
      </w:r>
      <w:r w:rsidRPr="00CB0922">
        <w:rPr>
          <w:noProof/>
          <w:lang w:val="hu-HU"/>
        </w:rPr>
        <w:t xml:space="preserve"> utaló tünetekre kell figyelnie, </w:t>
      </w:r>
      <w:r>
        <w:rPr>
          <w:noProof/>
          <w:lang w:val="hu-HU"/>
        </w:rPr>
        <w:t>a</w:t>
      </w:r>
      <w:r w:rsidRPr="00CB0922">
        <w:rPr>
          <w:noProof/>
          <w:lang w:val="hu-HU"/>
        </w:rPr>
        <w:t xml:space="preserve">melyeket a beteg esetleg nem vesz észre (pl. kognitív, neurológiai vagy pszichiátriai tünetek). A betegeket </w:t>
      </w:r>
      <w:r>
        <w:rPr>
          <w:noProof/>
          <w:lang w:val="hu-HU"/>
        </w:rPr>
        <w:t xml:space="preserve">is </w:t>
      </w:r>
      <w:r w:rsidRPr="00CB0922">
        <w:rPr>
          <w:noProof/>
          <w:lang w:val="hu-HU"/>
        </w:rPr>
        <w:t xml:space="preserve">figyelmeztetni kell, hogy tájékoztassák társukat vagy gondviselőjüket a kezelésről, mivel ők felfigyelhetnek olyan tünetekre is, </w:t>
      </w:r>
      <w:r>
        <w:rPr>
          <w:noProof/>
          <w:lang w:val="hu-HU"/>
        </w:rPr>
        <w:t>a</w:t>
      </w:r>
      <w:r w:rsidRPr="00CB0922">
        <w:rPr>
          <w:noProof/>
          <w:lang w:val="hu-HU"/>
        </w:rPr>
        <w:t>melyeket a beteg nem észlel.</w:t>
      </w:r>
    </w:p>
    <w:p w14:paraId="0F5A7F62" w14:textId="77777777" w:rsidR="00FF5EB0" w:rsidRPr="00CB0922" w:rsidRDefault="00FF5EB0" w:rsidP="00FF5EB0">
      <w:pPr>
        <w:rPr>
          <w:noProof/>
          <w:lang w:val="hu-HU"/>
        </w:rPr>
      </w:pPr>
    </w:p>
    <w:p w14:paraId="1DD57D3D" w14:textId="77777777" w:rsidR="00FF5EB0" w:rsidRPr="00E61C3C" w:rsidRDefault="00FF5EB0" w:rsidP="00FF5EB0">
      <w:pPr>
        <w:rPr>
          <w:noProof/>
          <w:lang w:val="hu-HU"/>
        </w:rPr>
      </w:pPr>
      <w:r w:rsidRPr="00E61C3C">
        <w:rPr>
          <w:noProof/>
          <w:lang w:val="hu-HU"/>
        </w:rPr>
        <w:t xml:space="preserve">Amennyiben egy betegnél kialakul a </w:t>
      </w:r>
      <w:r w:rsidRPr="007B1A5F">
        <w:rPr>
          <w:noProof/>
          <w:lang w:val="hu-HU"/>
        </w:rPr>
        <w:t>progresszív multifokális leukoencephalopathia, a MabThera alkalmazását véglegesen be kell fejezni.</w:t>
      </w:r>
    </w:p>
    <w:p w14:paraId="22324E33" w14:textId="77777777" w:rsidR="00FF5EB0" w:rsidRPr="00E61C3C" w:rsidRDefault="00FF5EB0" w:rsidP="00FF5EB0">
      <w:pPr>
        <w:rPr>
          <w:noProof/>
          <w:lang w:val="hu-HU"/>
        </w:rPr>
      </w:pPr>
    </w:p>
    <w:p w14:paraId="7EEEC77A" w14:textId="77777777" w:rsidR="00FF5EB0" w:rsidRPr="00E61C3C" w:rsidRDefault="00FF5EB0">
      <w:pPr>
        <w:keepNext/>
        <w:keepLines/>
        <w:rPr>
          <w:noProof/>
          <w:lang w:val="hu-HU"/>
        </w:rPr>
        <w:pPrChange w:id="267" w:author="TCS" w:date="2026-03-19T10:47:00Z">
          <w:pPr/>
        </w:pPrChange>
      </w:pPr>
      <w:r w:rsidRPr="00E61C3C">
        <w:rPr>
          <w:noProof/>
          <w:lang w:val="hu-HU"/>
        </w:rPr>
        <w:t>Legyengült immunrendszerű progresszív multifokális leukoencephalopathiában szenvedő betegeknél az immunrendszer regenerálódását követően stabilizálódást vagy javulást tapasztaltak. Továbbra sem ismert, hogy a progresszív multifokális leukoencephalopathia korai felismerése és a MabThera</w:t>
      </w:r>
      <w:r w:rsidR="00487E61">
        <w:rPr>
          <w:noProof/>
          <w:lang w:val="hu-HU"/>
        </w:rPr>
        <w:t>-</w:t>
      </w:r>
      <w:r w:rsidRPr="00E61C3C">
        <w:rPr>
          <w:noProof/>
          <w:lang w:val="hu-HU"/>
        </w:rPr>
        <w:t>kezelés megszakítása hasonlóan stabilizálódáshoz vagy javuláshoz vezet-e.</w:t>
      </w:r>
    </w:p>
    <w:p w14:paraId="29678211" w14:textId="77777777" w:rsidR="00FF5EB0" w:rsidRPr="00E61C3C" w:rsidRDefault="00FF5EB0" w:rsidP="00FF5EB0">
      <w:pPr>
        <w:rPr>
          <w:lang w:val="hu-HU"/>
        </w:rPr>
      </w:pPr>
    </w:p>
    <w:p w14:paraId="02F58BA3" w14:textId="77777777" w:rsidR="00FF5EB0" w:rsidRPr="00CB0922" w:rsidRDefault="00FF5EB0" w:rsidP="00FF5EB0">
      <w:pPr>
        <w:rPr>
          <w:u w:val="single"/>
          <w:lang w:val="hu-HU"/>
        </w:rPr>
      </w:pPr>
      <w:r w:rsidRPr="00E61C3C">
        <w:rPr>
          <w:u w:val="single"/>
          <w:lang w:val="hu-HU"/>
        </w:rPr>
        <w:t>Infúzióva</w:t>
      </w:r>
      <w:r w:rsidRPr="00292B26">
        <w:rPr>
          <w:u w:val="single"/>
          <w:lang w:val="hu-HU"/>
        </w:rPr>
        <w:t>l</w:t>
      </w:r>
      <w:r w:rsidRPr="00E61C3C">
        <w:rPr>
          <w:u w:val="single"/>
          <w:lang w:val="hu-HU"/>
        </w:rPr>
        <w:t>/</w:t>
      </w:r>
      <w:r w:rsidRPr="007B1A5F">
        <w:rPr>
          <w:u w:val="single"/>
          <w:lang w:val="hu-HU"/>
        </w:rPr>
        <w:t xml:space="preserve">alkalmazással </w:t>
      </w:r>
      <w:r w:rsidRPr="00292B26">
        <w:rPr>
          <w:u w:val="single"/>
          <w:lang w:val="hu-HU"/>
        </w:rPr>
        <w:t xml:space="preserve">kapcsolatos </w:t>
      </w:r>
      <w:r w:rsidRPr="00E61C3C">
        <w:rPr>
          <w:u w:val="single"/>
          <w:lang w:val="hu-HU"/>
        </w:rPr>
        <w:t>reakciók</w:t>
      </w:r>
    </w:p>
    <w:p w14:paraId="20FAAE4E" w14:textId="77777777" w:rsidR="00FF5EB0" w:rsidRPr="00CB0922" w:rsidRDefault="00FF5EB0" w:rsidP="00FF5EB0">
      <w:pPr>
        <w:rPr>
          <w:u w:val="single"/>
          <w:lang w:val="hu-HU"/>
        </w:rPr>
      </w:pPr>
    </w:p>
    <w:p w14:paraId="4BFDA1C2" w14:textId="77777777" w:rsidR="00FF5EB0" w:rsidRPr="00CB0922" w:rsidRDefault="00FF5EB0" w:rsidP="00FF5EB0">
      <w:pPr>
        <w:rPr>
          <w:noProof/>
          <w:lang w:val="hu-HU"/>
        </w:rPr>
      </w:pPr>
      <w:r w:rsidRPr="00CB0922">
        <w:rPr>
          <w:noProof/>
          <w:lang w:val="hu-HU"/>
        </w:rPr>
        <w:t>MabThera</w:t>
      </w:r>
      <w:r>
        <w:rPr>
          <w:noProof/>
          <w:lang w:val="hu-HU"/>
        </w:rPr>
        <w:t>-</w:t>
      </w:r>
      <w:r w:rsidRPr="00CB0922">
        <w:rPr>
          <w:noProof/>
          <w:lang w:val="hu-HU"/>
        </w:rPr>
        <w:t>kezelés során infúzió</w:t>
      </w:r>
      <w:r>
        <w:rPr>
          <w:noProof/>
          <w:lang w:val="hu-HU"/>
        </w:rPr>
        <w:t>val</w:t>
      </w:r>
      <w:r w:rsidRPr="00CB0922">
        <w:rPr>
          <w:noProof/>
          <w:lang w:val="hu-HU"/>
        </w:rPr>
        <w:t xml:space="preserve">/alkalmazással </w:t>
      </w:r>
      <w:r>
        <w:rPr>
          <w:noProof/>
          <w:lang w:val="hu-HU"/>
        </w:rPr>
        <w:t>kapcsolatos</w:t>
      </w:r>
      <w:r w:rsidRPr="00CB0922">
        <w:rPr>
          <w:noProof/>
          <w:lang w:val="hu-HU"/>
        </w:rPr>
        <w:t xml:space="preserve"> reakciók fordulhatnak elő. Ezek citokin</w:t>
      </w:r>
      <w:r>
        <w:rPr>
          <w:noProof/>
          <w:lang w:val="hu-HU"/>
        </w:rPr>
        <w:t>ek</w:t>
      </w:r>
      <w:r w:rsidRPr="00CB0922">
        <w:rPr>
          <w:noProof/>
          <w:lang w:val="hu-HU"/>
        </w:rPr>
        <w:t xml:space="preserve"> és/vagy más kémiai mediátor</w:t>
      </w:r>
      <w:r>
        <w:rPr>
          <w:noProof/>
          <w:lang w:val="hu-HU"/>
        </w:rPr>
        <w:t>ok</w:t>
      </w:r>
      <w:r w:rsidRPr="00CB0922">
        <w:rPr>
          <w:noProof/>
          <w:lang w:val="hu-HU"/>
        </w:rPr>
        <w:t xml:space="preserve"> </w:t>
      </w:r>
      <w:r>
        <w:rPr>
          <w:noProof/>
          <w:lang w:val="hu-HU"/>
        </w:rPr>
        <w:t xml:space="preserve">felszabadulásával függhetnek össze. </w:t>
      </w:r>
      <w:r w:rsidRPr="00CB0922">
        <w:rPr>
          <w:noProof/>
          <w:lang w:val="hu-HU"/>
        </w:rPr>
        <w:t>Lehet</w:t>
      </w:r>
      <w:r>
        <w:rPr>
          <w:noProof/>
          <w:lang w:val="hu-HU"/>
        </w:rPr>
        <w:t>séges, hogy</w:t>
      </w:r>
      <w:r w:rsidRPr="00CB0922">
        <w:rPr>
          <w:noProof/>
          <w:lang w:val="hu-HU"/>
        </w:rPr>
        <w:t xml:space="preserve"> </w:t>
      </w:r>
      <w:r>
        <w:rPr>
          <w:noProof/>
          <w:lang w:val="hu-HU"/>
        </w:rPr>
        <w:t xml:space="preserve">a </w:t>
      </w:r>
      <w:r w:rsidRPr="00CB0922">
        <w:rPr>
          <w:noProof/>
          <w:lang w:val="hu-HU"/>
        </w:rPr>
        <w:t>citokinfelszabadulási szindróm</w:t>
      </w:r>
      <w:r>
        <w:rPr>
          <w:noProof/>
          <w:lang w:val="hu-HU"/>
        </w:rPr>
        <w:t>át</w:t>
      </w:r>
      <w:r w:rsidRPr="00CB0922">
        <w:rPr>
          <w:noProof/>
          <w:lang w:val="hu-HU"/>
        </w:rPr>
        <w:t xml:space="preserve"> </w:t>
      </w:r>
      <w:r>
        <w:rPr>
          <w:noProof/>
          <w:lang w:val="hu-HU"/>
        </w:rPr>
        <w:t>k</w:t>
      </w:r>
      <w:r w:rsidRPr="00CB0922">
        <w:rPr>
          <w:noProof/>
          <w:lang w:val="hu-HU"/>
        </w:rPr>
        <w:t>linikailag</w:t>
      </w:r>
      <w:r w:rsidRPr="00CB0922" w:rsidDel="00E979E0">
        <w:rPr>
          <w:noProof/>
          <w:lang w:val="hu-HU"/>
        </w:rPr>
        <w:t xml:space="preserve"> </w:t>
      </w:r>
      <w:r>
        <w:rPr>
          <w:noProof/>
          <w:lang w:val="hu-HU"/>
        </w:rPr>
        <w:t>nem lehet meg</w:t>
      </w:r>
      <w:r w:rsidRPr="00CB0922">
        <w:rPr>
          <w:noProof/>
          <w:lang w:val="hu-HU"/>
        </w:rPr>
        <w:t>külön</w:t>
      </w:r>
      <w:r>
        <w:rPr>
          <w:noProof/>
          <w:lang w:val="hu-HU"/>
        </w:rPr>
        <w:t>böztetni</w:t>
      </w:r>
      <w:r w:rsidRPr="00CB0922">
        <w:rPr>
          <w:noProof/>
          <w:lang w:val="hu-HU"/>
        </w:rPr>
        <w:t xml:space="preserve"> az akut túlérzékenységi reakció</w:t>
      </w:r>
      <w:r>
        <w:rPr>
          <w:noProof/>
          <w:lang w:val="hu-HU"/>
        </w:rPr>
        <w:t>któl</w:t>
      </w:r>
      <w:r w:rsidRPr="00CB0922">
        <w:rPr>
          <w:noProof/>
          <w:lang w:val="hu-HU"/>
        </w:rPr>
        <w:t>.</w:t>
      </w:r>
    </w:p>
    <w:p w14:paraId="5C335B87" w14:textId="77777777" w:rsidR="00FF5EB0" w:rsidRPr="00CB0922" w:rsidRDefault="00FF5EB0" w:rsidP="00FF5EB0">
      <w:pPr>
        <w:rPr>
          <w:noProof/>
          <w:lang w:val="hu-HU"/>
        </w:rPr>
      </w:pPr>
    </w:p>
    <w:p w14:paraId="394B31E5" w14:textId="77777777" w:rsidR="00FF5EB0" w:rsidRPr="00CB0922" w:rsidRDefault="00FF5EB0" w:rsidP="00FF5EB0">
      <w:pPr>
        <w:rPr>
          <w:noProof/>
          <w:lang w:val="hu-HU"/>
        </w:rPr>
      </w:pPr>
      <w:r>
        <w:rPr>
          <w:noProof/>
          <w:lang w:val="hu-HU"/>
        </w:rPr>
        <w:t>A</w:t>
      </w:r>
      <w:r w:rsidRPr="00CB0922">
        <w:rPr>
          <w:noProof/>
          <w:lang w:val="hu-HU"/>
        </w:rPr>
        <w:t>z alábbiakban leírt reakciók</w:t>
      </w:r>
      <w:r>
        <w:rPr>
          <w:noProof/>
          <w:lang w:val="hu-HU"/>
        </w:rPr>
        <w:t>, így a</w:t>
      </w:r>
      <w:r w:rsidRPr="00CB0922">
        <w:rPr>
          <w:noProof/>
          <w:lang w:val="hu-HU"/>
        </w:rPr>
        <w:t xml:space="preserve"> citokinfelszabadulási szindróma, a tumorlízis szind</w:t>
      </w:r>
      <w:r>
        <w:rPr>
          <w:noProof/>
          <w:lang w:val="hu-HU"/>
        </w:rPr>
        <w:t>r</w:t>
      </w:r>
      <w:r w:rsidRPr="00CB0922">
        <w:rPr>
          <w:noProof/>
          <w:lang w:val="hu-HU"/>
        </w:rPr>
        <w:t xml:space="preserve">óma, valamint </w:t>
      </w:r>
      <w:r>
        <w:rPr>
          <w:noProof/>
          <w:lang w:val="hu-HU"/>
        </w:rPr>
        <w:t xml:space="preserve">az </w:t>
      </w:r>
      <w:r w:rsidRPr="00CB0922">
        <w:rPr>
          <w:noProof/>
          <w:lang w:val="hu-HU"/>
        </w:rPr>
        <w:t xml:space="preserve">anafilaxiás és túlérzékenységei reakciók nem specifikusan a MabThera beadásának módjával </w:t>
      </w:r>
      <w:r>
        <w:rPr>
          <w:noProof/>
          <w:lang w:val="hu-HU"/>
        </w:rPr>
        <w:t>függnek össze</w:t>
      </w:r>
      <w:r w:rsidRPr="00CB0922">
        <w:rPr>
          <w:noProof/>
          <w:lang w:val="hu-HU"/>
        </w:rPr>
        <w:t xml:space="preserve"> és a MabThera mindkét </w:t>
      </w:r>
      <w:r>
        <w:rPr>
          <w:noProof/>
          <w:lang w:val="hu-HU"/>
        </w:rPr>
        <w:t>gyógyszer</w:t>
      </w:r>
      <w:r w:rsidRPr="00CB0922">
        <w:rPr>
          <w:noProof/>
          <w:lang w:val="hu-HU"/>
        </w:rPr>
        <w:t>formájá</w:t>
      </w:r>
      <w:r>
        <w:rPr>
          <w:noProof/>
          <w:lang w:val="hu-HU"/>
        </w:rPr>
        <w:t>v</w:t>
      </w:r>
      <w:r w:rsidRPr="00CB0922">
        <w:rPr>
          <w:noProof/>
          <w:lang w:val="hu-HU"/>
        </w:rPr>
        <w:t xml:space="preserve">al </w:t>
      </w:r>
      <w:r>
        <w:rPr>
          <w:noProof/>
          <w:lang w:val="hu-HU"/>
        </w:rPr>
        <w:t>megfigyelhetők</w:t>
      </w:r>
      <w:r w:rsidRPr="00CB0922">
        <w:rPr>
          <w:noProof/>
          <w:lang w:val="hu-HU"/>
        </w:rPr>
        <w:t>.</w:t>
      </w:r>
    </w:p>
    <w:p w14:paraId="14C5EE98" w14:textId="77777777" w:rsidR="00FF5EB0" w:rsidRPr="00CB0922" w:rsidRDefault="00FF5EB0" w:rsidP="00FF5EB0">
      <w:pPr>
        <w:rPr>
          <w:noProof/>
          <w:lang w:val="hu-HU"/>
        </w:rPr>
      </w:pPr>
    </w:p>
    <w:p w14:paraId="085EECE0" w14:textId="77777777" w:rsidR="00FF5EB0" w:rsidRPr="008F5ACC" w:rsidRDefault="00FF5EB0" w:rsidP="00FF5EB0">
      <w:pPr>
        <w:tabs>
          <w:tab w:val="left" w:pos="5245"/>
        </w:tabs>
        <w:rPr>
          <w:lang w:val="hu-HU"/>
        </w:rPr>
      </w:pPr>
      <w:r w:rsidRPr="00CB0922">
        <w:rPr>
          <w:lang w:val="hu-HU"/>
        </w:rPr>
        <w:t>Beszámoltak súlyos, halálos kimenetelű infúzió</w:t>
      </w:r>
      <w:r>
        <w:rPr>
          <w:lang w:val="hu-HU"/>
        </w:rPr>
        <w:t>val kapcsolatos</w:t>
      </w:r>
      <w:r w:rsidRPr="00CB0922">
        <w:rPr>
          <w:lang w:val="hu-HU"/>
        </w:rPr>
        <w:t xml:space="preserve"> reakció</w:t>
      </w:r>
      <w:r>
        <w:rPr>
          <w:lang w:val="hu-HU"/>
        </w:rPr>
        <w:t>k</w:t>
      </w:r>
      <w:r w:rsidRPr="00CB0922">
        <w:rPr>
          <w:lang w:val="hu-HU"/>
        </w:rPr>
        <w:t xml:space="preserve">ról a </w:t>
      </w:r>
      <w:r w:rsidRPr="00CB0922">
        <w:rPr>
          <w:noProof/>
          <w:lang w:val="hu-HU"/>
        </w:rPr>
        <w:t xml:space="preserve">MabThera intravénás formájának </w:t>
      </w:r>
      <w:r w:rsidRPr="00CB0922">
        <w:rPr>
          <w:lang w:val="hu-HU"/>
        </w:rPr>
        <w:t xml:space="preserve">forgalomba </w:t>
      </w:r>
      <w:r>
        <w:rPr>
          <w:lang w:val="hu-HU"/>
        </w:rPr>
        <w:t>hozatalát</w:t>
      </w:r>
      <w:r w:rsidRPr="00CB0922">
        <w:rPr>
          <w:lang w:val="hu-HU"/>
        </w:rPr>
        <w:t xml:space="preserve"> </w:t>
      </w:r>
      <w:r>
        <w:rPr>
          <w:lang w:val="hu-HU"/>
        </w:rPr>
        <w:t>követő</w:t>
      </w:r>
      <w:r w:rsidRPr="00CB0922">
        <w:rPr>
          <w:lang w:val="hu-HU"/>
        </w:rPr>
        <w:t xml:space="preserve"> </w:t>
      </w:r>
      <w:r w:rsidRPr="00CB0922">
        <w:rPr>
          <w:noProof/>
          <w:lang w:val="hu-HU"/>
        </w:rPr>
        <w:t>alkalmazása során, amely az első MabThera intravénás infúzió beadás</w:t>
      </w:r>
      <w:r>
        <w:rPr>
          <w:noProof/>
          <w:lang w:val="hu-HU"/>
        </w:rPr>
        <w:t>ának megkezdése</w:t>
      </w:r>
      <w:r w:rsidRPr="00CB0922">
        <w:rPr>
          <w:noProof/>
          <w:lang w:val="hu-HU"/>
        </w:rPr>
        <w:t xml:space="preserve"> után 30 perc</w:t>
      </w:r>
      <w:r>
        <w:rPr>
          <w:noProof/>
          <w:lang w:val="hu-HU"/>
        </w:rPr>
        <w:t xml:space="preserve"> és </w:t>
      </w:r>
      <w:r w:rsidRPr="00CB0922">
        <w:rPr>
          <w:noProof/>
          <w:lang w:val="hu-HU"/>
        </w:rPr>
        <w:t xml:space="preserve">2 óra </w:t>
      </w:r>
      <w:r>
        <w:rPr>
          <w:noProof/>
          <w:lang w:val="hu-HU"/>
        </w:rPr>
        <w:t>közötti időtartamon belül</w:t>
      </w:r>
      <w:r w:rsidRPr="00CB0922">
        <w:rPr>
          <w:noProof/>
          <w:lang w:val="hu-HU"/>
        </w:rPr>
        <w:t xml:space="preserve"> lépett fel. Ezen reakciókat pulmonális események</w:t>
      </w:r>
      <w:r>
        <w:rPr>
          <w:noProof/>
          <w:lang w:val="hu-HU"/>
        </w:rPr>
        <w:t xml:space="preserve"> és néhány</w:t>
      </w:r>
      <w:r w:rsidRPr="00CB0922">
        <w:rPr>
          <w:noProof/>
          <w:lang w:val="hu-HU"/>
        </w:rPr>
        <w:t xml:space="preserve"> esetben gyors tumorlízis, </w:t>
      </w:r>
      <w:r w:rsidR="002F12FE">
        <w:rPr>
          <w:noProof/>
          <w:lang w:val="hu-HU"/>
        </w:rPr>
        <w:t>illetve</w:t>
      </w:r>
      <w:r w:rsidRPr="00CB0922">
        <w:rPr>
          <w:noProof/>
          <w:lang w:val="hu-HU"/>
        </w:rPr>
        <w:t xml:space="preserve"> a tumorlízis szindróma jelei, valamint láz, hidegrázás, </w:t>
      </w:r>
      <w:r>
        <w:rPr>
          <w:noProof/>
          <w:lang w:val="hu-HU"/>
        </w:rPr>
        <w:t>borzongás</w:t>
      </w:r>
      <w:r w:rsidRPr="00CB0922">
        <w:rPr>
          <w:noProof/>
          <w:lang w:val="hu-HU"/>
        </w:rPr>
        <w:t>, h</w:t>
      </w:r>
      <w:r>
        <w:rPr>
          <w:noProof/>
          <w:lang w:val="hu-HU"/>
        </w:rPr>
        <w:t>ypotensio</w:t>
      </w:r>
      <w:r w:rsidRPr="00CB0922">
        <w:rPr>
          <w:noProof/>
          <w:lang w:val="hu-HU"/>
        </w:rPr>
        <w:t>, urticaria, angioödéma és más tünetek jellemezték (lásd 4.8</w:t>
      </w:r>
      <w:r>
        <w:rPr>
          <w:noProof/>
          <w:lang w:val="hu-HU"/>
        </w:rPr>
        <w:t> </w:t>
      </w:r>
      <w:r w:rsidRPr="00CB0922">
        <w:rPr>
          <w:noProof/>
          <w:lang w:val="hu-HU"/>
        </w:rPr>
        <w:t>pont).</w:t>
      </w:r>
    </w:p>
    <w:p w14:paraId="3CB214EF" w14:textId="77777777" w:rsidR="00FF5EB0" w:rsidRPr="00CB0922" w:rsidRDefault="00FF5EB0" w:rsidP="00FF5EB0">
      <w:pPr>
        <w:rPr>
          <w:u w:val="single"/>
          <w:lang w:val="hu-HU"/>
        </w:rPr>
      </w:pPr>
    </w:p>
    <w:p w14:paraId="16D9DA36" w14:textId="77777777" w:rsidR="00FF5EB0" w:rsidRPr="00D035F2" w:rsidRDefault="00FF5EB0" w:rsidP="00FF5EB0">
      <w:pPr>
        <w:rPr>
          <w:noProof/>
          <w:lang w:val="hu-HU"/>
        </w:rPr>
      </w:pPr>
      <w:r>
        <w:rPr>
          <w:noProof/>
          <w:lang w:val="hu-HU"/>
        </w:rPr>
        <w:t>S</w:t>
      </w:r>
      <w:r w:rsidRPr="008F5ACC">
        <w:rPr>
          <w:noProof/>
          <w:lang w:val="hu-HU"/>
        </w:rPr>
        <w:t>úlyos citokinfelszabadulási szindrómára</w:t>
      </w:r>
      <w:r w:rsidRPr="00CB0922">
        <w:rPr>
          <w:noProof/>
          <w:lang w:val="hu-HU"/>
        </w:rPr>
        <w:t xml:space="preserve"> jellemző a súlyos dyspnoe, </w:t>
      </w:r>
      <w:r>
        <w:rPr>
          <w:noProof/>
          <w:lang w:val="hu-HU"/>
        </w:rPr>
        <w:t>a</w:t>
      </w:r>
      <w:r w:rsidRPr="00CB0922">
        <w:rPr>
          <w:noProof/>
          <w:lang w:val="hu-HU"/>
        </w:rPr>
        <w:t>melyet gyakran bronchospasmus és hypoxia kísér, ezen kívül előfordul még láz, hidegrázás, borzongás, urticaria és angioödéma. Ez a szindróma együtt járhat a tumor</w:t>
      </w:r>
      <w:r w:rsidRPr="008F5ACC">
        <w:rPr>
          <w:noProof/>
          <w:lang w:val="hu-HU"/>
        </w:rPr>
        <w:t>lízis szindróma</w:t>
      </w:r>
      <w:r w:rsidRPr="00CB0922">
        <w:rPr>
          <w:noProof/>
          <w:lang w:val="hu-HU"/>
        </w:rPr>
        <w:t xml:space="preserve"> néhány jellemző tünetével, mint pl. hyperurikaemia, hyperkalaemia, hypocalcaemia, hyperphosphataemia, akut veseelégtelenség, emelkedett laktát-dehidrogenáz (LDH), valamint kísérheti még akut légzési elégtelenség és halál. Az akut légzési elégtelenséget olyan jelenségek is kísérhetik, mint pulmonalis interstitialis infiltráció vagy ödéma, </w:t>
      </w:r>
      <w:r>
        <w:rPr>
          <w:noProof/>
          <w:lang w:val="hu-HU"/>
        </w:rPr>
        <w:t>a</w:t>
      </w:r>
      <w:r w:rsidRPr="00CB0922">
        <w:rPr>
          <w:noProof/>
          <w:lang w:val="hu-HU"/>
        </w:rPr>
        <w:t>mely a mellkas röntgenen látható. A szindróma gyakran az első infúzió megkezdése után egy-két órán belül</w:t>
      </w:r>
      <w:r w:rsidRPr="008F46FC">
        <w:rPr>
          <w:noProof/>
          <w:lang w:val="hu-HU"/>
        </w:rPr>
        <w:t xml:space="preserve"> </w:t>
      </w:r>
      <w:r w:rsidRPr="00AB28C3">
        <w:rPr>
          <w:noProof/>
          <w:lang w:val="hu-HU"/>
        </w:rPr>
        <w:t>jelentkezik</w:t>
      </w:r>
      <w:r w:rsidRPr="00CB0922">
        <w:rPr>
          <w:noProof/>
          <w:lang w:val="hu-HU"/>
        </w:rPr>
        <w:t xml:space="preserve">. </w:t>
      </w:r>
      <w:r>
        <w:rPr>
          <w:noProof/>
          <w:lang w:val="hu-HU"/>
        </w:rPr>
        <w:t xml:space="preserve">A kedvezőtlen kimenetel tekintetében fokozott kockázatúak lehetnek azok a </w:t>
      </w:r>
      <w:r w:rsidRPr="00CB0922">
        <w:rPr>
          <w:noProof/>
          <w:lang w:val="hu-HU"/>
        </w:rPr>
        <w:t>betegek</w:t>
      </w:r>
      <w:r>
        <w:rPr>
          <w:noProof/>
          <w:lang w:val="hu-HU"/>
        </w:rPr>
        <w:t xml:space="preserve">, akiknél már előfordult </w:t>
      </w:r>
      <w:r w:rsidRPr="00BB533C">
        <w:rPr>
          <w:noProof/>
          <w:lang w:val="hu-HU"/>
        </w:rPr>
        <w:t xml:space="preserve"> </w:t>
      </w:r>
      <w:r w:rsidRPr="00CB0922">
        <w:rPr>
          <w:noProof/>
          <w:lang w:val="hu-HU"/>
        </w:rPr>
        <w:t>pulmonalis elégtelenség vagy akikn</w:t>
      </w:r>
      <w:r>
        <w:rPr>
          <w:noProof/>
          <w:lang w:val="hu-HU"/>
        </w:rPr>
        <w:t xml:space="preserve">él </w:t>
      </w:r>
      <w:r w:rsidRPr="00CB0922">
        <w:rPr>
          <w:noProof/>
          <w:lang w:val="hu-HU"/>
        </w:rPr>
        <w:t>pulmonalis tumorinfiltráció</w:t>
      </w:r>
      <w:r>
        <w:rPr>
          <w:noProof/>
          <w:lang w:val="hu-HU"/>
        </w:rPr>
        <w:t xml:space="preserve"> áll </w:t>
      </w:r>
      <w:r w:rsidRPr="00062F68">
        <w:rPr>
          <w:noProof/>
          <w:lang w:val="hu-HU"/>
        </w:rPr>
        <w:t>fenn, ezért őket fokozott</w:t>
      </w:r>
      <w:r w:rsidRPr="00EF290B">
        <w:rPr>
          <w:noProof/>
          <w:lang w:val="hu-HU"/>
        </w:rPr>
        <w:t xml:space="preserve"> figyelemmel kell kezelni. Amennyiben súlyos citokinfelszabadulási szindróma fejlődik ki, az infúziót azonnal abba kell hagyni (lásd 4.2</w:t>
      </w:r>
      <w:r w:rsidRPr="00990B17">
        <w:rPr>
          <w:noProof/>
          <w:lang w:val="hu-HU"/>
        </w:rPr>
        <w:t> pont) és erőteljes</w:t>
      </w:r>
      <w:r w:rsidRPr="00033D4E">
        <w:rPr>
          <w:noProof/>
          <w:lang w:val="hu-HU"/>
        </w:rPr>
        <w:t xml:space="preserve"> tüneti kezelést kell alkalmazni. Minthogy a klinikai tünetek kezdeti ja</w:t>
      </w:r>
      <w:r w:rsidRPr="00C74FE7">
        <w:rPr>
          <w:noProof/>
          <w:lang w:val="hu-HU"/>
        </w:rPr>
        <w:t xml:space="preserve">vulását romlás követheti, ezeket a betegeket szigorú megfigyelés alatt kell tartani mindaddig, amíg a tumorlízis szindróma és a pulmonalis infiltráció megoldódik, vagy kizárható. A jelek és tünetek teljes megszűnése után </w:t>
      </w:r>
      <w:r w:rsidRPr="00A60151">
        <w:rPr>
          <w:noProof/>
          <w:lang w:val="hu-HU"/>
        </w:rPr>
        <w:t xml:space="preserve">a </w:t>
      </w:r>
      <w:r w:rsidRPr="001E1E6A">
        <w:rPr>
          <w:noProof/>
          <w:lang w:val="hu-HU"/>
        </w:rPr>
        <w:t>továbbkezelt betegek</w:t>
      </w:r>
      <w:r w:rsidRPr="0046714C">
        <w:rPr>
          <w:noProof/>
          <w:lang w:val="hu-HU"/>
        </w:rPr>
        <w:t>nél ritkán jelentkezett ismételten súlyos citokin</w:t>
      </w:r>
      <w:r w:rsidRPr="00D035F2">
        <w:rPr>
          <w:noProof/>
          <w:lang w:val="hu-HU"/>
        </w:rPr>
        <w:t>felszabadulási szindróma.</w:t>
      </w:r>
    </w:p>
    <w:p w14:paraId="3E9504BC" w14:textId="77777777" w:rsidR="00FF5EB0" w:rsidRPr="00D035F2" w:rsidRDefault="00FF5EB0" w:rsidP="00FF5EB0">
      <w:pPr>
        <w:rPr>
          <w:noProof/>
          <w:lang w:val="hu-HU"/>
        </w:rPr>
      </w:pPr>
    </w:p>
    <w:p w14:paraId="75E38632" w14:textId="77777777" w:rsidR="00FF5EB0" w:rsidRPr="003131B8" w:rsidRDefault="00FF5EB0" w:rsidP="00FF5EB0">
      <w:pPr>
        <w:rPr>
          <w:noProof/>
          <w:lang w:val="hu-HU"/>
        </w:rPr>
      </w:pPr>
      <w:r w:rsidRPr="003131B8">
        <w:rPr>
          <w:noProof/>
          <w:lang w:val="hu-HU"/>
        </w:rPr>
        <w:t>Azokat a betegeket, akiknél a tumor tömege nagy, vagy akiknél a keringő malignus sejtek száma nagy (≥25</w:t>
      </w:r>
      <w:r w:rsidR="009F525A" w:rsidRPr="00B80B7A">
        <w:rPr>
          <w:szCs w:val="22"/>
          <w:lang w:val="hu-HU"/>
        </w:rPr>
        <w:t>×</w:t>
      </w:r>
      <w:r w:rsidRPr="003131B8">
        <w:rPr>
          <w:noProof/>
          <w:lang w:val="hu-HU"/>
        </w:rPr>
        <w:t>10</w:t>
      </w:r>
      <w:r w:rsidRPr="00DE4AF2">
        <w:rPr>
          <w:noProof/>
          <w:vertAlign w:val="superscript"/>
          <w:lang w:val="hu-HU"/>
        </w:rPr>
        <w:t>9</w:t>
      </w:r>
      <w:r w:rsidRPr="00173EEB">
        <w:rPr>
          <w:noProof/>
          <w:lang w:val="hu-HU"/>
        </w:rPr>
        <w:t xml:space="preserve">/l), mint pl. a </w:t>
      </w:r>
      <w:r w:rsidR="00953868" w:rsidRPr="00140082">
        <w:rPr>
          <w:szCs w:val="22"/>
          <w:lang w:val="hu-HU"/>
        </w:rPr>
        <w:t>CLL</w:t>
      </w:r>
      <w:r w:rsidR="00953868" w:rsidRPr="00140082">
        <w:rPr>
          <w:szCs w:val="22"/>
          <w:lang w:val="hu-HU"/>
        </w:rPr>
        <w:noBreakHyphen/>
        <w:t xml:space="preserve">ben </w:t>
      </w:r>
      <w:r w:rsidRPr="00062F68">
        <w:rPr>
          <w:noProof/>
          <w:lang w:val="hu-HU"/>
        </w:rPr>
        <w:t xml:space="preserve">szenvedő betegeknél, és akiknél ezért fokozott </w:t>
      </w:r>
      <w:r w:rsidRPr="00EF290B">
        <w:rPr>
          <w:noProof/>
          <w:lang w:val="hu-HU"/>
        </w:rPr>
        <w:t>a különösen súlyos citokin</w:t>
      </w:r>
      <w:r w:rsidRPr="00990B17">
        <w:rPr>
          <w:noProof/>
          <w:lang w:val="hu-HU"/>
        </w:rPr>
        <w:t xml:space="preserve">felszabadulási szindróma kockázata, </w:t>
      </w:r>
      <w:r w:rsidRPr="00033D4E">
        <w:rPr>
          <w:noProof/>
          <w:lang w:val="hu-HU"/>
        </w:rPr>
        <w:t>a legnagyobb óvatosággal</w:t>
      </w:r>
      <w:r w:rsidRPr="00C74FE7">
        <w:rPr>
          <w:noProof/>
          <w:lang w:val="hu-HU"/>
        </w:rPr>
        <w:t xml:space="preserve"> kell kezelni. Ezeket a betegeket az első infúzió </w:t>
      </w:r>
      <w:r w:rsidRPr="00A60151">
        <w:rPr>
          <w:noProof/>
          <w:lang w:val="hu-HU"/>
        </w:rPr>
        <w:t>teljes időtartama során nagyon gondos megfigyelés alatt kell tartani. Ilyen betegek esetében megfontolandó az első infúziónál az in</w:t>
      </w:r>
      <w:r w:rsidRPr="001E1E6A">
        <w:rPr>
          <w:noProof/>
          <w:lang w:val="hu-HU"/>
        </w:rPr>
        <w:t>fúzió sebességének csökkentése vagy a dózis két napra történő elosztása az első</w:t>
      </w:r>
      <w:r w:rsidRPr="0046714C">
        <w:rPr>
          <w:noProof/>
          <w:lang w:val="hu-HU"/>
        </w:rPr>
        <w:t xml:space="preserve"> ciklusban és minden azt követő ciklusban, ha a lymphocytaszám még nagyobb mint </w:t>
      </w:r>
      <w:r w:rsidRPr="0046714C">
        <w:rPr>
          <w:lang w:val="hu-HU"/>
        </w:rPr>
        <w:t>25</w:t>
      </w:r>
      <w:r w:rsidR="009F525A" w:rsidRPr="00B80B7A">
        <w:rPr>
          <w:szCs w:val="22"/>
          <w:lang w:val="hu-HU"/>
        </w:rPr>
        <w:t>×</w:t>
      </w:r>
      <w:r w:rsidRPr="0046714C">
        <w:rPr>
          <w:lang w:val="hu-HU"/>
        </w:rPr>
        <w:t>10</w:t>
      </w:r>
      <w:r w:rsidRPr="00D035F2">
        <w:rPr>
          <w:vertAlign w:val="superscript"/>
          <w:lang w:val="hu-HU"/>
        </w:rPr>
        <w:t>9</w:t>
      </w:r>
      <w:r w:rsidRPr="00D035F2">
        <w:rPr>
          <w:lang w:val="hu-HU"/>
        </w:rPr>
        <w:t>/l</w:t>
      </w:r>
      <w:r w:rsidRPr="003131B8">
        <w:rPr>
          <w:noProof/>
          <w:lang w:val="hu-HU"/>
        </w:rPr>
        <w:t>.</w:t>
      </w:r>
    </w:p>
    <w:p w14:paraId="34A02D91" w14:textId="77777777" w:rsidR="00FF5EB0" w:rsidRPr="00CB0922" w:rsidRDefault="00FF5EB0" w:rsidP="00FF5EB0">
      <w:pPr>
        <w:rPr>
          <w:noProof/>
          <w:lang w:val="hu-HU"/>
        </w:rPr>
      </w:pPr>
    </w:p>
    <w:p w14:paraId="0000E1D5" w14:textId="77777777" w:rsidR="00FF5EB0" w:rsidRPr="00CB0922" w:rsidRDefault="00FF5EB0" w:rsidP="00FF5EB0">
      <w:pPr>
        <w:rPr>
          <w:noProof/>
          <w:lang w:val="hu-HU"/>
        </w:rPr>
      </w:pPr>
      <w:r w:rsidRPr="00CB0922">
        <w:rPr>
          <w:noProof/>
          <w:lang w:val="hu-HU"/>
        </w:rPr>
        <w:t xml:space="preserve">Fehérjék </w:t>
      </w:r>
      <w:r w:rsidRPr="00CB0922">
        <w:rPr>
          <w:noProof/>
          <w:szCs w:val="22"/>
          <w:lang w:val="hu-HU"/>
        </w:rPr>
        <w:t>intravénás</w:t>
      </w:r>
      <w:r w:rsidRPr="00CB0922">
        <w:rPr>
          <w:noProof/>
          <w:lang w:val="hu-HU"/>
        </w:rPr>
        <w:t xml:space="preserve"> alkalmazása során </w:t>
      </w:r>
      <w:r>
        <w:rPr>
          <w:noProof/>
          <w:lang w:val="hu-HU"/>
        </w:rPr>
        <w:t xml:space="preserve">a betegeknél </w:t>
      </w:r>
      <w:r w:rsidRPr="00CB0922">
        <w:rPr>
          <w:noProof/>
          <w:lang w:val="hu-HU"/>
        </w:rPr>
        <w:t xml:space="preserve">anaphylaxiás és más túlérzékenységi reakciók </w:t>
      </w:r>
      <w:r>
        <w:rPr>
          <w:noProof/>
          <w:lang w:val="hu-HU"/>
        </w:rPr>
        <w:t>elő</w:t>
      </w:r>
      <w:r w:rsidRPr="00CB0922">
        <w:rPr>
          <w:noProof/>
          <w:lang w:val="hu-HU"/>
        </w:rPr>
        <w:t>fordul</w:t>
      </w:r>
      <w:r>
        <w:rPr>
          <w:noProof/>
          <w:lang w:val="hu-HU"/>
        </w:rPr>
        <w:t>ását jelentették</w:t>
      </w:r>
      <w:r w:rsidRPr="00CB0922">
        <w:rPr>
          <w:noProof/>
          <w:lang w:val="hu-HU"/>
        </w:rPr>
        <w:t xml:space="preserve">. A citokinfelszabadulási szindrómával ellentétben a valódi túlérzékenységi reakciók tipikusan az infúzió megkezdése után néhány percen belül jelentkeznek. A túlérzékenységi reakciók kezelésére szolgáló szerek </w:t>
      </w:r>
      <w:r w:rsidR="00154F40">
        <w:rPr>
          <w:noProof/>
          <w:lang w:val="hu-HU"/>
        </w:rPr>
        <w:t>–</w:t>
      </w:r>
      <w:r w:rsidRPr="00CB0922">
        <w:rPr>
          <w:noProof/>
          <w:lang w:val="hu-HU"/>
        </w:rPr>
        <w:t xml:space="preserve"> pl. epinefrin (adrenalin), antihisztaminok és glükokortikoidok </w:t>
      </w:r>
      <w:r w:rsidR="00154F40">
        <w:rPr>
          <w:noProof/>
          <w:lang w:val="hu-HU"/>
        </w:rPr>
        <w:t>–</w:t>
      </w:r>
      <w:r w:rsidRPr="00CB0922">
        <w:rPr>
          <w:noProof/>
          <w:lang w:val="hu-HU"/>
        </w:rPr>
        <w:t xml:space="preserve"> </w:t>
      </w:r>
      <w:r>
        <w:rPr>
          <w:noProof/>
          <w:lang w:val="hu-HU"/>
        </w:rPr>
        <w:t>rendelkezésre</w:t>
      </w:r>
      <w:r w:rsidRPr="00CB0922">
        <w:rPr>
          <w:noProof/>
          <w:lang w:val="hu-HU"/>
        </w:rPr>
        <w:t xml:space="preserve"> kell</w:t>
      </w:r>
      <w:r>
        <w:rPr>
          <w:noProof/>
          <w:lang w:val="hu-HU"/>
        </w:rPr>
        <w:t>, hogy álljanak</w:t>
      </w:r>
      <w:r w:rsidRPr="005D4E06">
        <w:rPr>
          <w:noProof/>
          <w:lang w:val="hu-HU"/>
        </w:rPr>
        <w:t xml:space="preserve"> </w:t>
      </w:r>
      <w:r w:rsidRPr="00CB0922">
        <w:rPr>
          <w:noProof/>
          <w:lang w:val="hu-HU"/>
        </w:rPr>
        <w:t>a MabThera</w:t>
      </w:r>
      <w:r>
        <w:rPr>
          <w:noProof/>
          <w:lang w:val="hu-HU"/>
        </w:rPr>
        <w:t>-</w:t>
      </w:r>
      <w:r w:rsidRPr="00CB0922">
        <w:rPr>
          <w:noProof/>
          <w:lang w:val="hu-HU"/>
        </w:rPr>
        <w:t xml:space="preserve">kezelés során, hogy azonnal alkalmazhatók legyenek allergiás reakció </w:t>
      </w:r>
      <w:r>
        <w:rPr>
          <w:noProof/>
          <w:lang w:val="hu-HU"/>
        </w:rPr>
        <w:t>esetén</w:t>
      </w:r>
      <w:r w:rsidRPr="00CB0922">
        <w:rPr>
          <w:noProof/>
          <w:lang w:val="hu-HU"/>
        </w:rPr>
        <w:t>. Az anaphylaxia klinikai tünetei hasonlónak tűnhetnek a citokinfelszabadulási szindróma klinikai tüneteihez (lásd fent). Túlérzékenységi reakciókat ritkábban közöltek, mint citokinfelszabadulásnak tulajdonítható reakciókat.</w:t>
      </w:r>
    </w:p>
    <w:p w14:paraId="3CE446CD" w14:textId="77777777" w:rsidR="00FF5EB0" w:rsidRPr="00CB0922" w:rsidRDefault="00FF5EB0" w:rsidP="00FF5EB0">
      <w:pPr>
        <w:rPr>
          <w:noProof/>
          <w:lang w:val="hu-HU"/>
        </w:rPr>
      </w:pPr>
    </w:p>
    <w:p w14:paraId="1C7CF693" w14:textId="77777777" w:rsidR="00FF5EB0" w:rsidRPr="00CB0922" w:rsidRDefault="00FF5EB0" w:rsidP="00FF5EB0">
      <w:pPr>
        <w:rPr>
          <w:noProof/>
          <w:lang w:val="hu-HU"/>
        </w:rPr>
      </w:pPr>
      <w:r w:rsidRPr="00CB0922">
        <w:rPr>
          <w:noProof/>
          <w:lang w:val="hu-HU"/>
        </w:rPr>
        <w:t xml:space="preserve">További reakciók, </w:t>
      </w:r>
      <w:r>
        <w:rPr>
          <w:noProof/>
          <w:lang w:val="hu-HU"/>
        </w:rPr>
        <w:t>a</w:t>
      </w:r>
      <w:r w:rsidRPr="00CB0922">
        <w:rPr>
          <w:noProof/>
          <w:lang w:val="hu-HU"/>
        </w:rPr>
        <w:t>melyeket néhány esetben jelentettek: myocardialis infarctus, pitvarfibrilláció, pulmonalis oedema és akut reverz</w:t>
      </w:r>
      <w:r w:rsidR="005316FF">
        <w:rPr>
          <w:noProof/>
          <w:lang w:val="hu-HU"/>
        </w:rPr>
        <w:t>i</w:t>
      </w:r>
      <w:r w:rsidRPr="00CB0922">
        <w:rPr>
          <w:noProof/>
          <w:lang w:val="hu-HU"/>
        </w:rPr>
        <w:t>bilis thrombocytopenia.</w:t>
      </w:r>
    </w:p>
    <w:p w14:paraId="010C2D56" w14:textId="77777777" w:rsidR="00FF5EB0" w:rsidRPr="00CB0922" w:rsidRDefault="00FF5EB0" w:rsidP="00FF5EB0">
      <w:pPr>
        <w:rPr>
          <w:noProof/>
          <w:lang w:val="hu-HU"/>
        </w:rPr>
      </w:pPr>
    </w:p>
    <w:p w14:paraId="4B33FE1B" w14:textId="77777777" w:rsidR="00FF5EB0" w:rsidRPr="00CB0922" w:rsidRDefault="00FF5EB0" w:rsidP="00FF5EB0">
      <w:pPr>
        <w:rPr>
          <w:noProof/>
          <w:lang w:val="hu-HU"/>
        </w:rPr>
      </w:pPr>
      <w:r w:rsidRPr="00CB0922">
        <w:rPr>
          <w:noProof/>
          <w:lang w:val="hu-HU"/>
        </w:rPr>
        <w:t>Minthogy hypoten</w:t>
      </w:r>
      <w:r>
        <w:rPr>
          <w:noProof/>
          <w:lang w:val="hu-HU"/>
        </w:rPr>
        <w:t>sió</w:t>
      </w:r>
      <w:r w:rsidRPr="00CB0922">
        <w:rPr>
          <w:noProof/>
          <w:lang w:val="hu-HU"/>
        </w:rPr>
        <w:t xml:space="preserve"> fordulhat elő a MabThera beadásakor, megfontolandó a vérnyomáscsökkentő kezelés felfüggesztése 12 órával a MabThera </w:t>
      </w:r>
      <w:r>
        <w:rPr>
          <w:noProof/>
          <w:lang w:val="hu-HU"/>
        </w:rPr>
        <w:t>beadása</w:t>
      </w:r>
      <w:r w:rsidRPr="00CB0922">
        <w:rPr>
          <w:noProof/>
          <w:lang w:val="hu-HU"/>
        </w:rPr>
        <w:t xml:space="preserve"> előtt.</w:t>
      </w:r>
    </w:p>
    <w:p w14:paraId="24A81EB0" w14:textId="77777777" w:rsidR="00FF5EB0" w:rsidRPr="00CB0922" w:rsidRDefault="00FF5EB0" w:rsidP="00FF5EB0">
      <w:pPr>
        <w:rPr>
          <w:noProof/>
          <w:lang w:val="hu-HU"/>
        </w:rPr>
      </w:pPr>
    </w:p>
    <w:p w14:paraId="60AE12D0" w14:textId="77777777" w:rsidR="00FF5EB0" w:rsidRPr="00CB0922" w:rsidRDefault="00FF5EB0" w:rsidP="00FF5EB0">
      <w:pPr>
        <w:rPr>
          <w:noProof/>
          <w:lang w:val="hu-HU"/>
        </w:rPr>
      </w:pPr>
      <w:r w:rsidRPr="00CB0922">
        <w:rPr>
          <w:noProof/>
          <w:lang w:val="hu-HU"/>
        </w:rPr>
        <w:t>A MabThera-val kezelt betegek 77%</w:t>
      </w:r>
      <w:r>
        <w:rPr>
          <w:noProof/>
          <w:lang w:val="hu-HU"/>
        </w:rPr>
        <w:noBreakHyphen/>
      </w:r>
      <w:r w:rsidRPr="00CB0922">
        <w:rPr>
          <w:noProof/>
          <w:lang w:val="hu-HU"/>
        </w:rPr>
        <w:t>ánál figyeltek meg valamilyen, az infúzió által kiváltott mellékhatást (beleértve a citokinfelszabadulási szindrómát is, amit hypoten</w:t>
      </w:r>
      <w:r>
        <w:rPr>
          <w:noProof/>
          <w:lang w:val="hu-HU"/>
        </w:rPr>
        <w:t>sió</w:t>
      </w:r>
      <w:r w:rsidRPr="00CB0922">
        <w:rPr>
          <w:noProof/>
          <w:lang w:val="hu-HU"/>
        </w:rPr>
        <w:t xml:space="preserve"> és bronchospasmus kísért a betegek 10%</w:t>
      </w:r>
      <w:r>
        <w:rPr>
          <w:noProof/>
          <w:lang w:val="hu-HU"/>
        </w:rPr>
        <w:noBreakHyphen/>
      </w:r>
      <w:r w:rsidRPr="00CB0922">
        <w:rPr>
          <w:noProof/>
          <w:lang w:val="hu-HU"/>
        </w:rPr>
        <w:t>ánál), lásd 4.8</w:t>
      </w:r>
      <w:r>
        <w:rPr>
          <w:noProof/>
          <w:lang w:val="hu-HU"/>
        </w:rPr>
        <w:t> </w:t>
      </w:r>
      <w:r w:rsidRPr="00CB0922">
        <w:rPr>
          <w:noProof/>
          <w:lang w:val="hu-HU"/>
        </w:rPr>
        <w:t>pont. Ezek a tünetek általában reverz</w:t>
      </w:r>
      <w:r w:rsidR="005316FF">
        <w:rPr>
          <w:noProof/>
          <w:lang w:val="hu-HU"/>
        </w:rPr>
        <w:t>i</w:t>
      </w:r>
      <w:r w:rsidRPr="00CB0922">
        <w:rPr>
          <w:noProof/>
          <w:lang w:val="hu-HU"/>
        </w:rPr>
        <w:t>bilisek</w:t>
      </w:r>
      <w:r>
        <w:rPr>
          <w:noProof/>
          <w:lang w:val="hu-HU"/>
        </w:rPr>
        <w:t>,</w:t>
      </w:r>
      <w:r w:rsidRPr="00CB0922">
        <w:rPr>
          <w:noProof/>
          <w:lang w:val="hu-HU"/>
        </w:rPr>
        <w:t xml:space="preserve"> ha az infúziót átmenetileg felfüggesztik,</w:t>
      </w:r>
      <w:r>
        <w:rPr>
          <w:noProof/>
          <w:lang w:val="hu-HU"/>
        </w:rPr>
        <w:t xml:space="preserve"> és</w:t>
      </w:r>
      <w:r w:rsidRPr="00CB0922">
        <w:rPr>
          <w:noProof/>
          <w:lang w:val="hu-HU"/>
        </w:rPr>
        <w:t xml:space="preserve"> lázcsillapítót, antihisztamint</w:t>
      </w:r>
      <w:r w:rsidR="00A85D6B">
        <w:rPr>
          <w:noProof/>
          <w:lang w:val="hu-HU"/>
        </w:rPr>
        <w:t>,</w:t>
      </w:r>
      <w:r w:rsidRPr="00CB0922">
        <w:rPr>
          <w:noProof/>
          <w:lang w:val="hu-HU"/>
        </w:rPr>
        <w:t xml:space="preserve"> </w:t>
      </w:r>
      <w:r>
        <w:rPr>
          <w:noProof/>
          <w:lang w:val="hu-HU"/>
        </w:rPr>
        <w:t>illetve</w:t>
      </w:r>
      <w:r w:rsidRPr="00CB0922">
        <w:rPr>
          <w:noProof/>
          <w:lang w:val="hu-HU"/>
        </w:rPr>
        <w:t xml:space="preserve"> alkalmanként oxigént, </w:t>
      </w:r>
      <w:r w:rsidRPr="00CB0922">
        <w:rPr>
          <w:noProof/>
          <w:szCs w:val="22"/>
          <w:lang w:val="hu-HU"/>
        </w:rPr>
        <w:t>intravénás</w:t>
      </w:r>
      <w:r w:rsidRPr="00CB0922">
        <w:rPr>
          <w:noProof/>
          <w:lang w:val="hu-HU"/>
        </w:rPr>
        <w:t xml:space="preserve"> sóoldatot vagy bronchustágítót és szükség esetén glükokortikoidokat adagolnak. Lásd fent a citokinfelszabadulási szindrómát, mint súlyos reakciót.</w:t>
      </w:r>
    </w:p>
    <w:p w14:paraId="11149D57" w14:textId="77777777" w:rsidR="00FF5EB0" w:rsidRPr="00CB0922" w:rsidRDefault="00FF5EB0" w:rsidP="00FF5EB0">
      <w:pPr>
        <w:rPr>
          <w:noProof/>
          <w:lang w:val="hu-HU"/>
        </w:rPr>
      </w:pPr>
    </w:p>
    <w:p w14:paraId="5EE4DC09" w14:textId="77777777" w:rsidR="00FF5EB0" w:rsidRPr="00CB0922" w:rsidRDefault="00FF5EB0" w:rsidP="00FF5EB0">
      <w:pPr>
        <w:rPr>
          <w:noProof/>
          <w:lang w:val="hu-HU"/>
        </w:rPr>
      </w:pPr>
      <w:r w:rsidRPr="00CB0922">
        <w:rPr>
          <w:noProof/>
          <w:lang w:val="hu-HU"/>
        </w:rPr>
        <w:t xml:space="preserve">Klinikai vizsgálatokban a MabThera szubkután formájával történő kezelés során a betegek </w:t>
      </w:r>
      <w:r>
        <w:rPr>
          <w:noProof/>
          <w:lang w:val="hu-HU"/>
        </w:rPr>
        <w:t>legfeljebb</w:t>
      </w:r>
      <w:r w:rsidRPr="00CB0922">
        <w:rPr>
          <w:noProof/>
          <w:lang w:val="hu-HU"/>
        </w:rPr>
        <w:t xml:space="preserve"> 50%</w:t>
      </w:r>
      <w:r>
        <w:rPr>
          <w:noProof/>
          <w:lang w:val="hu-HU"/>
        </w:rPr>
        <w:noBreakHyphen/>
      </w:r>
      <w:r w:rsidRPr="00CB0922">
        <w:rPr>
          <w:noProof/>
          <w:lang w:val="hu-HU"/>
        </w:rPr>
        <w:t>ánál észleltek az alkalmazással összefüggő re</w:t>
      </w:r>
      <w:r>
        <w:rPr>
          <w:noProof/>
          <w:lang w:val="hu-HU"/>
        </w:rPr>
        <w:t>akciókat.</w:t>
      </w:r>
      <w:r w:rsidRPr="00CB0922">
        <w:rPr>
          <w:noProof/>
          <w:lang w:val="hu-HU"/>
        </w:rPr>
        <w:t xml:space="preserve"> A szubkután injekció beadása után 24</w:t>
      </w:r>
      <w:r>
        <w:rPr>
          <w:noProof/>
          <w:lang w:val="hu-HU"/>
        </w:rPr>
        <w:t> </w:t>
      </w:r>
      <w:r w:rsidRPr="00CB0922">
        <w:rPr>
          <w:noProof/>
          <w:lang w:val="hu-HU"/>
        </w:rPr>
        <w:t>órán belül fellépő reakciók közé tartozott az erythema, pruritus, bőrkiütés és az injekció beadási helyé</w:t>
      </w:r>
      <w:r>
        <w:rPr>
          <w:noProof/>
          <w:lang w:val="hu-HU"/>
        </w:rPr>
        <w:t>n fellép</w:t>
      </w:r>
      <w:r w:rsidRPr="00CB0922">
        <w:rPr>
          <w:noProof/>
          <w:lang w:val="hu-HU"/>
        </w:rPr>
        <w:t xml:space="preserve">ő reakciók, mint fájdalom, duzzanat és </w:t>
      </w:r>
      <w:r>
        <w:rPr>
          <w:noProof/>
          <w:lang w:val="hu-HU"/>
        </w:rPr>
        <w:t>bőrpír</w:t>
      </w:r>
      <w:r w:rsidRPr="00CB0922">
        <w:rPr>
          <w:noProof/>
          <w:lang w:val="hu-HU"/>
        </w:rPr>
        <w:t xml:space="preserve">. Ezek </w:t>
      </w:r>
      <w:r>
        <w:rPr>
          <w:noProof/>
          <w:lang w:val="hu-HU"/>
        </w:rPr>
        <w:t>általában</w:t>
      </w:r>
      <w:r w:rsidRPr="00CB0922">
        <w:rPr>
          <w:noProof/>
          <w:lang w:val="hu-HU"/>
        </w:rPr>
        <w:t xml:space="preserve"> enyhék vagy közepes</w:t>
      </w:r>
      <w:r>
        <w:rPr>
          <w:noProof/>
          <w:lang w:val="hu-HU"/>
        </w:rPr>
        <w:t>en</w:t>
      </w:r>
      <w:r w:rsidRPr="00CB0922">
        <w:rPr>
          <w:noProof/>
          <w:lang w:val="hu-HU"/>
        </w:rPr>
        <w:t xml:space="preserve"> </w:t>
      </w:r>
      <w:r>
        <w:rPr>
          <w:noProof/>
          <w:lang w:val="hu-HU"/>
        </w:rPr>
        <w:t>súlyosak</w:t>
      </w:r>
      <w:r w:rsidRPr="00CB0922">
        <w:rPr>
          <w:noProof/>
          <w:lang w:val="hu-HU"/>
        </w:rPr>
        <w:t xml:space="preserve"> (1</w:t>
      </w:r>
      <w:r>
        <w:rPr>
          <w:noProof/>
          <w:lang w:val="hu-HU"/>
        </w:rPr>
        <w:noBreakHyphen/>
      </w:r>
      <w:r w:rsidRPr="00CB0922">
        <w:rPr>
          <w:noProof/>
          <w:lang w:val="hu-HU"/>
        </w:rPr>
        <w:t>es vagy 2</w:t>
      </w:r>
      <w:r>
        <w:rPr>
          <w:noProof/>
          <w:lang w:val="hu-HU"/>
        </w:rPr>
        <w:noBreakHyphen/>
      </w:r>
      <w:r w:rsidRPr="00CB0922">
        <w:rPr>
          <w:noProof/>
          <w:lang w:val="hu-HU"/>
        </w:rPr>
        <w:t>es fokozatú</w:t>
      </w:r>
      <w:r>
        <w:rPr>
          <w:noProof/>
          <w:lang w:val="hu-HU"/>
        </w:rPr>
        <w:t>ak</w:t>
      </w:r>
      <w:r w:rsidRPr="00CB0922">
        <w:rPr>
          <w:noProof/>
          <w:lang w:val="hu-HU"/>
        </w:rPr>
        <w:t>) és átmenetiek voltak</w:t>
      </w:r>
      <w:r>
        <w:rPr>
          <w:noProof/>
          <w:lang w:val="hu-HU"/>
        </w:rPr>
        <w:t xml:space="preserve"> (lásd 4.8 pont)</w:t>
      </w:r>
      <w:r w:rsidRPr="00CB0922">
        <w:rPr>
          <w:noProof/>
          <w:lang w:val="hu-HU"/>
        </w:rPr>
        <w:t>.</w:t>
      </w:r>
    </w:p>
    <w:p w14:paraId="0CDA1F69" w14:textId="77777777" w:rsidR="00FF5EB0" w:rsidRPr="00CB0922" w:rsidRDefault="00FF5EB0" w:rsidP="00FF5EB0">
      <w:pPr>
        <w:rPr>
          <w:noProof/>
          <w:lang w:val="hu-HU"/>
        </w:rPr>
      </w:pPr>
    </w:p>
    <w:p w14:paraId="26F3C654" w14:textId="77777777" w:rsidR="00FF5EB0" w:rsidRPr="00CB0922" w:rsidRDefault="00FF5EB0" w:rsidP="00FF5EB0">
      <w:pPr>
        <w:rPr>
          <w:noProof/>
          <w:lang w:val="hu-HU"/>
        </w:rPr>
      </w:pPr>
      <w:r w:rsidRPr="00CB0922">
        <w:rPr>
          <w:noProof/>
          <w:lang w:val="hu-HU"/>
        </w:rPr>
        <w:t xml:space="preserve">Klinikai vizsgálatokban a MabThera szubkután formájával történő kezelés során nagyon gyakoriak voltak a helyi bőrreakciók. </w:t>
      </w:r>
      <w:r>
        <w:rPr>
          <w:noProof/>
          <w:lang w:val="hu-HU"/>
        </w:rPr>
        <w:t>A t</w:t>
      </w:r>
      <w:r w:rsidRPr="00CB0922">
        <w:rPr>
          <w:noProof/>
          <w:lang w:val="hu-HU"/>
        </w:rPr>
        <w:t xml:space="preserve">ünetek közé tartozott a fájdalom, duzzanat, </w:t>
      </w:r>
      <w:r w:rsidRPr="003A3D8A">
        <w:rPr>
          <w:noProof/>
          <w:lang w:val="hu-HU"/>
        </w:rPr>
        <w:t>induráció</w:t>
      </w:r>
      <w:r w:rsidRPr="00F60C75">
        <w:rPr>
          <w:noProof/>
          <w:lang w:val="hu-HU"/>
        </w:rPr>
        <w:t>,</w:t>
      </w:r>
      <w:r w:rsidRPr="00CB0922">
        <w:rPr>
          <w:noProof/>
          <w:lang w:val="hu-HU"/>
        </w:rPr>
        <w:t xml:space="preserve"> vérzés, erythema, pruritus és bőrkiütés (lásd 4.8</w:t>
      </w:r>
      <w:r>
        <w:rPr>
          <w:noProof/>
          <w:lang w:val="hu-HU"/>
        </w:rPr>
        <w:t> </w:t>
      </w:r>
      <w:r w:rsidRPr="00CB0922">
        <w:rPr>
          <w:noProof/>
          <w:lang w:val="hu-HU"/>
        </w:rPr>
        <w:t xml:space="preserve">pont). </w:t>
      </w:r>
      <w:r>
        <w:rPr>
          <w:noProof/>
          <w:lang w:val="hu-HU"/>
        </w:rPr>
        <w:t>Néhány</w:t>
      </w:r>
      <w:r w:rsidRPr="00CB0922">
        <w:rPr>
          <w:noProof/>
          <w:lang w:val="hu-HU"/>
        </w:rPr>
        <w:t xml:space="preserve"> helyi bőrreakció a MabThera szubkután </w:t>
      </w:r>
      <w:r>
        <w:rPr>
          <w:noProof/>
          <w:lang w:val="hu-HU"/>
        </w:rPr>
        <w:t>beadása</w:t>
      </w:r>
      <w:r w:rsidRPr="00CB0922">
        <w:rPr>
          <w:noProof/>
          <w:lang w:val="hu-HU"/>
        </w:rPr>
        <w:t xml:space="preserve"> után több mint 24</w:t>
      </w:r>
      <w:r>
        <w:rPr>
          <w:noProof/>
          <w:lang w:val="hu-HU"/>
        </w:rPr>
        <w:t> </w:t>
      </w:r>
      <w:r w:rsidRPr="00CB0922">
        <w:rPr>
          <w:noProof/>
          <w:lang w:val="hu-HU"/>
        </w:rPr>
        <w:t>óra múlva jelentkez</w:t>
      </w:r>
      <w:r>
        <w:rPr>
          <w:noProof/>
          <w:lang w:val="hu-HU"/>
        </w:rPr>
        <w:t>ett</w:t>
      </w:r>
      <w:r w:rsidRPr="00CB0922">
        <w:rPr>
          <w:noProof/>
          <w:lang w:val="hu-HU"/>
        </w:rPr>
        <w:t xml:space="preserve">. A MabThera szubkután injekció beadása után fellépő helyi bőrreakciók </w:t>
      </w:r>
      <w:r>
        <w:rPr>
          <w:noProof/>
          <w:lang w:val="hu-HU"/>
        </w:rPr>
        <w:t xml:space="preserve">többsége </w:t>
      </w:r>
      <w:r w:rsidRPr="00CB0922">
        <w:rPr>
          <w:noProof/>
          <w:lang w:val="hu-HU"/>
        </w:rPr>
        <w:t>enyh</w:t>
      </w:r>
      <w:r>
        <w:rPr>
          <w:noProof/>
          <w:lang w:val="hu-HU"/>
        </w:rPr>
        <w:t>e</w:t>
      </w:r>
      <w:r w:rsidRPr="00CB0922">
        <w:rPr>
          <w:noProof/>
          <w:lang w:val="hu-HU"/>
        </w:rPr>
        <w:t xml:space="preserve"> vagy közepes</w:t>
      </w:r>
      <w:r>
        <w:rPr>
          <w:noProof/>
          <w:lang w:val="hu-HU"/>
        </w:rPr>
        <w:t>en</w:t>
      </w:r>
      <w:r w:rsidRPr="00CB0922">
        <w:rPr>
          <w:noProof/>
          <w:lang w:val="hu-HU"/>
        </w:rPr>
        <w:t xml:space="preserve"> </w:t>
      </w:r>
      <w:r>
        <w:rPr>
          <w:noProof/>
          <w:lang w:val="hu-HU"/>
        </w:rPr>
        <w:t>súlyos</w:t>
      </w:r>
      <w:r w:rsidRPr="00CB0922">
        <w:rPr>
          <w:noProof/>
          <w:lang w:val="hu-HU"/>
        </w:rPr>
        <w:t xml:space="preserve"> volt</w:t>
      </w:r>
      <w:r>
        <w:rPr>
          <w:noProof/>
          <w:lang w:val="hu-HU"/>
        </w:rPr>
        <w:t>,</w:t>
      </w:r>
      <w:r w:rsidRPr="00CB0922">
        <w:rPr>
          <w:noProof/>
          <w:lang w:val="hu-HU"/>
        </w:rPr>
        <w:t xml:space="preserve"> és specifikus kezelés nélkül megszűnt.</w:t>
      </w:r>
    </w:p>
    <w:p w14:paraId="710C4D6B" w14:textId="77777777" w:rsidR="00FF5EB0" w:rsidRPr="00CB0922" w:rsidRDefault="00FF5EB0" w:rsidP="00FF5EB0">
      <w:pPr>
        <w:rPr>
          <w:noProof/>
          <w:lang w:val="hu-HU"/>
        </w:rPr>
      </w:pPr>
    </w:p>
    <w:p w14:paraId="0002F7F6" w14:textId="77777777" w:rsidR="00FF5EB0" w:rsidRPr="00CB0922" w:rsidRDefault="00FF5EB0" w:rsidP="00FF5EB0">
      <w:pPr>
        <w:rPr>
          <w:noProof/>
          <w:lang w:val="hu-HU"/>
        </w:rPr>
      </w:pPr>
      <w:r w:rsidRPr="00CB0922">
        <w:rPr>
          <w:noProof/>
          <w:lang w:val="hu-HU"/>
        </w:rPr>
        <w:t xml:space="preserve">A MabThera szubkután injekciós kezelés elkezdése előtt minden betegnek be kell adni egy teljes dózisú intravénás MabThera-t, a MabThera intravénás </w:t>
      </w:r>
      <w:r>
        <w:rPr>
          <w:noProof/>
          <w:lang w:val="hu-HU"/>
        </w:rPr>
        <w:t>gyógyszer</w:t>
      </w:r>
      <w:r w:rsidRPr="00CB0922">
        <w:rPr>
          <w:noProof/>
          <w:lang w:val="hu-HU"/>
        </w:rPr>
        <w:t>formájának alkalmazásával. Az alkalmazással összefüggő reakciók legnagyobb kockázat</w:t>
      </w:r>
      <w:r>
        <w:rPr>
          <w:noProof/>
          <w:lang w:val="hu-HU"/>
        </w:rPr>
        <w:t>át</w:t>
      </w:r>
      <w:r w:rsidRPr="00CB0922">
        <w:rPr>
          <w:noProof/>
          <w:lang w:val="hu-HU"/>
        </w:rPr>
        <w:t xml:space="preserve"> általában az első ciklusnál </w:t>
      </w:r>
      <w:r>
        <w:rPr>
          <w:noProof/>
          <w:lang w:val="hu-HU"/>
        </w:rPr>
        <w:t>figyelték meg</w:t>
      </w:r>
      <w:r w:rsidRPr="00CB0922">
        <w:rPr>
          <w:noProof/>
          <w:lang w:val="hu-HU"/>
        </w:rPr>
        <w:t>. A MabThera</w:t>
      </w:r>
      <w:r w:rsidR="00487E61">
        <w:rPr>
          <w:noProof/>
          <w:lang w:val="hu-HU"/>
        </w:rPr>
        <w:t>-</w:t>
      </w:r>
      <w:r w:rsidRPr="00CB0922">
        <w:rPr>
          <w:noProof/>
          <w:lang w:val="hu-HU"/>
        </w:rPr>
        <w:t>kezelés intravénás infúzióval történő kezdése esetén az alkalmazással összefüggő reakciók jobban kézben tarthatók az</w:t>
      </w:r>
      <w:r>
        <w:rPr>
          <w:noProof/>
          <w:lang w:val="hu-HU"/>
        </w:rPr>
        <w:t xml:space="preserve"> </w:t>
      </w:r>
      <w:r w:rsidRPr="00CB0922">
        <w:rPr>
          <w:noProof/>
          <w:lang w:val="hu-HU"/>
        </w:rPr>
        <w:t>intravénás infúzió lassításával vagy leállításával.</w:t>
      </w:r>
    </w:p>
    <w:p w14:paraId="0CEF5609" w14:textId="77777777" w:rsidR="00FF5EB0" w:rsidRPr="00CB0922" w:rsidRDefault="00FF5EB0" w:rsidP="00FF5EB0">
      <w:pPr>
        <w:rPr>
          <w:noProof/>
          <w:lang w:val="hu-HU"/>
        </w:rPr>
      </w:pPr>
    </w:p>
    <w:p w14:paraId="54C45D8E" w14:textId="77777777" w:rsidR="00FF5EB0" w:rsidRPr="00CB0922" w:rsidRDefault="00FF5EB0" w:rsidP="00FF5EB0">
      <w:pPr>
        <w:rPr>
          <w:noProof/>
          <w:lang w:val="hu-HU"/>
        </w:rPr>
      </w:pPr>
      <w:r w:rsidRPr="00CB0922">
        <w:rPr>
          <w:noProof/>
          <w:lang w:val="hu-HU"/>
        </w:rPr>
        <w:t xml:space="preserve">Amennyiben a váltást megelőzően a betegnél nem sikerült egy teljes dózisú MabThera intravénás infúziót beadni, a MabThera kezelést intravénásan kell folytatni </w:t>
      </w:r>
      <w:r>
        <w:rPr>
          <w:noProof/>
          <w:lang w:val="hu-HU"/>
        </w:rPr>
        <w:t xml:space="preserve">a következő ciklusokban </w:t>
      </w:r>
      <w:r w:rsidRPr="00CB0922">
        <w:rPr>
          <w:noProof/>
          <w:lang w:val="hu-HU"/>
        </w:rPr>
        <w:t xml:space="preserve">mindaddig, amíg egy teljes intravénás </w:t>
      </w:r>
      <w:r w:rsidR="008C362D">
        <w:rPr>
          <w:noProof/>
          <w:lang w:val="hu-HU"/>
        </w:rPr>
        <w:t>dózis</w:t>
      </w:r>
      <w:r w:rsidRPr="00CB0922">
        <w:rPr>
          <w:noProof/>
          <w:lang w:val="hu-HU"/>
        </w:rPr>
        <w:t>t sikerül beadni. Ennek megfelelően a MabThera szubkután formájára történő váltás csak a kezelés második vagy későbbi ciklusaiban lehetséges.</w:t>
      </w:r>
    </w:p>
    <w:p w14:paraId="0C45E06F" w14:textId="77777777" w:rsidR="00FF5EB0" w:rsidRPr="00CB0922" w:rsidRDefault="00FF5EB0" w:rsidP="00FF5EB0">
      <w:pPr>
        <w:rPr>
          <w:noProof/>
          <w:lang w:val="hu-HU"/>
        </w:rPr>
      </w:pPr>
    </w:p>
    <w:p w14:paraId="6FBFC682" w14:textId="77777777" w:rsidR="00FF5EB0" w:rsidRPr="00CB0922" w:rsidRDefault="00FF5EB0" w:rsidP="00FF5EB0">
      <w:pPr>
        <w:tabs>
          <w:tab w:val="left" w:pos="600"/>
        </w:tabs>
        <w:rPr>
          <w:noProof/>
          <w:lang w:val="hu-HU"/>
        </w:rPr>
      </w:pPr>
      <w:r w:rsidRPr="00CB0922">
        <w:rPr>
          <w:noProof/>
          <w:lang w:val="hu-HU"/>
        </w:rPr>
        <w:t xml:space="preserve">Az intravénás formához hasonlóan a MabThera szubkután injekciót is olyan </w:t>
      </w:r>
      <w:r w:rsidRPr="00F56BB9">
        <w:rPr>
          <w:noProof/>
          <w:lang w:val="hu-HU"/>
        </w:rPr>
        <w:t>hely</w:t>
      </w:r>
      <w:r w:rsidRPr="00CB0922">
        <w:rPr>
          <w:noProof/>
          <w:lang w:val="hu-HU"/>
        </w:rPr>
        <w:t xml:space="preserve">en szabad beadni, ahol az újraélesztéshez szükséges minden </w:t>
      </w:r>
      <w:r>
        <w:rPr>
          <w:noProof/>
          <w:lang w:val="hu-HU"/>
        </w:rPr>
        <w:t>eszköz</w:t>
      </w:r>
      <w:r w:rsidRPr="00CB0922">
        <w:rPr>
          <w:noProof/>
          <w:lang w:val="hu-HU"/>
        </w:rPr>
        <w:t xml:space="preserve"> azonnal rendelkezésre áll egy tapasztalt orvos szigorú felügyelete mellett. Minden egyes szubkután MabThera </w:t>
      </w:r>
      <w:r w:rsidR="008C362D">
        <w:rPr>
          <w:noProof/>
          <w:lang w:val="hu-HU"/>
        </w:rPr>
        <w:t>dózis</w:t>
      </w:r>
      <w:r w:rsidR="008C362D" w:rsidRPr="00CB0922" w:rsidDel="008C362D">
        <w:rPr>
          <w:noProof/>
          <w:lang w:val="hu-HU"/>
        </w:rPr>
        <w:t xml:space="preserve"> </w:t>
      </w:r>
      <w:r w:rsidRPr="00CB0922">
        <w:rPr>
          <w:noProof/>
          <w:lang w:val="hu-HU"/>
        </w:rPr>
        <w:t>beadása előtt egy analgetikumot/antipiretimukot és egy antihisztamint tartalmazó premedikációt kell alkalmazni. Mérlegelni kell a glükokortikoid tartalmú premedikációt is.</w:t>
      </w:r>
    </w:p>
    <w:p w14:paraId="2B2F4E4E" w14:textId="77777777" w:rsidR="00FF5EB0" w:rsidRPr="00CB0922" w:rsidRDefault="00FF5EB0" w:rsidP="00FF5EB0">
      <w:pPr>
        <w:tabs>
          <w:tab w:val="left" w:pos="600"/>
        </w:tabs>
        <w:rPr>
          <w:noProof/>
          <w:lang w:val="hu-HU"/>
        </w:rPr>
      </w:pPr>
    </w:p>
    <w:p w14:paraId="50DBE186" w14:textId="77777777" w:rsidR="00FF5EB0" w:rsidRPr="00CB0922" w:rsidRDefault="00FF5EB0" w:rsidP="00FF5EB0">
      <w:pPr>
        <w:tabs>
          <w:tab w:val="left" w:pos="600"/>
        </w:tabs>
        <w:rPr>
          <w:noProof/>
          <w:lang w:val="hu-HU"/>
        </w:rPr>
      </w:pPr>
      <w:r w:rsidRPr="00CB0922">
        <w:rPr>
          <w:noProof/>
          <w:lang w:val="hu-HU"/>
        </w:rPr>
        <w:t>A MabThera szubkután injekció beadása után a betegeket legalább 15 percen át megfigyelés alatt kell tartani. A túlérzékenységi reakciók fokozott kockázata estén a megfigyelési periódus hosszabb is lehet.</w:t>
      </w:r>
    </w:p>
    <w:p w14:paraId="1E67ADB2" w14:textId="77777777" w:rsidR="00FF5EB0" w:rsidRPr="00CB0922" w:rsidRDefault="00FF5EB0" w:rsidP="00FF5EB0">
      <w:pPr>
        <w:tabs>
          <w:tab w:val="left" w:pos="600"/>
        </w:tabs>
        <w:rPr>
          <w:noProof/>
          <w:lang w:val="hu-HU"/>
        </w:rPr>
      </w:pPr>
    </w:p>
    <w:p w14:paraId="0A7F3B3E" w14:textId="77777777" w:rsidR="00FF5EB0" w:rsidRPr="00CB0922" w:rsidRDefault="00FF5EB0" w:rsidP="00FF5EB0">
      <w:pPr>
        <w:tabs>
          <w:tab w:val="left" w:pos="600"/>
        </w:tabs>
        <w:rPr>
          <w:noProof/>
          <w:lang w:val="hu-HU"/>
        </w:rPr>
      </w:pPr>
      <w:r w:rsidRPr="00CB0922">
        <w:rPr>
          <w:noProof/>
          <w:lang w:val="hu-HU"/>
        </w:rPr>
        <w:t>A betegeknek fel kell hívni a figyelmüket arra, hogy azonnal értesítsék kezelőorvosukat, ha a gyógyszer beadása után bármikor súlyos túlérzékenységi rekcióra vagy citokinfelszabadulási szindrómára utaló tünetek lépnek fel.</w:t>
      </w:r>
    </w:p>
    <w:p w14:paraId="4E106821" w14:textId="77777777" w:rsidR="00FF5EB0" w:rsidRPr="00CB0922" w:rsidRDefault="00FF5EB0" w:rsidP="00FF5EB0">
      <w:pPr>
        <w:rPr>
          <w:noProof/>
          <w:lang w:val="hu-HU"/>
        </w:rPr>
      </w:pPr>
    </w:p>
    <w:p w14:paraId="66779313" w14:textId="77777777" w:rsidR="00FF5EB0" w:rsidRPr="008F5ACC" w:rsidRDefault="00FF5EB0" w:rsidP="00FF5EB0">
      <w:pPr>
        <w:rPr>
          <w:noProof/>
          <w:u w:val="single"/>
          <w:lang w:val="hu-HU"/>
        </w:rPr>
      </w:pPr>
      <w:r w:rsidRPr="008F5ACC">
        <w:rPr>
          <w:noProof/>
          <w:u w:val="single"/>
          <w:lang w:val="hu-HU"/>
        </w:rPr>
        <w:t>Szívbetegségek</w:t>
      </w:r>
    </w:p>
    <w:p w14:paraId="14523EFC" w14:textId="77777777" w:rsidR="00FF5EB0" w:rsidRDefault="00FF5EB0" w:rsidP="00FF5EB0">
      <w:pPr>
        <w:rPr>
          <w:noProof/>
          <w:lang w:val="hu-HU"/>
        </w:rPr>
      </w:pPr>
    </w:p>
    <w:p w14:paraId="3246FF6C" w14:textId="77777777" w:rsidR="00FF5EB0" w:rsidRPr="00CB0922" w:rsidRDefault="00FF5EB0" w:rsidP="00FF5EB0">
      <w:pPr>
        <w:rPr>
          <w:noProof/>
          <w:szCs w:val="22"/>
          <w:lang w:val="hu-HU"/>
        </w:rPr>
      </w:pPr>
      <w:r w:rsidRPr="00CB0922">
        <w:rPr>
          <w:noProof/>
          <w:lang w:val="hu-HU"/>
        </w:rPr>
        <w:t>Angina pectoris, arrhythmiák, így pitvarlebegés és fibrilláció, szívelégtelenség és/vagy szívinfarktus fordult elő a MabThera-val kezelt betegeknél, ezért szívbetegségben szenvedő és/vagy cardiotoxikus kemoterápiával kezelt betegeket gondos megfigyelés alatt kell tartani.</w:t>
      </w:r>
    </w:p>
    <w:p w14:paraId="68C19CB6" w14:textId="77777777" w:rsidR="00FF5EB0" w:rsidRDefault="00FF5EB0" w:rsidP="00D11969">
      <w:pPr>
        <w:keepNext/>
        <w:keepLines/>
        <w:rPr>
          <w:noProof/>
          <w:szCs w:val="22"/>
          <w:u w:val="single"/>
          <w:lang w:val="hu-HU"/>
        </w:rPr>
      </w:pPr>
      <w:r w:rsidRPr="008F5ACC">
        <w:rPr>
          <w:noProof/>
          <w:szCs w:val="22"/>
          <w:u w:val="single"/>
          <w:lang w:val="hu-HU"/>
        </w:rPr>
        <w:t>Hematológiai toxicitás</w:t>
      </w:r>
    </w:p>
    <w:p w14:paraId="66A5E115" w14:textId="77777777" w:rsidR="00FF5EB0" w:rsidRPr="008F5ACC" w:rsidRDefault="00FF5EB0" w:rsidP="00D11969">
      <w:pPr>
        <w:keepNext/>
        <w:keepLines/>
        <w:rPr>
          <w:noProof/>
          <w:szCs w:val="22"/>
          <w:u w:val="single"/>
          <w:lang w:val="hu-HU"/>
        </w:rPr>
      </w:pPr>
    </w:p>
    <w:p w14:paraId="04B8E336" w14:textId="5349DEAF" w:rsidR="00FF5EB0" w:rsidRPr="00CB0922" w:rsidRDefault="00FF5EB0" w:rsidP="00D11969">
      <w:pPr>
        <w:keepNext/>
        <w:keepLines/>
        <w:rPr>
          <w:noProof/>
          <w:szCs w:val="22"/>
          <w:lang w:val="hu-HU"/>
        </w:rPr>
      </w:pPr>
      <w:r w:rsidRPr="00CB0922">
        <w:rPr>
          <w:noProof/>
          <w:szCs w:val="22"/>
          <w:lang w:val="hu-HU"/>
        </w:rPr>
        <w:t>Bár a MabThera monoterápiában nem myelosuppressiv, óvatosan kell eljárni olyan betegek kezelése esetén, akiknek a neutrofil száma &lt;1,5</w:t>
      </w:r>
      <w:r w:rsidR="009F525A" w:rsidRPr="00B80B7A">
        <w:rPr>
          <w:szCs w:val="22"/>
          <w:lang w:val="hu-HU"/>
        </w:rPr>
        <w:t>×</w:t>
      </w:r>
      <w:r w:rsidRPr="00CB0922">
        <w:rPr>
          <w:noProof/>
          <w:szCs w:val="22"/>
          <w:lang w:val="hu-HU"/>
        </w:rPr>
        <w:t>10</w:t>
      </w:r>
      <w:r w:rsidRPr="00CB0922">
        <w:rPr>
          <w:noProof/>
          <w:szCs w:val="22"/>
          <w:vertAlign w:val="superscript"/>
          <w:lang w:val="hu-HU"/>
        </w:rPr>
        <w:t>9</w:t>
      </w:r>
      <w:r w:rsidRPr="00CB0922">
        <w:rPr>
          <w:noProof/>
          <w:szCs w:val="22"/>
          <w:lang w:val="hu-HU"/>
        </w:rPr>
        <w:t>/l és/vagy a vérlemezkeszáma &lt;75</w:t>
      </w:r>
      <w:r w:rsidR="009F525A" w:rsidRPr="00B80B7A">
        <w:rPr>
          <w:szCs w:val="22"/>
          <w:lang w:val="hu-HU"/>
        </w:rPr>
        <w:t>×</w:t>
      </w:r>
      <w:r w:rsidRPr="00CB0922">
        <w:rPr>
          <w:noProof/>
          <w:szCs w:val="22"/>
          <w:lang w:val="hu-HU"/>
        </w:rPr>
        <w:t>10</w:t>
      </w:r>
      <w:r w:rsidRPr="00CB0922">
        <w:rPr>
          <w:noProof/>
          <w:szCs w:val="22"/>
          <w:vertAlign w:val="superscript"/>
          <w:lang w:val="hu-HU"/>
        </w:rPr>
        <w:t>9</w:t>
      </w:r>
      <w:r w:rsidRPr="00CB0922">
        <w:rPr>
          <w:noProof/>
          <w:szCs w:val="22"/>
          <w:lang w:val="hu-HU"/>
        </w:rPr>
        <w:t>/l, minthogy csekély számú klinikai tapasztalat áll rendelkezésre ezen a betegcsoport</w:t>
      </w:r>
      <w:r>
        <w:rPr>
          <w:noProof/>
          <w:szCs w:val="22"/>
          <w:lang w:val="hu-HU"/>
        </w:rPr>
        <w:t>ra vonatkozóan</w:t>
      </w:r>
      <w:r w:rsidRPr="00CB0922">
        <w:rPr>
          <w:noProof/>
          <w:szCs w:val="22"/>
          <w:lang w:val="hu-HU"/>
        </w:rPr>
        <w:t>. A MabThera</w:t>
      </w:r>
      <w:ins w:id="268" w:author="translator" w:date="2026-01-23T22:47:00Z">
        <w:r w:rsidR="003C16F2">
          <w:rPr>
            <w:noProof/>
            <w:szCs w:val="22"/>
            <w:lang w:val="hu-HU"/>
          </w:rPr>
          <w:t>-t</w:t>
        </w:r>
      </w:ins>
      <w:r w:rsidRPr="00CB0922">
        <w:rPr>
          <w:noProof/>
          <w:szCs w:val="22"/>
          <w:lang w:val="hu-HU"/>
        </w:rPr>
        <w:t xml:space="preserve"> </w:t>
      </w:r>
      <w:del w:id="269" w:author="translator" w:date="2026-01-23T22:40:00Z">
        <w:r w:rsidRPr="00CB0922" w:rsidDel="0027322B">
          <w:rPr>
            <w:noProof/>
            <w:szCs w:val="22"/>
            <w:lang w:val="hu-HU"/>
          </w:rPr>
          <w:delText xml:space="preserve">intravénás formáját </w:delText>
        </w:r>
      </w:del>
      <w:r w:rsidRPr="00CB0922">
        <w:rPr>
          <w:noProof/>
          <w:szCs w:val="22"/>
          <w:lang w:val="hu-HU"/>
        </w:rPr>
        <w:t>21 olyan betegnek adták, akik autolog csontvelő transzplantáción estek át és más olyan rizikócsoportba tartozó betegeknek is, akiknek feltételezhetően csökkent volt a csontvelő funkciója. Ezek</w:t>
      </w:r>
      <w:r>
        <w:rPr>
          <w:noProof/>
          <w:szCs w:val="22"/>
          <w:lang w:val="hu-HU"/>
        </w:rPr>
        <w:t>nél</w:t>
      </w:r>
      <w:r w:rsidRPr="00CB0922">
        <w:rPr>
          <w:noProof/>
          <w:szCs w:val="22"/>
          <w:lang w:val="hu-HU"/>
        </w:rPr>
        <w:t xml:space="preserve"> a betegek</w:t>
      </w:r>
      <w:r>
        <w:rPr>
          <w:noProof/>
          <w:szCs w:val="22"/>
          <w:lang w:val="hu-HU"/>
        </w:rPr>
        <w:t>nél</w:t>
      </w:r>
      <w:r w:rsidRPr="00CB0922">
        <w:rPr>
          <w:noProof/>
          <w:szCs w:val="22"/>
          <w:lang w:val="hu-HU"/>
        </w:rPr>
        <w:t xml:space="preserve"> a MabThera nem váltott ki myelotoxikus hatást.</w:t>
      </w:r>
    </w:p>
    <w:p w14:paraId="43F13667" w14:textId="77777777" w:rsidR="00FF5EB0" w:rsidRPr="00CB0922" w:rsidRDefault="00FF5EB0" w:rsidP="00D11969">
      <w:pPr>
        <w:keepNext/>
        <w:keepLines/>
        <w:rPr>
          <w:noProof/>
          <w:szCs w:val="22"/>
          <w:lang w:val="hu-HU"/>
        </w:rPr>
      </w:pPr>
    </w:p>
    <w:p w14:paraId="17C0F891" w14:textId="77777777" w:rsidR="00FF5EB0" w:rsidRPr="00CB0922" w:rsidRDefault="00FF5EB0" w:rsidP="00D11969">
      <w:pPr>
        <w:keepNext/>
        <w:keepLines/>
        <w:rPr>
          <w:noProof/>
          <w:szCs w:val="22"/>
          <w:lang w:val="hu-HU"/>
        </w:rPr>
      </w:pPr>
      <w:r w:rsidRPr="00CB0922">
        <w:rPr>
          <w:noProof/>
          <w:szCs w:val="22"/>
          <w:lang w:val="hu-HU"/>
        </w:rPr>
        <w:t>A MabThera</w:t>
      </w:r>
      <w:r w:rsidR="00487E61">
        <w:rPr>
          <w:noProof/>
          <w:szCs w:val="22"/>
          <w:lang w:val="hu-HU"/>
        </w:rPr>
        <w:t>-</w:t>
      </w:r>
      <w:r w:rsidRPr="00CB0922">
        <w:rPr>
          <w:noProof/>
          <w:szCs w:val="22"/>
          <w:lang w:val="hu-HU"/>
        </w:rPr>
        <w:t>kezelés alatt rendszeresen ellenőrizni kell a teljes vérképet, beleértve a neutrofil- és a vérlemezkeszámot.</w:t>
      </w:r>
      <w:r w:rsidRPr="00CB0922" w:rsidDel="00E663FB">
        <w:rPr>
          <w:noProof/>
          <w:szCs w:val="22"/>
          <w:lang w:val="hu-HU"/>
        </w:rPr>
        <w:t xml:space="preserve"> </w:t>
      </w:r>
    </w:p>
    <w:p w14:paraId="610CA2C6" w14:textId="77777777" w:rsidR="00FF5EB0" w:rsidRPr="00CB0922" w:rsidRDefault="00FF5EB0" w:rsidP="00D11969">
      <w:pPr>
        <w:keepNext/>
        <w:keepLines/>
        <w:rPr>
          <w:noProof/>
          <w:szCs w:val="22"/>
          <w:lang w:val="hu-HU"/>
        </w:rPr>
      </w:pPr>
    </w:p>
    <w:p w14:paraId="3CCD6670" w14:textId="77777777" w:rsidR="00FF5EB0" w:rsidRPr="008F5ACC" w:rsidRDefault="00FF5EB0" w:rsidP="00D11969">
      <w:pPr>
        <w:keepNext/>
        <w:keepLines/>
        <w:rPr>
          <w:noProof/>
          <w:szCs w:val="22"/>
          <w:u w:val="single"/>
          <w:lang w:val="hu-HU"/>
        </w:rPr>
      </w:pPr>
      <w:r w:rsidRPr="008F5ACC">
        <w:rPr>
          <w:noProof/>
          <w:szCs w:val="22"/>
          <w:u w:val="single"/>
          <w:lang w:val="hu-HU"/>
        </w:rPr>
        <w:t>Fertőzések</w:t>
      </w:r>
    </w:p>
    <w:p w14:paraId="2EDFAEBB" w14:textId="77777777" w:rsidR="00FF5EB0" w:rsidRDefault="00FF5EB0" w:rsidP="00D11969">
      <w:pPr>
        <w:keepNext/>
        <w:keepLines/>
        <w:rPr>
          <w:noProof/>
          <w:szCs w:val="22"/>
          <w:lang w:val="hu-HU"/>
        </w:rPr>
      </w:pPr>
    </w:p>
    <w:p w14:paraId="563EFFD1" w14:textId="77777777" w:rsidR="00FF5EB0" w:rsidRPr="00CB0922" w:rsidRDefault="00FF5EB0" w:rsidP="00D11969">
      <w:pPr>
        <w:keepNext/>
        <w:keepLines/>
        <w:rPr>
          <w:noProof/>
          <w:lang w:val="hu-HU"/>
        </w:rPr>
      </w:pPr>
      <w:r w:rsidRPr="00CB0922">
        <w:rPr>
          <w:noProof/>
          <w:szCs w:val="22"/>
          <w:lang w:val="hu-HU"/>
        </w:rPr>
        <w:t>A MabThera</w:t>
      </w:r>
      <w:r w:rsidR="00487E61">
        <w:rPr>
          <w:noProof/>
          <w:szCs w:val="22"/>
          <w:lang w:val="hu-HU"/>
        </w:rPr>
        <w:t>-</w:t>
      </w:r>
      <w:r w:rsidRPr="00CB0922">
        <w:rPr>
          <w:noProof/>
          <w:szCs w:val="22"/>
          <w:lang w:val="hu-HU"/>
        </w:rPr>
        <w:t xml:space="preserve">kezelés során súlyos fertőzések fordulhatnak elő, </w:t>
      </w:r>
      <w:r>
        <w:rPr>
          <w:noProof/>
          <w:szCs w:val="22"/>
          <w:lang w:val="hu-HU"/>
        </w:rPr>
        <w:t>a</w:t>
      </w:r>
      <w:r w:rsidRPr="00CB0922">
        <w:rPr>
          <w:noProof/>
          <w:szCs w:val="22"/>
          <w:lang w:val="hu-HU"/>
        </w:rPr>
        <w:t xml:space="preserve">melyek halálos kimenetelűek is lehetnek </w:t>
      </w:r>
      <w:r w:rsidRPr="00CB0922">
        <w:rPr>
          <w:noProof/>
          <w:lang w:val="hu-HU"/>
        </w:rPr>
        <w:t>(lásd 4.8</w:t>
      </w:r>
      <w:r>
        <w:rPr>
          <w:noProof/>
          <w:lang w:val="hu-HU"/>
        </w:rPr>
        <w:t> </w:t>
      </w:r>
      <w:r w:rsidRPr="00CB0922">
        <w:rPr>
          <w:noProof/>
          <w:lang w:val="hu-HU"/>
        </w:rPr>
        <w:t>pont)</w:t>
      </w:r>
      <w:r w:rsidRPr="00CB0922">
        <w:rPr>
          <w:noProof/>
          <w:szCs w:val="22"/>
          <w:lang w:val="hu-HU"/>
        </w:rPr>
        <w:t xml:space="preserve">. A MabThera nem alkalmazható aktív, súlyos fertőzésben szenvedő betegeknél (pl. tuberkulózis, sepsis és opportunista fertőzések, </w:t>
      </w:r>
      <w:r w:rsidRPr="00CB0922">
        <w:rPr>
          <w:noProof/>
          <w:lang w:val="hu-HU"/>
        </w:rPr>
        <w:t>lásd 4.3</w:t>
      </w:r>
      <w:r>
        <w:rPr>
          <w:noProof/>
          <w:lang w:val="hu-HU"/>
        </w:rPr>
        <w:t> </w:t>
      </w:r>
      <w:r w:rsidRPr="00CB0922">
        <w:rPr>
          <w:noProof/>
          <w:lang w:val="hu-HU"/>
        </w:rPr>
        <w:t>pont).</w:t>
      </w:r>
    </w:p>
    <w:p w14:paraId="49E8E47E" w14:textId="77777777" w:rsidR="00FF5EB0" w:rsidRPr="00CB0922" w:rsidRDefault="00FF5EB0" w:rsidP="00D11969">
      <w:pPr>
        <w:keepNext/>
        <w:keepLines/>
        <w:rPr>
          <w:noProof/>
          <w:lang w:val="hu-HU"/>
        </w:rPr>
      </w:pPr>
    </w:p>
    <w:p w14:paraId="0692A160" w14:textId="77777777" w:rsidR="00FF5EB0" w:rsidRPr="00CB0922" w:rsidRDefault="00FF5EB0" w:rsidP="00D11969">
      <w:pPr>
        <w:keepNext/>
        <w:keepLines/>
        <w:rPr>
          <w:noProof/>
          <w:szCs w:val="22"/>
          <w:lang w:val="hu-HU"/>
        </w:rPr>
      </w:pPr>
      <w:r>
        <w:rPr>
          <w:lang w:val="hu-HU"/>
        </w:rPr>
        <w:t>Fokozott óvatosság ajánlott</w:t>
      </w:r>
      <w:r w:rsidRPr="00CB0922">
        <w:rPr>
          <w:lang w:val="hu-HU"/>
        </w:rPr>
        <w:t xml:space="preserve">, ha a </w:t>
      </w:r>
      <w:r w:rsidRPr="00CB0922">
        <w:rPr>
          <w:noProof/>
          <w:szCs w:val="22"/>
          <w:lang w:val="hu-HU"/>
        </w:rPr>
        <w:t>MabThera</w:t>
      </w:r>
      <w:r w:rsidRPr="00CB0922">
        <w:rPr>
          <w:lang w:val="hu-HU"/>
        </w:rPr>
        <w:t xml:space="preserve"> </w:t>
      </w:r>
      <w:r w:rsidRPr="00CB0922">
        <w:rPr>
          <w:szCs w:val="22"/>
          <w:lang w:val="hu-HU"/>
        </w:rPr>
        <w:t xml:space="preserve">alkalmazását </w:t>
      </w:r>
      <w:r w:rsidRPr="00CB0922">
        <w:rPr>
          <w:lang w:val="hu-HU"/>
        </w:rPr>
        <w:t>olyan betegeknél</w:t>
      </w:r>
      <w:r w:rsidRPr="00CB0922">
        <w:rPr>
          <w:szCs w:val="22"/>
          <w:lang w:val="hu-HU"/>
        </w:rPr>
        <w:t xml:space="preserve"> mérlegeli</w:t>
      </w:r>
      <w:r>
        <w:rPr>
          <w:szCs w:val="22"/>
          <w:lang w:val="hu-HU"/>
        </w:rPr>
        <w:t>k</w:t>
      </w:r>
      <w:r w:rsidRPr="00CB0922">
        <w:rPr>
          <w:lang w:val="hu-HU"/>
        </w:rPr>
        <w:t>, akikn</w:t>
      </w:r>
      <w:r>
        <w:rPr>
          <w:lang w:val="hu-HU"/>
        </w:rPr>
        <w:t xml:space="preserve">él előfordult </w:t>
      </w:r>
      <w:r w:rsidRPr="00CB0922">
        <w:rPr>
          <w:lang w:val="hu-HU"/>
        </w:rPr>
        <w:t xml:space="preserve">visszatérő vagy krónikus fertőzés vagy az alapbetegségükből kifolyólag hajlamosak lehetnek súlyos fertőzésekre </w:t>
      </w:r>
      <w:r w:rsidRPr="00CB0922">
        <w:rPr>
          <w:noProof/>
          <w:lang w:val="hu-HU"/>
        </w:rPr>
        <w:t>(lásd 4.8</w:t>
      </w:r>
      <w:r>
        <w:rPr>
          <w:noProof/>
          <w:lang w:val="hu-HU"/>
        </w:rPr>
        <w:t> </w:t>
      </w:r>
      <w:r w:rsidRPr="00CB0922">
        <w:rPr>
          <w:noProof/>
          <w:lang w:val="hu-HU"/>
        </w:rPr>
        <w:t>pont).</w:t>
      </w:r>
    </w:p>
    <w:p w14:paraId="42458D0F" w14:textId="77777777" w:rsidR="00FF5EB0" w:rsidRPr="00CB0922" w:rsidRDefault="00FF5EB0" w:rsidP="00D11969">
      <w:pPr>
        <w:keepNext/>
        <w:keepLines/>
        <w:rPr>
          <w:noProof/>
          <w:szCs w:val="22"/>
          <w:lang w:val="hu-HU"/>
        </w:rPr>
      </w:pPr>
    </w:p>
    <w:p w14:paraId="0141403C" w14:textId="2BE82CB3" w:rsidR="00FF5EB0" w:rsidRPr="00EE4B75" w:rsidRDefault="00FF5EB0" w:rsidP="00D11969">
      <w:pPr>
        <w:keepNext/>
        <w:keepLines/>
        <w:rPr>
          <w:noProof/>
          <w:lang w:val="hu-HU"/>
        </w:rPr>
      </w:pPr>
      <w:r w:rsidRPr="008F5ACC">
        <w:rPr>
          <w:noProof/>
          <w:lang w:val="hu-HU"/>
        </w:rPr>
        <w:t xml:space="preserve">A hepatitis B reaktiválódását, beleértve halálos kimenetelű fulmináns hepatitist is jelentették </w:t>
      </w:r>
      <w:del w:id="270" w:author="translator" w:date="2026-01-23T22:45:00Z">
        <w:r w:rsidRPr="008F5ACC" w:rsidDel="00114BC2">
          <w:rPr>
            <w:noProof/>
            <w:lang w:val="hu-HU"/>
          </w:rPr>
          <w:delText>intravénás</w:delText>
        </w:r>
      </w:del>
      <w:del w:id="271" w:author="translator" w:date="2026-01-30T09:54:00Z">
        <w:r w:rsidRPr="008F5ACC" w:rsidDel="009C3C98">
          <w:rPr>
            <w:noProof/>
            <w:lang w:val="hu-HU"/>
          </w:rPr>
          <w:delText xml:space="preserve"> </w:delText>
        </w:r>
      </w:del>
      <w:r w:rsidRPr="008F5ACC">
        <w:rPr>
          <w:noProof/>
          <w:lang w:val="hu-HU"/>
        </w:rPr>
        <w:t>MabThera kezelésben részesülő betegeknél. Ezen betegek nagy része citotoxikus kemoterápiában is részesült.</w:t>
      </w:r>
      <w:r w:rsidRPr="00BF7438">
        <w:rPr>
          <w:noProof/>
          <w:lang w:val="hu-HU"/>
        </w:rPr>
        <w:t xml:space="preserve"> </w:t>
      </w:r>
      <w:r>
        <w:rPr>
          <w:noProof/>
          <w:lang w:val="hu-HU"/>
        </w:rPr>
        <w:t xml:space="preserve">Egy a relapszusos/refrakter </w:t>
      </w:r>
      <w:r w:rsidR="00953868" w:rsidRPr="00BB6602">
        <w:rPr>
          <w:noProof/>
          <w:lang w:val="hu-HU"/>
        </w:rPr>
        <w:t>CLL</w:t>
      </w:r>
      <w:r w:rsidR="00953868" w:rsidRPr="00BB6602">
        <w:rPr>
          <w:noProof/>
          <w:lang w:val="hu-HU"/>
        </w:rPr>
        <w:noBreakHyphen/>
        <w:t xml:space="preserve">ben </w:t>
      </w:r>
      <w:r>
        <w:rPr>
          <w:noProof/>
          <w:lang w:val="hu-HU"/>
        </w:rPr>
        <w:t>szenvedő betegeken végzett vizsgálatból származó korlátozott adatok szerint a MabThera</w:t>
      </w:r>
      <w:r w:rsidR="00DB23F5">
        <w:rPr>
          <w:noProof/>
          <w:lang w:val="hu-HU"/>
        </w:rPr>
        <w:noBreakHyphen/>
      </w:r>
      <w:r>
        <w:rPr>
          <w:noProof/>
          <w:lang w:val="hu-HU"/>
        </w:rPr>
        <w:t>kezelés is ronthatja a primér hepatitis B</w:t>
      </w:r>
      <w:r w:rsidR="00514C9F">
        <w:rPr>
          <w:noProof/>
          <w:lang w:val="hu-HU"/>
        </w:rPr>
        <w:t>-</w:t>
      </w:r>
      <w:r>
        <w:rPr>
          <w:noProof/>
          <w:lang w:val="hu-HU"/>
        </w:rPr>
        <w:t xml:space="preserve">fertőzések kimenetelét. </w:t>
      </w:r>
      <w:r w:rsidRPr="00F00C40">
        <w:rPr>
          <w:noProof/>
          <w:lang w:val="hu-HU"/>
        </w:rPr>
        <w:t xml:space="preserve">A MabThera-kezelés megkezdése előtt </w:t>
      </w:r>
      <w:r w:rsidRPr="002B62EA">
        <w:rPr>
          <w:noProof/>
          <w:lang w:val="hu-HU"/>
        </w:rPr>
        <w:t>minden betegnél</w:t>
      </w:r>
      <w:r w:rsidRPr="00E067BF" w:rsidDel="00C52689">
        <w:rPr>
          <w:noProof/>
          <w:lang w:val="hu-HU"/>
        </w:rPr>
        <w:t xml:space="preserve"> </w:t>
      </w:r>
      <w:r w:rsidRPr="00E067BF">
        <w:rPr>
          <w:noProof/>
          <w:lang w:val="hu-HU"/>
        </w:rPr>
        <w:t>el kell végezni a hepatitis B</w:t>
      </w:r>
      <w:r w:rsidR="00514C9F">
        <w:rPr>
          <w:noProof/>
          <w:lang w:val="hu-HU"/>
        </w:rPr>
        <w:t>-</w:t>
      </w:r>
      <w:r w:rsidRPr="00E067BF">
        <w:rPr>
          <w:noProof/>
          <w:lang w:val="hu-HU"/>
        </w:rPr>
        <w:t xml:space="preserve">vírus (HBV) szűrését. A szűrés ki kell, hogy terjedjen legalább a </w:t>
      </w:r>
      <w:r w:rsidRPr="001C3FE6">
        <w:rPr>
          <w:rFonts w:eastAsia="MS Mincho"/>
          <w:lang w:val="hu-HU"/>
        </w:rPr>
        <w:t>HBsAg</w:t>
      </w:r>
      <w:r>
        <w:rPr>
          <w:rFonts w:eastAsia="MS Mincho"/>
          <w:lang w:val="hu-HU"/>
        </w:rPr>
        <w:noBreakHyphen/>
      </w:r>
      <w:r w:rsidRPr="001C3FE6">
        <w:rPr>
          <w:rFonts w:eastAsia="MS Mincho"/>
          <w:lang w:val="hu-HU"/>
        </w:rPr>
        <w:t>státuszra és a HBcAb</w:t>
      </w:r>
      <w:r>
        <w:rPr>
          <w:rFonts w:eastAsia="MS Mincho"/>
          <w:lang w:val="hu-HU"/>
        </w:rPr>
        <w:noBreakHyphen/>
      </w:r>
      <w:r w:rsidRPr="001C3FE6">
        <w:rPr>
          <w:rFonts w:eastAsia="MS Mincho"/>
          <w:lang w:val="hu-HU"/>
        </w:rPr>
        <w:t>státusz</w:t>
      </w:r>
      <w:r w:rsidRPr="00EA43EF">
        <w:rPr>
          <w:rFonts w:eastAsia="MS Mincho"/>
          <w:lang w:val="hu-HU"/>
        </w:rPr>
        <w:t>ra</w:t>
      </w:r>
      <w:r w:rsidRPr="00F00C40">
        <w:rPr>
          <w:rFonts w:eastAsia="MS Mincho"/>
          <w:lang w:val="hu-HU"/>
        </w:rPr>
        <w:t xml:space="preserve">. Ezek </w:t>
      </w:r>
      <w:r>
        <w:rPr>
          <w:rFonts w:eastAsia="MS Mincho"/>
          <w:lang w:val="hu-HU"/>
        </w:rPr>
        <w:t xml:space="preserve">a helyi iránylevek szerint </w:t>
      </w:r>
      <w:r w:rsidRPr="00F00C40">
        <w:rPr>
          <w:rFonts w:eastAsia="MS Mincho"/>
          <w:lang w:val="hu-HU"/>
        </w:rPr>
        <w:t>más markerek szűrés</w:t>
      </w:r>
      <w:r>
        <w:rPr>
          <w:rFonts w:eastAsia="MS Mincho"/>
          <w:lang w:val="hu-HU"/>
        </w:rPr>
        <w:t>ével</w:t>
      </w:r>
      <w:r w:rsidRPr="00F00C40">
        <w:rPr>
          <w:rFonts w:eastAsia="MS Mincho"/>
          <w:lang w:val="hu-HU"/>
        </w:rPr>
        <w:t xml:space="preserve"> is </w:t>
      </w:r>
      <w:r>
        <w:rPr>
          <w:rFonts w:eastAsia="MS Mincho"/>
          <w:lang w:val="hu-HU"/>
        </w:rPr>
        <w:t>kiegészíthetők</w:t>
      </w:r>
      <w:r w:rsidRPr="00F00C40">
        <w:rPr>
          <w:rFonts w:eastAsia="MS Mincho"/>
          <w:lang w:val="hu-HU"/>
        </w:rPr>
        <w:t>.</w:t>
      </w:r>
      <w:r w:rsidRPr="002B62EA">
        <w:rPr>
          <w:rFonts w:eastAsia="MS Mincho"/>
          <w:lang w:val="hu-HU"/>
        </w:rPr>
        <w:t xml:space="preserve"> </w:t>
      </w:r>
      <w:r w:rsidRPr="00E067BF">
        <w:rPr>
          <w:noProof/>
          <w:lang w:val="hu-HU"/>
        </w:rPr>
        <w:t>Aktív hepatitis B</w:t>
      </w:r>
      <w:r w:rsidR="00514C9F">
        <w:rPr>
          <w:noProof/>
          <w:lang w:val="hu-HU"/>
        </w:rPr>
        <w:t>-</w:t>
      </w:r>
      <w:r w:rsidRPr="00E067BF">
        <w:rPr>
          <w:noProof/>
          <w:lang w:val="hu-HU"/>
        </w:rPr>
        <w:t>fertőzésben szenvedő betegeket nem szabad MabThera-val kezelni. A hepatitis B</w:t>
      </w:r>
      <w:r w:rsidR="002B63CD">
        <w:rPr>
          <w:noProof/>
          <w:lang w:val="hu-HU"/>
        </w:rPr>
        <w:t>-</w:t>
      </w:r>
      <w:r w:rsidRPr="00E067BF">
        <w:rPr>
          <w:noProof/>
          <w:lang w:val="hu-HU"/>
        </w:rPr>
        <w:t xml:space="preserve">pozitív szerológiájú betegek </w:t>
      </w:r>
      <w:r w:rsidRPr="001C3FE6">
        <w:rPr>
          <w:rFonts w:eastAsia="MS Mincho"/>
          <w:lang w:val="hu-HU"/>
        </w:rPr>
        <w:t xml:space="preserve">(vagy HBsAg vagy HBcAb) </w:t>
      </w:r>
      <w:r w:rsidRPr="00EA43EF">
        <w:rPr>
          <w:noProof/>
          <w:lang w:val="hu-HU"/>
        </w:rPr>
        <w:t>konzultál</w:t>
      </w:r>
      <w:r w:rsidRPr="00F00C40">
        <w:rPr>
          <w:noProof/>
          <w:lang w:val="hu-HU"/>
        </w:rPr>
        <w:t>janak</w:t>
      </w:r>
      <w:r w:rsidRPr="002B62EA">
        <w:rPr>
          <w:noProof/>
          <w:lang w:val="hu-HU"/>
        </w:rPr>
        <w:t xml:space="preserve"> hepatológussal </w:t>
      </w:r>
      <w:r w:rsidRPr="00E067BF">
        <w:rPr>
          <w:noProof/>
          <w:lang w:val="hu-HU"/>
        </w:rPr>
        <w:t xml:space="preserve">a kezelés megkezdése előtt, valamint megfigyelés alatt kell, hogy álljanak és </w:t>
      </w:r>
      <w:r>
        <w:rPr>
          <w:noProof/>
          <w:lang w:val="hu-HU"/>
        </w:rPr>
        <w:t xml:space="preserve">a hepatitis B reaktiválódásának elkerülése érdekében, a helyi orvosi előírásoknak </w:t>
      </w:r>
      <w:r w:rsidRPr="00E067BF">
        <w:rPr>
          <w:noProof/>
          <w:lang w:val="hu-HU"/>
        </w:rPr>
        <w:t>megfelelő ellátásban kell részesülniük.</w:t>
      </w:r>
    </w:p>
    <w:p w14:paraId="3F49F1B9" w14:textId="77777777" w:rsidR="00FF5EB0" w:rsidRPr="00CB0922" w:rsidRDefault="00FF5EB0" w:rsidP="00D11969">
      <w:pPr>
        <w:keepNext/>
        <w:keepLines/>
        <w:rPr>
          <w:noProof/>
          <w:lang w:val="hu-HU"/>
        </w:rPr>
      </w:pPr>
    </w:p>
    <w:p w14:paraId="12CB1B54" w14:textId="72702BB2" w:rsidR="00FF5EB0" w:rsidRPr="00CB0922" w:rsidRDefault="00FF5EB0" w:rsidP="00D11969">
      <w:pPr>
        <w:keepNext/>
        <w:keepLines/>
        <w:rPr>
          <w:lang w:val="hu-HU"/>
        </w:rPr>
      </w:pPr>
      <w:r w:rsidRPr="00CB0922">
        <w:rPr>
          <w:noProof/>
          <w:lang w:val="hu-HU"/>
        </w:rPr>
        <w:t xml:space="preserve">Nagyon ritkán progresszív multifokális leukoencephalopathia (PML) eseteket jelentettek a MabThera </w:t>
      </w:r>
      <w:del w:id="272" w:author="translator" w:date="2026-01-23T22:48:00Z">
        <w:r w:rsidRPr="00CB0922" w:rsidDel="003B1C68">
          <w:rPr>
            <w:noProof/>
            <w:lang w:val="hu-HU"/>
          </w:rPr>
          <w:delText xml:space="preserve">intravénás formájának </w:delText>
        </w:r>
      </w:del>
      <w:r w:rsidRPr="00CB0922">
        <w:rPr>
          <w:noProof/>
          <w:lang w:val="hu-HU"/>
        </w:rPr>
        <w:t xml:space="preserve">forgalomba hozatalát követően, </w:t>
      </w:r>
      <w:r w:rsidR="00953868" w:rsidRPr="00BB6602">
        <w:rPr>
          <w:noProof/>
          <w:lang w:val="hu-HU"/>
        </w:rPr>
        <w:t>CLL</w:t>
      </w:r>
      <w:r w:rsidR="00953868" w:rsidRPr="00BB6602">
        <w:rPr>
          <w:noProof/>
          <w:lang w:val="hu-HU"/>
        </w:rPr>
        <w:noBreakHyphen/>
        <w:t>ben</w:t>
      </w:r>
      <w:r w:rsidR="00953868">
        <w:rPr>
          <w:color w:val="333333"/>
          <w:szCs w:val="22"/>
          <w:lang w:val="hu-HU"/>
        </w:rPr>
        <w:t xml:space="preserve"> </w:t>
      </w:r>
      <w:r w:rsidRPr="00CB0922">
        <w:rPr>
          <w:noProof/>
          <w:lang w:val="hu-HU"/>
        </w:rPr>
        <w:t>történő alkalmazása során (lásd 4.8</w:t>
      </w:r>
      <w:r>
        <w:rPr>
          <w:noProof/>
          <w:lang w:val="hu-HU"/>
        </w:rPr>
        <w:t> </w:t>
      </w:r>
      <w:r w:rsidRPr="00CB0922">
        <w:rPr>
          <w:noProof/>
          <w:lang w:val="hu-HU"/>
        </w:rPr>
        <w:t xml:space="preserve">pont). </w:t>
      </w:r>
      <w:r w:rsidRPr="00CB0922">
        <w:rPr>
          <w:lang w:val="hu-HU"/>
        </w:rPr>
        <w:t>A betegek többsége a MabThera-t kemoterápiával kombinálva kapta vagy egy hemopoetikus őssejt transzplantáció részeként.</w:t>
      </w:r>
    </w:p>
    <w:p w14:paraId="14E431A5" w14:textId="77777777" w:rsidR="00162E4E" w:rsidRDefault="00162E4E" w:rsidP="00C603F8">
      <w:pPr>
        <w:keepNext/>
        <w:keepLines/>
        <w:rPr>
          <w:noProof/>
          <w:lang w:val="hu-HU"/>
        </w:rPr>
      </w:pPr>
    </w:p>
    <w:p w14:paraId="11514F66" w14:textId="77777777" w:rsidR="000F5AA3" w:rsidRDefault="000F5AA3" w:rsidP="000F5AA3">
      <w:pPr>
        <w:rPr>
          <w:noProof/>
          <w:lang w:val="hu-HU"/>
        </w:rPr>
      </w:pPr>
      <w:r>
        <w:rPr>
          <w:noProof/>
          <w:lang w:val="hu-HU"/>
        </w:rPr>
        <w:t>E</w:t>
      </w:r>
      <w:r w:rsidRPr="00A838C6">
        <w:rPr>
          <w:noProof/>
          <w:lang w:val="hu-HU"/>
        </w:rPr>
        <w:t>nte</w:t>
      </w:r>
      <w:r>
        <w:rPr>
          <w:noProof/>
          <w:lang w:val="hu-HU"/>
        </w:rPr>
        <w:t xml:space="preserve">rovírusos meningoencephalitist, beleértve </w:t>
      </w:r>
      <w:r w:rsidRPr="00A838C6">
        <w:rPr>
          <w:noProof/>
          <w:lang w:val="hu-HU"/>
        </w:rPr>
        <w:t>halálos kimenetelű</w:t>
      </w:r>
      <w:r>
        <w:rPr>
          <w:noProof/>
          <w:lang w:val="hu-HU"/>
        </w:rPr>
        <w:t xml:space="preserve"> eseteket jelentettek a rituximab alkalmazása során.</w:t>
      </w:r>
    </w:p>
    <w:p w14:paraId="775FC854" w14:textId="77777777" w:rsidR="000F5AA3" w:rsidRDefault="000F5AA3" w:rsidP="000F5AA3">
      <w:pPr>
        <w:rPr>
          <w:noProof/>
          <w:lang w:val="hu-HU"/>
        </w:rPr>
      </w:pPr>
    </w:p>
    <w:p w14:paraId="30953B46" w14:textId="77777777" w:rsidR="000F5AA3" w:rsidRPr="000147C6" w:rsidRDefault="000F5AA3" w:rsidP="000F5AA3">
      <w:pPr>
        <w:pStyle w:val="BodyText"/>
        <w:ind w:right="1109"/>
        <w:rPr>
          <w:b w:val="0"/>
          <w:i w:val="0"/>
          <w:lang w:val="hu-HU"/>
        </w:rPr>
      </w:pPr>
      <w:r w:rsidRPr="000147C6">
        <w:rPr>
          <w:b w:val="0"/>
          <w:i w:val="0"/>
          <w:lang w:val="hu-HU"/>
        </w:rPr>
        <w:t>Fertőzések álnegatív szerológiai vizsgálati eredménye</w:t>
      </w:r>
    </w:p>
    <w:p w14:paraId="680FB08A" w14:textId="77777777" w:rsidR="000F5AA3" w:rsidRPr="000147C6" w:rsidRDefault="000F5AA3" w:rsidP="000F5AA3">
      <w:pPr>
        <w:rPr>
          <w:lang w:val="hu-HU"/>
        </w:rPr>
      </w:pPr>
      <w:r w:rsidRPr="000147C6">
        <w:rPr>
          <w:lang w:val="hu-HU"/>
        </w:rPr>
        <w:t xml:space="preserve">Mivel a rituximabbal kezelt betegeknél fertőzések álnegatív szerológiai vizsgálati eredményéről számoltak be, a ritka fertőző betegségekre, pl. </w:t>
      </w:r>
      <w:r w:rsidR="00154F40" w:rsidRPr="000147C6">
        <w:rPr>
          <w:lang w:val="hu-HU"/>
        </w:rPr>
        <w:t xml:space="preserve">a </w:t>
      </w:r>
      <w:r w:rsidRPr="000147C6">
        <w:rPr>
          <w:lang w:val="hu-HU"/>
        </w:rPr>
        <w:t>nyugat-nílusi vírus</w:t>
      </w:r>
      <w:r w:rsidR="00154F40" w:rsidRPr="000147C6">
        <w:rPr>
          <w:lang w:val="hu-HU"/>
        </w:rPr>
        <w:t>fertőzés</w:t>
      </w:r>
      <w:r w:rsidRPr="000147C6">
        <w:rPr>
          <w:lang w:val="hu-HU"/>
        </w:rPr>
        <w:t>r</w:t>
      </w:r>
      <w:r w:rsidR="00154F40" w:rsidRPr="000147C6">
        <w:rPr>
          <w:lang w:val="hu-HU"/>
        </w:rPr>
        <w:t>e</w:t>
      </w:r>
      <w:r w:rsidRPr="000147C6">
        <w:rPr>
          <w:lang w:val="hu-HU"/>
        </w:rPr>
        <w:t xml:space="preserve"> és </w:t>
      </w:r>
      <w:r w:rsidR="00154F40" w:rsidRPr="000147C6">
        <w:rPr>
          <w:lang w:val="hu-HU"/>
        </w:rPr>
        <w:t xml:space="preserve">a </w:t>
      </w:r>
      <w:r w:rsidRPr="000147C6">
        <w:rPr>
          <w:lang w:val="hu-HU"/>
        </w:rPr>
        <w:t>neuroborreliosisra utaló tüneteket mutató betegek esetén megfontolandó az alternatív diagnosztikai eszközök alkalmazása.</w:t>
      </w:r>
    </w:p>
    <w:p w14:paraId="3CF47C3E" w14:textId="77777777" w:rsidR="000F5AA3" w:rsidRPr="00CB0922" w:rsidRDefault="000F5AA3" w:rsidP="00C603F8">
      <w:pPr>
        <w:keepNext/>
        <w:keepLines/>
        <w:rPr>
          <w:noProof/>
          <w:lang w:val="hu-HU"/>
        </w:rPr>
      </w:pPr>
    </w:p>
    <w:p w14:paraId="0A4F35C3" w14:textId="77777777" w:rsidR="00FF5EB0" w:rsidRPr="008F5ACC" w:rsidRDefault="00FF5EB0" w:rsidP="00D11969">
      <w:pPr>
        <w:keepNext/>
        <w:keepLines/>
        <w:rPr>
          <w:noProof/>
          <w:u w:val="single"/>
          <w:lang w:val="hu-HU"/>
        </w:rPr>
      </w:pPr>
      <w:r w:rsidRPr="008F5ACC">
        <w:rPr>
          <w:noProof/>
          <w:u w:val="single"/>
          <w:lang w:val="hu-HU"/>
        </w:rPr>
        <w:t>Immunizálás</w:t>
      </w:r>
    </w:p>
    <w:p w14:paraId="1BCE2826" w14:textId="77777777" w:rsidR="00FF5EB0" w:rsidRDefault="00FF5EB0" w:rsidP="00D11969">
      <w:pPr>
        <w:keepNext/>
        <w:keepLines/>
        <w:rPr>
          <w:noProof/>
          <w:lang w:val="hu-HU"/>
        </w:rPr>
      </w:pPr>
    </w:p>
    <w:p w14:paraId="4EE6F705" w14:textId="77777777" w:rsidR="00FF5EB0" w:rsidRPr="00CB0922" w:rsidRDefault="00FF5EB0" w:rsidP="00D11969">
      <w:pPr>
        <w:keepNext/>
        <w:keepLines/>
        <w:rPr>
          <w:noProof/>
          <w:lang w:val="hu-HU"/>
        </w:rPr>
      </w:pPr>
      <w:r w:rsidRPr="00CB0922">
        <w:rPr>
          <w:noProof/>
          <w:lang w:val="hu-HU"/>
        </w:rPr>
        <w:t xml:space="preserve">A MabThera-kezelést követően élő vírus vakcinával történő immunizálás biztonságosságát nem vizsgálták </w:t>
      </w:r>
      <w:r w:rsidRPr="00CB0922">
        <w:rPr>
          <w:lang w:val="hu-HU"/>
        </w:rPr>
        <w:t>non-</w:t>
      </w:r>
      <w:r w:rsidR="008F3CE6">
        <w:rPr>
          <w:lang w:val="hu-HU"/>
        </w:rPr>
        <w:t>Hodgkin-lymphom</w:t>
      </w:r>
      <w:r w:rsidRPr="00CB0922">
        <w:rPr>
          <w:lang w:val="hu-HU"/>
        </w:rPr>
        <w:t>ában</w:t>
      </w:r>
      <w:r w:rsidRPr="00CB0922">
        <w:rPr>
          <w:noProof/>
          <w:lang w:val="hu-HU"/>
        </w:rPr>
        <w:t xml:space="preserve"> </w:t>
      </w:r>
      <w:r>
        <w:rPr>
          <w:noProof/>
          <w:lang w:val="hu-HU"/>
        </w:rPr>
        <w:t xml:space="preserve">és </w:t>
      </w:r>
      <w:r w:rsidR="00953868" w:rsidRPr="00BB6602">
        <w:rPr>
          <w:noProof/>
          <w:lang w:val="hu-HU"/>
        </w:rPr>
        <w:t>CLL</w:t>
      </w:r>
      <w:r w:rsidR="00953868" w:rsidRPr="00BB6602">
        <w:rPr>
          <w:noProof/>
          <w:lang w:val="hu-HU"/>
        </w:rPr>
        <w:noBreakHyphen/>
        <w:t xml:space="preserve">ben </w:t>
      </w:r>
      <w:r w:rsidRPr="00CB0922">
        <w:rPr>
          <w:noProof/>
          <w:lang w:val="hu-HU"/>
        </w:rPr>
        <w:t>szenvedő betegeknél. Élő vírust tartalmazó oltóanyagokkal végzett védőoltás nem ajánlott. A MabThera</w:t>
      </w:r>
      <w:r>
        <w:rPr>
          <w:noProof/>
          <w:lang w:val="hu-HU"/>
        </w:rPr>
        <w:t>-</w:t>
      </w:r>
      <w:r w:rsidRPr="00CB0922">
        <w:rPr>
          <w:noProof/>
          <w:lang w:val="hu-HU"/>
        </w:rPr>
        <w:t>kezelésben részesülő betegek kaphatnak nem élő kórokozókat tartalmazó védőoltásokat</w:t>
      </w:r>
      <w:r w:rsidR="00961E0A">
        <w:rPr>
          <w:noProof/>
          <w:lang w:val="hu-HU"/>
        </w:rPr>
        <w:t>,</w:t>
      </w:r>
      <w:r w:rsidRPr="00CB0922">
        <w:rPr>
          <w:noProof/>
          <w:lang w:val="hu-HU"/>
        </w:rPr>
        <w:t xml:space="preserve"> </w:t>
      </w:r>
      <w:r w:rsidR="00961E0A">
        <w:rPr>
          <w:noProof/>
          <w:lang w:val="hu-HU"/>
        </w:rPr>
        <w:t>a</w:t>
      </w:r>
      <w:r w:rsidRPr="00CB0922">
        <w:rPr>
          <w:noProof/>
          <w:lang w:val="hu-HU"/>
        </w:rPr>
        <w:t>zonban a nem élő vakcinák alkalmazásakor a válaszarány csökkenhet. Egy nem randomizált vizsgálatban a relapszusos, alacsony malignitású non-</w:t>
      </w:r>
      <w:r w:rsidR="008F3CE6">
        <w:rPr>
          <w:noProof/>
          <w:lang w:val="hu-HU"/>
        </w:rPr>
        <w:t>Hodgkin-lymphom</w:t>
      </w:r>
      <w:r w:rsidRPr="00CB0922">
        <w:rPr>
          <w:noProof/>
          <w:lang w:val="hu-HU"/>
        </w:rPr>
        <w:t xml:space="preserve">ában szenvedő, intravénás MabThera monoterápiában részesülő betegek közül - kezeletlen, egészséges kontrollokkal összehasonlítva - kevesebben reagáltak a tetanusz emlékeztető antigénnel </w:t>
      </w:r>
      <w:r w:rsidRPr="00CB0922">
        <w:rPr>
          <w:szCs w:val="22"/>
          <w:lang w:val="hu-HU"/>
        </w:rPr>
        <w:t>(16% versus 81%) és a Keyhole Limpet Haemocyanin</w:t>
      </w:r>
      <w:r w:rsidRPr="00CB0922">
        <w:rPr>
          <w:noProof/>
          <w:lang w:val="hu-HU"/>
        </w:rPr>
        <w:t xml:space="preserve"> </w:t>
      </w:r>
      <w:r w:rsidRPr="00CB0922">
        <w:rPr>
          <w:szCs w:val="22"/>
          <w:lang w:val="hu-HU"/>
        </w:rPr>
        <w:t xml:space="preserve">(KLH) neoantigénnel (4% versus </w:t>
      </w:r>
      <w:r>
        <w:rPr>
          <w:szCs w:val="22"/>
          <w:lang w:val="hu-HU"/>
        </w:rPr>
        <w:t>69</w:t>
      </w:r>
      <w:r w:rsidRPr="00CB0922">
        <w:rPr>
          <w:szCs w:val="22"/>
          <w:lang w:val="hu-HU"/>
        </w:rPr>
        <w:t>%, min. kétszeres antitest-titer emelkedést vizsgálva) történő oltásra.</w:t>
      </w:r>
      <w:r>
        <w:rPr>
          <w:szCs w:val="22"/>
          <w:lang w:val="hu-HU"/>
        </w:rPr>
        <w:t xml:space="preserve"> </w:t>
      </w:r>
      <w:r w:rsidR="00EF5939">
        <w:rPr>
          <w:szCs w:val="22"/>
          <w:lang w:val="hu-HU"/>
        </w:rPr>
        <w:t>Figyelembe véve a két betegség közötti hasonlóságot, a</w:t>
      </w:r>
      <w:r>
        <w:rPr>
          <w:szCs w:val="22"/>
          <w:lang w:val="hu-HU"/>
        </w:rPr>
        <w:t xml:space="preserve"> </w:t>
      </w:r>
      <w:r w:rsidR="00953868" w:rsidRPr="00BB6602">
        <w:rPr>
          <w:noProof/>
          <w:lang w:val="hu-HU"/>
        </w:rPr>
        <w:t>CLL</w:t>
      </w:r>
      <w:r w:rsidR="00953868" w:rsidRPr="00BB6602">
        <w:rPr>
          <w:noProof/>
          <w:lang w:val="hu-HU"/>
        </w:rPr>
        <w:noBreakHyphen/>
        <w:t xml:space="preserve">ben </w:t>
      </w:r>
      <w:r>
        <w:rPr>
          <w:noProof/>
          <w:lang w:val="hu-HU"/>
        </w:rPr>
        <w:t>szenvedő betegek esetében hasonló eredmények</w:t>
      </w:r>
      <w:r>
        <w:rPr>
          <w:szCs w:val="22"/>
          <w:lang w:val="hu-HU"/>
        </w:rPr>
        <w:t xml:space="preserve"> feltételezhetőek, azonban ezt klinikai vizsgálatok során nem tanulmányozták.</w:t>
      </w:r>
    </w:p>
    <w:p w14:paraId="0D9F6405" w14:textId="77777777" w:rsidR="00FF5EB0" w:rsidRPr="00CB0922" w:rsidRDefault="00FF5EB0" w:rsidP="00D11969">
      <w:pPr>
        <w:keepNext/>
        <w:keepLines/>
        <w:rPr>
          <w:szCs w:val="22"/>
          <w:lang w:val="hu-HU"/>
        </w:rPr>
      </w:pPr>
    </w:p>
    <w:p w14:paraId="36CCC831" w14:textId="77777777" w:rsidR="00FF5EB0" w:rsidRPr="00CB0922" w:rsidRDefault="00FF5EB0" w:rsidP="00D11969">
      <w:pPr>
        <w:keepNext/>
        <w:keepLines/>
        <w:rPr>
          <w:szCs w:val="22"/>
          <w:lang w:val="hu-HU"/>
        </w:rPr>
      </w:pPr>
      <w:r w:rsidRPr="00CB0922">
        <w:rPr>
          <w:szCs w:val="22"/>
          <w:lang w:val="hu-HU"/>
        </w:rPr>
        <w:t xml:space="preserve">Az antigének egy csoportja </w:t>
      </w:r>
      <w:r w:rsidRPr="00CB0922">
        <w:rPr>
          <w:lang w:val="hu-HU"/>
        </w:rPr>
        <w:t>(Streptococcus pneumoniae, influenza A, mumpsz, rubeola</w:t>
      </w:r>
      <w:r>
        <w:rPr>
          <w:lang w:val="hu-HU"/>
        </w:rPr>
        <w:t xml:space="preserve"> és</w:t>
      </w:r>
      <w:r w:rsidRPr="00CB0922">
        <w:rPr>
          <w:lang w:val="hu-HU"/>
        </w:rPr>
        <w:t xml:space="preserve"> bárányhimlő) </w:t>
      </w:r>
      <w:r w:rsidRPr="00CB0922">
        <w:rPr>
          <w:szCs w:val="22"/>
          <w:lang w:val="hu-HU"/>
        </w:rPr>
        <w:t xml:space="preserve">elleni antitest-titerek kezelés előtti átlaga a </w:t>
      </w:r>
      <w:r w:rsidRPr="00CB0922">
        <w:rPr>
          <w:noProof/>
          <w:lang w:val="hu-HU"/>
        </w:rPr>
        <w:t>MabThera</w:t>
      </w:r>
      <w:r>
        <w:rPr>
          <w:noProof/>
          <w:lang w:val="hu-HU"/>
        </w:rPr>
        <w:t xml:space="preserve"> </w:t>
      </w:r>
      <w:r w:rsidRPr="00CB0922">
        <w:rPr>
          <w:noProof/>
          <w:lang w:val="hu-HU"/>
        </w:rPr>
        <w:t>kezelést követően legalább 6 hónapig</w:t>
      </w:r>
      <w:r w:rsidRPr="00CB0922">
        <w:rPr>
          <w:szCs w:val="22"/>
          <w:lang w:val="hu-HU"/>
        </w:rPr>
        <w:t xml:space="preserve"> változatlan maradt.</w:t>
      </w:r>
    </w:p>
    <w:p w14:paraId="6928D85D" w14:textId="77777777" w:rsidR="00FF5EB0" w:rsidRPr="00CB0922" w:rsidRDefault="00FF5EB0" w:rsidP="00FF5EB0">
      <w:pPr>
        <w:rPr>
          <w:i/>
          <w:szCs w:val="22"/>
          <w:lang w:val="hu-HU"/>
        </w:rPr>
      </w:pPr>
    </w:p>
    <w:p w14:paraId="5F015C72" w14:textId="77777777" w:rsidR="00FF5EB0" w:rsidRPr="008F5ACC" w:rsidRDefault="00FF5EB0" w:rsidP="00FF5EB0">
      <w:pPr>
        <w:rPr>
          <w:szCs w:val="22"/>
          <w:u w:val="single"/>
          <w:lang w:val="hu-HU"/>
        </w:rPr>
      </w:pPr>
      <w:r w:rsidRPr="008F5ACC">
        <w:rPr>
          <w:szCs w:val="22"/>
          <w:u w:val="single"/>
          <w:lang w:val="hu-HU"/>
        </w:rPr>
        <w:t>Bőrreakciók</w:t>
      </w:r>
    </w:p>
    <w:p w14:paraId="52447A7F" w14:textId="77777777" w:rsidR="00FF5EB0" w:rsidRDefault="00FF5EB0" w:rsidP="00FF5EB0">
      <w:pPr>
        <w:rPr>
          <w:szCs w:val="22"/>
          <w:lang w:val="hu-HU"/>
        </w:rPr>
      </w:pPr>
    </w:p>
    <w:p w14:paraId="281C485C" w14:textId="50FBCD06" w:rsidR="00FF5EB0" w:rsidRDefault="00FF5EB0" w:rsidP="00FF5EB0">
      <w:pPr>
        <w:rPr>
          <w:ins w:id="273" w:author="translator" w:date="2026-01-23T22:49:00Z"/>
          <w:szCs w:val="22"/>
          <w:lang w:val="hu-HU"/>
        </w:rPr>
      </w:pPr>
      <w:r w:rsidRPr="00CB0922">
        <w:rPr>
          <w:szCs w:val="22"/>
          <w:lang w:val="hu-HU"/>
        </w:rPr>
        <w:t>Súlyos bőrreakciókat, mint toxicus epidermalis necrolysist (</w:t>
      </w:r>
      <w:r w:rsidR="00EF0F74">
        <w:rPr>
          <w:szCs w:val="22"/>
          <w:lang w:val="hu-HU"/>
        </w:rPr>
        <w:t>Lyell-szindr</w:t>
      </w:r>
      <w:r w:rsidRPr="00CB0922">
        <w:rPr>
          <w:szCs w:val="22"/>
          <w:lang w:val="hu-HU"/>
        </w:rPr>
        <w:t>óma) és Stevens</w:t>
      </w:r>
      <w:r w:rsidR="005316FF">
        <w:rPr>
          <w:szCs w:val="22"/>
          <w:lang w:val="hu-HU"/>
        </w:rPr>
        <w:t>—</w:t>
      </w:r>
      <w:r w:rsidR="00EF0F74">
        <w:rPr>
          <w:szCs w:val="22"/>
          <w:lang w:val="hu-HU"/>
        </w:rPr>
        <w:t>Johnson-szind</w:t>
      </w:r>
      <w:r w:rsidRPr="00CB0922">
        <w:rPr>
          <w:szCs w:val="22"/>
          <w:lang w:val="hu-HU"/>
        </w:rPr>
        <w:t>rómát jelentettek, amelyek közül néhány halálos kimenetelű volt (lásd 4.8 pont). Ilyen esemény megjelenésekor</w:t>
      </w:r>
      <w:r>
        <w:rPr>
          <w:szCs w:val="22"/>
          <w:lang w:val="hu-HU"/>
        </w:rPr>
        <w:t>, amennyiben feltételezhető a MabTher</w:t>
      </w:r>
      <w:r w:rsidR="009F525A">
        <w:rPr>
          <w:szCs w:val="22"/>
          <w:lang w:val="hu-HU"/>
        </w:rPr>
        <w:t>a-</w:t>
      </w:r>
      <w:r>
        <w:rPr>
          <w:szCs w:val="22"/>
          <w:lang w:val="hu-HU"/>
        </w:rPr>
        <w:t>val való összefüggés,</w:t>
      </w:r>
      <w:r w:rsidRPr="00CB0922">
        <w:rPr>
          <w:szCs w:val="22"/>
          <w:lang w:val="hu-HU"/>
        </w:rPr>
        <w:t xml:space="preserve"> a kezelést végleg abba kell hagyni.</w:t>
      </w:r>
    </w:p>
    <w:p w14:paraId="66F530A0" w14:textId="05E3AE78" w:rsidR="003F275A" w:rsidRDefault="003F275A" w:rsidP="00FF5EB0">
      <w:pPr>
        <w:rPr>
          <w:ins w:id="274" w:author="translator" w:date="2026-01-23T22:49:00Z"/>
          <w:szCs w:val="22"/>
          <w:lang w:val="hu-HU"/>
        </w:rPr>
      </w:pPr>
    </w:p>
    <w:p w14:paraId="0AA8E5F9" w14:textId="6268F86E" w:rsidR="003F275A" w:rsidRPr="00681639" w:rsidRDefault="003F275A" w:rsidP="00FF5EB0">
      <w:pPr>
        <w:rPr>
          <w:ins w:id="275" w:author="translator" w:date="2026-01-23T22:50:00Z"/>
          <w:szCs w:val="24"/>
          <w:u w:val="single"/>
          <w:lang w:val="hu-HU"/>
          <w:rPrChange w:id="276" w:author="translator" w:date="2026-01-24T21:41:00Z">
            <w:rPr>
              <w:ins w:id="277" w:author="translator" w:date="2026-01-23T22:50:00Z"/>
              <w:szCs w:val="24"/>
              <w:u w:val="single"/>
            </w:rPr>
          </w:rPrChange>
        </w:rPr>
      </w:pPr>
      <w:ins w:id="278" w:author="translator" w:date="2026-01-23T22:49:00Z">
        <w:r w:rsidRPr="00681639">
          <w:rPr>
            <w:szCs w:val="24"/>
            <w:u w:val="single"/>
            <w:lang w:val="hu-HU"/>
            <w:rPrChange w:id="279" w:author="translator" w:date="2026-01-24T21:41:00Z">
              <w:rPr>
                <w:szCs w:val="24"/>
                <w:u w:val="single"/>
              </w:rPr>
            </w:rPrChange>
          </w:rPr>
          <w:t>Segédanyagok</w:t>
        </w:r>
      </w:ins>
    </w:p>
    <w:p w14:paraId="700F8420" w14:textId="02287EA4" w:rsidR="00D64DBC" w:rsidRPr="00681639" w:rsidRDefault="00D64DBC" w:rsidP="00FF5EB0">
      <w:pPr>
        <w:rPr>
          <w:ins w:id="280" w:author="translator" w:date="2026-01-23T22:50:00Z"/>
          <w:szCs w:val="24"/>
          <w:u w:val="single"/>
          <w:lang w:val="hu-HU"/>
          <w:rPrChange w:id="281" w:author="translator" w:date="2026-01-24T21:41:00Z">
            <w:rPr>
              <w:ins w:id="282" w:author="translator" w:date="2026-01-23T22:50:00Z"/>
              <w:szCs w:val="24"/>
              <w:u w:val="single"/>
            </w:rPr>
          </w:rPrChange>
        </w:rPr>
      </w:pPr>
    </w:p>
    <w:p w14:paraId="668F16F1" w14:textId="1B261F7C" w:rsidR="00D64DBC" w:rsidRPr="00462845" w:rsidRDefault="00D64DBC" w:rsidP="00FF5EB0">
      <w:pPr>
        <w:rPr>
          <w:szCs w:val="22"/>
          <w:u w:val="single"/>
          <w:lang w:val="hu-HU"/>
        </w:rPr>
      </w:pPr>
      <w:ins w:id="283" w:author="translator" w:date="2026-01-23T22:50:00Z">
        <w:r w:rsidRPr="00681639">
          <w:rPr>
            <w:szCs w:val="24"/>
            <w:lang w:val="hu-HU"/>
            <w:rPrChange w:id="284" w:author="translator" w:date="2026-01-24T21:41:00Z">
              <w:rPr>
                <w:szCs w:val="24"/>
              </w:rPr>
            </w:rPrChange>
          </w:rPr>
          <w:t>Ez a gyógyszer 8,04 mg poliszorbát</w:t>
        </w:r>
      </w:ins>
      <w:ins w:id="285" w:author="translator" w:date="2026-01-30T09:55:00Z">
        <w:r w:rsidR="009C3C98">
          <w:rPr>
            <w:szCs w:val="24"/>
            <w:lang w:val="hu-HU"/>
          </w:rPr>
          <w:t> </w:t>
        </w:r>
      </w:ins>
      <w:ins w:id="286" w:author="translator" w:date="2026-01-23T22:50:00Z">
        <w:r w:rsidRPr="00681639">
          <w:rPr>
            <w:szCs w:val="24"/>
            <w:lang w:val="hu-HU"/>
            <w:rPrChange w:id="287" w:author="translator" w:date="2026-01-24T21:41:00Z">
              <w:rPr>
                <w:szCs w:val="24"/>
              </w:rPr>
            </w:rPrChange>
          </w:rPr>
          <w:t>80-at tartalmaz 20 ml</w:t>
        </w:r>
        <w:del w:id="288" w:author="OGYI_57.1" w:date="2026-03-11T13:21:00Z">
          <w:r w:rsidRPr="00681639" w:rsidDel="006F7F1F">
            <w:rPr>
              <w:szCs w:val="24"/>
              <w:lang w:val="hu-HU"/>
              <w:rPrChange w:id="289" w:author="translator" w:date="2026-01-24T21:41:00Z">
                <w:rPr>
                  <w:szCs w:val="24"/>
                </w:rPr>
              </w:rPrChange>
            </w:rPr>
            <w:delText>-es</w:delText>
          </w:r>
        </w:del>
      </w:ins>
      <w:ins w:id="290" w:author="OGYI_57.1" w:date="2026-03-11T13:21:00Z">
        <w:r w:rsidR="006F7F1F">
          <w:rPr>
            <w:szCs w:val="24"/>
            <w:lang w:val="hu-HU"/>
          </w:rPr>
          <w:t xml:space="preserve"> </w:t>
        </w:r>
      </w:ins>
      <w:ins w:id="291" w:author="OGYI_57.1" w:date="2026-03-11T13:45:00Z">
        <w:r w:rsidR="00530325" w:rsidRPr="008F5ACC">
          <w:rPr>
            <w:noProof/>
            <w:lang w:val="hu-HU"/>
          </w:rPr>
          <w:t>oldato</w:t>
        </w:r>
        <w:r w:rsidR="00530325">
          <w:rPr>
            <w:noProof/>
            <w:lang w:val="hu-HU"/>
          </w:rPr>
          <w:t>t tartalmazó</w:t>
        </w:r>
      </w:ins>
      <w:ins w:id="292" w:author="translator" w:date="2026-01-23T22:50:00Z">
        <w:r w:rsidRPr="00681639">
          <w:rPr>
            <w:szCs w:val="24"/>
            <w:lang w:val="hu-HU"/>
            <w:rPrChange w:id="293" w:author="translator" w:date="2026-01-24T21:41:00Z">
              <w:rPr>
                <w:szCs w:val="24"/>
              </w:rPr>
            </w:rPrChange>
          </w:rPr>
          <w:t xml:space="preserve"> injekciós üvegenként, ami megfelel 0,6 mg/ml-nek. A poliszorbátok allergiás reakciót okozhatnak.</w:t>
        </w:r>
      </w:ins>
    </w:p>
    <w:p w14:paraId="6010AC50" w14:textId="77777777" w:rsidR="00FF5EB0" w:rsidRPr="00CB0922" w:rsidRDefault="00FF5EB0" w:rsidP="00FF5EB0">
      <w:pPr>
        <w:rPr>
          <w:lang w:val="hu-HU"/>
        </w:rPr>
      </w:pPr>
    </w:p>
    <w:p w14:paraId="7AAF706C" w14:textId="77777777" w:rsidR="00FF5EB0" w:rsidRPr="00CB0922" w:rsidRDefault="00FF5EB0" w:rsidP="00912374">
      <w:pPr>
        <w:keepNext/>
        <w:keepLines/>
        <w:ind w:left="567" w:hanging="567"/>
        <w:rPr>
          <w:b/>
          <w:szCs w:val="22"/>
          <w:lang w:val="hu-HU"/>
        </w:rPr>
      </w:pPr>
      <w:r w:rsidRPr="00CB0922">
        <w:rPr>
          <w:b/>
          <w:szCs w:val="22"/>
          <w:lang w:val="hu-HU"/>
        </w:rPr>
        <w:t>4.5</w:t>
      </w:r>
      <w:r w:rsidRPr="00CB0922">
        <w:rPr>
          <w:b/>
          <w:szCs w:val="22"/>
          <w:lang w:val="hu-HU"/>
        </w:rPr>
        <w:tab/>
        <w:t>Gyógyszerkölcsönhatások és egyéb interakciók</w:t>
      </w:r>
    </w:p>
    <w:p w14:paraId="3778C6A3" w14:textId="77777777" w:rsidR="00FF5EB0" w:rsidRPr="00CB0922" w:rsidRDefault="00FF5EB0" w:rsidP="00FF5EB0">
      <w:pPr>
        <w:rPr>
          <w:lang w:val="hu-HU"/>
        </w:rPr>
      </w:pPr>
    </w:p>
    <w:p w14:paraId="2F69282B" w14:textId="77777777" w:rsidR="00FF5EB0" w:rsidRPr="00CB0922" w:rsidRDefault="00FF5EB0" w:rsidP="00FF5EB0">
      <w:pPr>
        <w:rPr>
          <w:noProof/>
          <w:lang w:val="hu-HU"/>
        </w:rPr>
      </w:pPr>
      <w:r w:rsidRPr="00CB0922">
        <w:rPr>
          <w:noProof/>
          <w:lang w:val="hu-HU"/>
        </w:rPr>
        <w:t>Jelenleg kevés adat áll rendelkezésre a MabThera lehetséges gyógyszerkölcsönhatásaira vonatkozóan.</w:t>
      </w:r>
    </w:p>
    <w:p w14:paraId="7036C200" w14:textId="77777777" w:rsidR="00FF5EB0" w:rsidRPr="00CB0922" w:rsidRDefault="00FF5EB0" w:rsidP="00FF5EB0">
      <w:pPr>
        <w:rPr>
          <w:noProof/>
          <w:lang w:val="hu-HU"/>
        </w:rPr>
      </w:pPr>
    </w:p>
    <w:p w14:paraId="7FBD65AB" w14:textId="77777777" w:rsidR="00FF5EB0" w:rsidRPr="00C74FE7" w:rsidRDefault="00953868" w:rsidP="00FF5EB0">
      <w:pPr>
        <w:rPr>
          <w:noProof/>
          <w:lang w:val="hu-HU"/>
        </w:rPr>
      </w:pPr>
      <w:r w:rsidRPr="00062F68">
        <w:rPr>
          <w:noProof/>
          <w:lang w:val="hu-HU"/>
        </w:rPr>
        <w:t>CLL</w:t>
      </w:r>
      <w:r w:rsidRPr="00062F68">
        <w:rPr>
          <w:noProof/>
          <w:lang w:val="hu-HU"/>
        </w:rPr>
        <w:noBreakHyphen/>
        <w:t xml:space="preserve">ben </w:t>
      </w:r>
      <w:r w:rsidR="00FF5EB0" w:rsidRPr="00062F68">
        <w:rPr>
          <w:noProof/>
          <w:lang w:val="hu-HU"/>
        </w:rPr>
        <w:t xml:space="preserve">szenvedő betegek esetében a MabThera együttadása nem volt hatással a </w:t>
      </w:r>
      <w:r w:rsidR="00FF5EB0" w:rsidRPr="00062F68">
        <w:rPr>
          <w:lang w:val="hu-HU"/>
        </w:rPr>
        <w:t xml:space="preserve">fludarabin vagy </w:t>
      </w:r>
      <w:r w:rsidR="00FF5EB0" w:rsidRPr="00EF290B">
        <w:rPr>
          <w:szCs w:val="22"/>
          <w:lang w:val="hu-HU"/>
        </w:rPr>
        <w:t>ciklofoszfamid</w:t>
      </w:r>
      <w:r w:rsidR="00FF5EB0" w:rsidRPr="00990B17">
        <w:rPr>
          <w:noProof/>
          <w:lang w:val="hu-HU"/>
        </w:rPr>
        <w:t xml:space="preserve"> farmakokinetikájára. Továbbá, a </w:t>
      </w:r>
      <w:r w:rsidR="00FF5EB0" w:rsidRPr="00990B17">
        <w:rPr>
          <w:lang w:val="hu-HU"/>
        </w:rPr>
        <w:t xml:space="preserve">fludarabinnak és a </w:t>
      </w:r>
      <w:r w:rsidR="00FF5EB0" w:rsidRPr="00033D4E">
        <w:rPr>
          <w:szCs w:val="22"/>
          <w:lang w:val="hu-HU"/>
        </w:rPr>
        <w:t>ciklofoszfamidnak</w:t>
      </w:r>
      <w:r w:rsidR="00FF5EB0" w:rsidRPr="00C74FE7">
        <w:rPr>
          <w:noProof/>
          <w:lang w:val="hu-HU"/>
        </w:rPr>
        <w:t xml:space="preserve"> nem volt egyértelmű hatása a MabThera farmakokinetikájára.</w:t>
      </w:r>
    </w:p>
    <w:p w14:paraId="1FF25213" w14:textId="77777777" w:rsidR="00FF5EB0" w:rsidRPr="00C74FE7" w:rsidRDefault="00FF5EB0" w:rsidP="00FF5EB0">
      <w:pPr>
        <w:rPr>
          <w:noProof/>
          <w:lang w:val="hu-HU"/>
        </w:rPr>
      </w:pPr>
    </w:p>
    <w:p w14:paraId="2E436D9B" w14:textId="77777777" w:rsidR="00FF5EB0" w:rsidRPr="00DE4AF2" w:rsidRDefault="00FF5EB0" w:rsidP="00FF5EB0">
      <w:pPr>
        <w:rPr>
          <w:noProof/>
          <w:lang w:val="hu-HU"/>
        </w:rPr>
      </w:pPr>
      <w:r w:rsidRPr="00A60151">
        <w:rPr>
          <w:noProof/>
          <w:lang w:val="hu-HU"/>
        </w:rPr>
        <w:t>Azoknál a betegeknél, akiknek humán anti-egér antitest</w:t>
      </w:r>
      <w:r w:rsidR="00273467">
        <w:rPr>
          <w:noProof/>
          <w:lang w:val="hu-HU"/>
        </w:rPr>
        <w:t>-</w:t>
      </w:r>
      <w:r w:rsidRPr="00A60151">
        <w:rPr>
          <w:noProof/>
          <w:lang w:val="hu-HU"/>
        </w:rPr>
        <w:t xml:space="preserve"> </w:t>
      </w:r>
      <w:r w:rsidR="00744585" w:rsidRPr="001E1E6A">
        <w:rPr>
          <w:noProof/>
          <w:lang w:val="hu-HU"/>
        </w:rPr>
        <w:t xml:space="preserve">(HAMA) </w:t>
      </w:r>
      <w:r w:rsidRPr="0046714C">
        <w:rPr>
          <w:noProof/>
          <w:lang w:val="hu-HU"/>
        </w:rPr>
        <w:t xml:space="preserve">vagy </w:t>
      </w:r>
      <w:r w:rsidR="00CD5887" w:rsidRPr="0046714C">
        <w:rPr>
          <w:noProof/>
          <w:lang w:val="hu-HU"/>
        </w:rPr>
        <w:t>gyógyszer elleni antitest</w:t>
      </w:r>
      <w:r w:rsidR="00273467">
        <w:rPr>
          <w:noProof/>
          <w:lang w:val="hu-HU"/>
        </w:rPr>
        <w:t>-</w:t>
      </w:r>
      <w:r w:rsidR="00CD5887" w:rsidRPr="0046714C">
        <w:rPr>
          <w:noProof/>
          <w:lang w:val="hu-HU"/>
        </w:rPr>
        <w:t xml:space="preserve"> </w:t>
      </w:r>
      <w:r w:rsidRPr="00D035F2">
        <w:rPr>
          <w:noProof/>
          <w:lang w:val="hu-HU"/>
        </w:rPr>
        <w:t>(</w:t>
      </w:r>
      <w:r w:rsidR="00CD5887" w:rsidRPr="00D035F2">
        <w:rPr>
          <w:noProof/>
          <w:lang w:val="hu-HU"/>
        </w:rPr>
        <w:t>ADA</w:t>
      </w:r>
      <w:r w:rsidRPr="003131B8">
        <w:rPr>
          <w:noProof/>
          <w:lang w:val="hu-HU"/>
        </w:rPr>
        <w:t>) titerük van, allergiás vagy túlérzékenységi reakciók léphetnek fel</w:t>
      </w:r>
      <w:r w:rsidRPr="00DE4AF2">
        <w:rPr>
          <w:noProof/>
          <w:lang w:val="hu-HU"/>
        </w:rPr>
        <w:t>, ha más diagnosztikus vagy terápiás monoklonális antitestekkel kezelik őket.</w:t>
      </w:r>
    </w:p>
    <w:p w14:paraId="6BD0B0D1" w14:textId="77777777" w:rsidR="00FF5EB0" w:rsidRPr="00173EEB" w:rsidRDefault="00FF5EB0" w:rsidP="00FF5EB0">
      <w:pPr>
        <w:rPr>
          <w:lang w:val="hu-HU"/>
        </w:rPr>
      </w:pPr>
    </w:p>
    <w:p w14:paraId="401C3624" w14:textId="77777777" w:rsidR="00FF5EB0" w:rsidRPr="00173EEB" w:rsidRDefault="00FF5EB0" w:rsidP="00FF5EB0">
      <w:pPr>
        <w:ind w:left="567" w:hanging="567"/>
        <w:rPr>
          <w:b/>
          <w:szCs w:val="22"/>
          <w:lang w:val="hu-HU"/>
        </w:rPr>
      </w:pPr>
      <w:r w:rsidRPr="00173EEB">
        <w:rPr>
          <w:b/>
          <w:szCs w:val="22"/>
          <w:lang w:val="hu-HU"/>
        </w:rPr>
        <w:t>4.6</w:t>
      </w:r>
      <w:r w:rsidRPr="00173EEB">
        <w:rPr>
          <w:b/>
          <w:szCs w:val="22"/>
          <w:lang w:val="hu-HU"/>
        </w:rPr>
        <w:tab/>
        <w:t>Termékenység, terhesség és szoptatás</w:t>
      </w:r>
    </w:p>
    <w:p w14:paraId="1555D26E" w14:textId="77777777" w:rsidR="00FF5EB0" w:rsidRPr="00173EEB" w:rsidRDefault="00FF5EB0" w:rsidP="00FF5EB0">
      <w:pPr>
        <w:rPr>
          <w:lang w:val="hu-HU"/>
        </w:rPr>
      </w:pPr>
    </w:p>
    <w:p w14:paraId="18768727" w14:textId="77777777" w:rsidR="00FF5EB0" w:rsidRPr="00FF0A06" w:rsidRDefault="00FF5EB0" w:rsidP="00FF5EB0">
      <w:pPr>
        <w:rPr>
          <w:u w:val="single"/>
          <w:lang w:val="hu-HU"/>
        </w:rPr>
      </w:pPr>
      <w:r w:rsidRPr="00FF0A06">
        <w:rPr>
          <w:u w:val="single"/>
          <w:lang w:val="hu-HU"/>
        </w:rPr>
        <w:t>Fogamzásgátlás férfiaknál és nőknél</w:t>
      </w:r>
    </w:p>
    <w:p w14:paraId="162B97B2" w14:textId="77777777" w:rsidR="00FF5EB0" w:rsidRPr="00FF0A06" w:rsidRDefault="00FF5EB0" w:rsidP="00FF5EB0">
      <w:pPr>
        <w:rPr>
          <w:noProof/>
          <w:lang w:val="hu-HU"/>
        </w:rPr>
      </w:pPr>
    </w:p>
    <w:p w14:paraId="216747CE" w14:textId="77777777" w:rsidR="00FF5EB0" w:rsidRPr="00CB0922" w:rsidRDefault="00FF5EB0" w:rsidP="00FF5EB0">
      <w:pPr>
        <w:rPr>
          <w:noProof/>
          <w:lang w:val="hu-HU"/>
        </w:rPr>
      </w:pPr>
      <w:r w:rsidRPr="00FF0A06">
        <w:rPr>
          <w:noProof/>
          <w:lang w:val="hu-HU"/>
        </w:rPr>
        <w:t>A rituximab B-sejtdepléciós betegeknél</w:t>
      </w:r>
      <w:r w:rsidRPr="007475A1">
        <w:rPr>
          <w:noProof/>
          <w:lang w:val="hu-HU"/>
        </w:rPr>
        <w:t xml:space="preserve"> </w:t>
      </w:r>
      <w:r w:rsidRPr="00CB0922">
        <w:rPr>
          <w:noProof/>
          <w:lang w:val="hu-HU"/>
        </w:rPr>
        <w:t xml:space="preserve">észlelt hosszú retenciós ideje miatt </w:t>
      </w:r>
      <w:r>
        <w:rPr>
          <w:noProof/>
          <w:lang w:val="hu-HU"/>
        </w:rPr>
        <w:t>a fogamzóképes</w:t>
      </w:r>
      <w:r w:rsidRPr="00CB0922">
        <w:rPr>
          <w:noProof/>
          <w:lang w:val="hu-HU"/>
        </w:rPr>
        <w:t xml:space="preserve"> nőknek hatékony fogamzásgátló módszert kell alkalmazniuk a kezelés </w:t>
      </w:r>
      <w:r>
        <w:rPr>
          <w:noProof/>
          <w:lang w:val="hu-HU"/>
        </w:rPr>
        <w:t>alatt</w:t>
      </w:r>
      <w:r w:rsidRPr="00CB0922">
        <w:rPr>
          <w:noProof/>
          <w:lang w:val="hu-HU"/>
        </w:rPr>
        <w:t xml:space="preserve"> és a MabThera</w:t>
      </w:r>
      <w:r>
        <w:rPr>
          <w:noProof/>
          <w:lang w:val="hu-HU"/>
        </w:rPr>
        <w:noBreakHyphen/>
      </w:r>
      <w:r w:rsidRPr="00CB0922">
        <w:rPr>
          <w:noProof/>
          <w:lang w:val="hu-HU"/>
        </w:rPr>
        <w:t xml:space="preserve">kezelés </w:t>
      </w:r>
      <w:r>
        <w:rPr>
          <w:noProof/>
          <w:lang w:val="hu-HU"/>
        </w:rPr>
        <w:t xml:space="preserve">befejezése </w:t>
      </w:r>
      <w:r w:rsidRPr="00CB0922">
        <w:rPr>
          <w:noProof/>
          <w:lang w:val="hu-HU"/>
        </w:rPr>
        <w:t xml:space="preserve">után </w:t>
      </w:r>
      <w:r>
        <w:rPr>
          <w:noProof/>
          <w:lang w:val="hu-HU"/>
        </w:rPr>
        <w:t>további</w:t>
      </w:r>
      <w:r w:rsidRPr="00CB0922">
        <w:rPr>
          <w:noProof/>
          <w:lang w:val="hu-HU"/>
        </w:rPr>
        <w:t xml:space="preserve"> 12</w:t>
      </w:r>
      <w:r>
        <w:rPr>
          <w:noProof/>
          <w:lang w:val="hu-HU"/>
        </w:rPr>
        <w:t> </w:t>
      </w:r>
      <w:r w:rsidRPr="00CB0922">
        <w:rPr>
          <w:noProof/>
          <w:lang w:val="hu-HU"/>
        </w:rPr>
        <w:t>hónapig.</w:t>
      </w:r>
    </w:p>
    <w:p w14:paraId="123A6FE6" w14:textId="77777777" w:rsidR="00FF5EB0" w:rsidRPr="00CB0922" w:rsidRDefault="00FF5EB0" w:rsidP="00FF5EB0">
      <w:pPr>
        <w:rPr>
          <w:lang w:val="hu-HU"/>
        </w:rPr>
      </w:pPr>
    </w:p>
    <w:p w14:paraId="66E377A9" w14:textId="77777777" w:rsidR="00FF5EB0" w:rsidRPr="00CB0922" w:rsidRDefault="00FF5EB0" w:rsidP="00FF5EB0">
      <w:pPr>
        <w:rPr>
          <w:u w:val="single"/>
          <w:lang w:val="hu-HU"/>
        </w:rPr>
      </w:pPr>
      <w:r w:rsidRPr="00CB0922">
        <w:rPr>
          <w:u w:val="single"/>
          <w:lang w:val="hu-HU"/>
        </w:rPr>
        <w:t>Terhesség</w:t>
      </w:r>
    </w:p>
    <w:p w14:paraId="3F727592" w14:textId="77777777" w:rsidR="00FF5EB0" w:rsidRDefault="00FF5EB0" w:rsidP="00FF5EB0">
      <w:pPr>
        <w:rPr>
          <w:noProof/>
          <w:lang w:val="hu-HU"/>
        </w:rPr>
      </w:pPr>
    </w:p>
    <w:p w14:paraId="25154073" w14:textId="77777777" w:rsidR="00FF5EB0" w:rsidRPr="00CB0922" w:rsidRDefault="00FF5EB0" w:rsidP="00FF5EB0">
      <w:pPr>
        <w:rPr>
          <w:noProof/>
          <w:lang w:val="hu-HU"/>
        </w:rPr>
      </w:pPr>
      <w:r w:rsidRPr="00CB0922">
        <w:rPr>
          <w:noProof/>
          <w:lang w:val="hu-HU"/>
        </w:rPr>
        <w:t>Ismert, hogy az IgG immunglobulinok átjutnak a placentán.</w:t>
      </w:r>
    </w:p>
    <w:p w14:paraId="3B565086" w14:textId="77777777" w:rsidR="00FF5EB0" w:rsidRPr="00CB0922" w:rsidRDefault="00FF5EB0" w:rsidP="00FF5EB0">
      <w:pPr>
        <w:rPr>
          <w:noProof/>
          <w:lang w:val="hu-HU"/>
        </w:rPr>
      </w:pPr>
    </w:p>
    <w:p w14:paraId="795BE8DC" w14:textId="77777777" w:rsidR="00FF5EB0" w:rsidRPr="00CB0922" w:rsidRDefault="00FF5EB0" w:rsidP="00FF5EB0">
      <w:pPr>
        <w:rPr>
          <w:noProof/>
          <w:lang w:val="hu-HU"/>
        </w:rPr>
      </w:pPr>
      <w:r w:rsidRPr="00CB0922">
        <w:rPr>
          <w:noProof/>
          <w:lang w:val="hu-HU"/>
        </w:rPr>
        <w:t>MabThera</w:t>
      </w:r>
      <w:r>
        <w:rPr>
          <w:noProof/>
          <w:lang w:val="hu-HU"/>
        </w:rPr>
        <w:t xml:space="preserve"> </w:t>
      </w:r>
      <w:r w:rsidRPr="00CB0922">
        <w:rPr>
          <w:noProof/>
          <w:lang w:val="hu-HU"/>
        </w:rPr>
        <w:t>kezelésben részesülő anyák újszülötteinek B-sejt szintjét klinikai vizsgálatokban nem tanulmányozták. Nincsenek megfelelő és jól kontrollált, terhes nőkön végzett vizsgálatokból származó adatok, azonban átmeneti B-sejt</w:t>
      </w:r>
      <w:r w:rsidR="00273467">
        <w:rPr>
          <w:noProof/>
          <w:lang w:val="hu-HU"/>
        </w:rPr>
        <w:t>-</w:t>
      </w:r>
      <w:r w:rsidRPr="00CB0922">
        <w:rPr>
          <w:noProof/>
          <w:lang w:val="hu-HU"/>
        </w:rPr>
        <w:t>depléciót és lymphocytopeniát jelentettek néhány olyan csecsemő esetében, akik a terhességük során MabThera-val kezelt anyáktól születtek. Hasonló hatásokat észleltek állatkísérletekben is (lásd 5.3</w:t>
      </w:r>
      <w:r>
        <w:rPr>
          <w:noProof/>
          <w:lang w:val="hu-HU"/>
        </w:rPr>
        <w:t> </w:t>
      </w:r>
      <w:r w:rsidRPr="00CB0922">
        <w:rPr>
          <w:noProof/>
          <w:lang w:val="hu-HU"/>
        </w:rPr>
        <w:t>pont). Ezért a MabThera nem adható terhes nőknek, kivéve ha a lehetséges előny meghaladja a potenciális kockázatot.</w:t>
      </w:r>
    </w:p>
    <w:p w14:paraId="56014B5D" w14:textId="77777777" w:rsidR="00FF5EB0" w:rsidRPr="00CB0922" w:rsidRDefault="00FF5EB0" w:rsidP="00FF5EB0">
      <w:pPr>
        <w:rPr>
          <w:noProof/>
          <w:lang w:val="hu-HU"/>
        </w:rPr>
      </w:pPr>
    </w:p>
    <w:p w14:paraId="0AB509FA" w14:textId="77777777" w:rsidR="00FF5EB0" w:rsidRDefault="00FF5EB0" w:rsidP="00FF5EB0">
      <w:pPr>
        <w:keepNext/>
        <w:rPr>
          <w:noProof/>
          <w:u w:val="single"/>
          <w:lang w:val="hu-HU"/>
        </w:rPr>
      </w:pPr>
      <w:r w:rsidRPr="00CB0922">
        <w:rPr>
          <w:noProof/>
          <w:u w:val="single"/>
          <w:lang w:val="hu-HU"/>
        </w:rPr>
        <w:t>Szoptatás</w:t>
      </w:r>
    </w:p>
    <w:p w14:paraId="5E4C7178" w14:textId="77777777" w:rsidR="00FF5EB0" w:rsidRDefault="00FF5EB0" w:rsidP="00FF5EB0">
      <w:pPr>
        <w:rPr>
          <w:noProof/>
          <w:lang w:val="hu-HU"/>
        </w:rPr>
      </w:pPr>
    </w:p>
    <w:p w14:paraId="35A9E488" w14:textId="77777777" w:rsidR="00FF5EB0" w:rsidRPr="00CB0922" w:rsidRDefault="009F525A" w:rsidP="00FF5EB0">
      <w:pPr>
        <w:rPr>
          <w:noProof/>
          <w:lang w:val="hu-HU"/>
        </w:rPr>
      </w:pPr>
      <w:r>
        <w:rPr>
          <w:noProof/>
          <w:lang w:val="hu-HU"/>
        </w:rPr>
        <w:t xml:space="preserve">A rituximab anyatejbe történő kiválasztódásával kapcsolatos korlátozott számú adat szerint az anyatejben mérhető </w:t>
      </w:r>
      <w:r w:rsidR="00F21658">
        <w:rPr>
          <w:noProof/>
          <w:lang w:val="hu-HU"/>
        </w:rPr>
        <w:t>rituximab-koncentráció</w:t>
      </w:r>
      <w:r>
        <w:rPr>
          <w:noProof/>
          <w:lang w:val="hu-HU"/>
        </w:rPr>
        <w:t xml:space="preserve"> nagyon alacsony (a relatív csecsemődózis kevesebb mint 0,4%). Néhány utánkövetett eset a szoptatott csecsemők normális növekedését és fejlődését írja le </w:t>
      </w:r>
      <w:r w:rsidR="00F21658">
        <w:rPr>
          <w:noProof/>
          <w:lang w:val="hu-HU"/>
        </w:rPr>
        <w:t>2 </w:t>
      </w:r>
      <w:r>
        <w:rPr>
          <w:noProof/>
          <w:lang w:val="hu-HU"/>
        </w:rPr>
        <w:t xml:space="preserve">éves korig. </w:t>
      </w:r>
      <w:r w:rsidRPr="00646273">
        <w:rPr>
          <w:noProof/>
          <w:lang w:val="hu-HU"/>
        </w:rPr>
        <w:t>Mivel ezek az adatok korlátozottak és a szoptatott csecsemők</w:t>
      </w:r>
      <w:r>
        <w:rPr>
          <w:noProof/>
          <w:lang w:val="hu-HU"/>
        </w:rPr>
        <w:t>re gyakorolt</w:t>
      </w:r>
      <w:r w:rsidRPr="00646273">
        <w:rPr>
          <w:noProof/>
          <w:lang w:val="hu-HU"/>
        </w:rPr>
        <w:t xml:space="preserve"> hosszú </w:t>
      </w:r>
      <w:r>
        <w:rPr>
          <w:noProof/>
          <w:lang w:val="hu-HU"/>
        </w:rPr>
        <w:t xml:space="preserve">távú hatások ismeretlenek, az anyáknak </w:t>
      </w:r>
      <w:r w:rsidRPr="00646273">
        <w:rPr>
          <w:noProof/>
          <w:lang w:val="hu-HU"/>
        </w:rPr>
        <w:t xml:space="preserve">a rituximab-kezelés alatt és </w:t>
      </w:r>
      <w:r>
        <w:rPr>
          <w:noProof/>
          <w:lang w:val="hu-HU"/>
        </w:rPr>
        <w:t>optimálisan a terápiát követő</w:t>
      </w:r>
      <w:r w:rsidRPr="00646273">
        <w:rPr>
          <w:noProof/>
          <w:lang w:val="hu-HU"/>
        </w:rPr>
        <w:t xml:space="preserve"> </w:t>
      </w:r>
      <w:r w:rsidR="00F21658">
        <w:rPr>
          <w:noProof/>
          <w:lang w:val="hu-HU"/>
        </w:rPr>
        <w:t>6 </w:t>
      </w:r>
      <w:r w:rsidRPr="00646273">
        <w:rPr>
          <w:noProof/>
          <w:lang w:val="hu-HU"/>
        </w:rPr>
        <w:t>hónapig</w:t>
      </w:r>
      <w:r>
        <w:rPr>
          <w:noProof/>
          <w:lang w:val="hu-HU"/>
        </w:rPr>
        <w:t xml:space="preserve"> nem ajánlott a szoptatás</w:t>
      </w:r>
      <w:r w:rsidRPr="00646273">
        <w:rPr>
          <w:noProof/>
          <w:lang w:val="hu-HU"/>
        </w:rPr>
        <w:t>.</w:t>
      </w:r>
    </w:p>
    <w:p w14:paraId="51B10A60" w14:textId="77777777" w:rsidR="00FF5EB0" w:rsidRPr="00CB0922" w:rsidRDefault="00FF5EB0" w:rsidP="00FF5EB0">
      <w:pPr>
        <w:rPr>
          <w:noProof/>
          <w:lang w:val="hu-HU"/>
        </w:rPr>
      </w:pPr>
    </w:p>
    <w:p w14:paraId="0FE7DDF8" w14:textId="77777777" w:rsidR="00FF5EB0" w:rsidRPr="00CB0922" w:rsidRDefault="00FF5EB0" w:rsidP="00FF5EB0">
      <w:pPr>
        <w:rPr>
          <w:noProof/>
          <w:u w:val="single"/>
          <w:lang w:val="hu-HU"/>
        </w:rPr>
      </w:pPr>
      <w:r w:rsidRPr="00CB0922">
        <w:rPr>
          <w:noProof/>
          <w:u w:val="single"/>
          <w:lang w:val="hu-HU"/>
        </w:rPr>
        <w:t>Termékenység</w:t>
      </w:r>
    </w:p>
    <w:p w14:paraId="4D3B2572" w14:textId="77777777" w:rsidR="00FF5EB0" w:rsidRDefault="00FF5EB0" w:rsidP="00FF5EB0">
      <w:pPr>
        <w:rPr>
          <w:noProof/>
          <w:lang w:val="hu-HU"/>
        </w:rPr>
      </w:pPr>
    </w:p>
    <w:p w14:paraId="711862A6" w14:textId="77777777" w:rsidR="00FF5EB0" w:rsidRPr="00CB0922" w:rsidRDefault="00FF5EB0" w:rsidP="00FF5EB0">
      <w:pPr>
        <w:rPr>
          <w:noProof/>
          <w:lang w:val="hu-HU"/>
        </w:rPr>
      </w:pPr>
      <w:r w:rsidRPr="00CB0922">
        <w:rPr>
          <w:noProof/>
          <w:lang w:val="hu-HU"/>
        </w:rPr>
        <w:t xml:space="preserve">Állatkísérletekben a rituximab </w:t>
      </w:r>
      <w:r>
        <w:rPr>
          <w:noProof/>
          <w:lang w:val="hu-HU"/>
        </w:rPr>
        <w:t>vagy</w:t>
      </w:r>
      <w:r w:rsidRPr="00CB0922">
        <w:rPr>
          <w:noProof/>
          <w:lang w:val="hu-HU"/>
        </w:rPr>
        <w:t xml:space="preserve"> a </w:t>
      </w:r>
      <w:r>
        <w:rPr>
          <w:noProof/>
          <w:lang w:val="hu-HU"/>
        </w:rPr>
        <w:t>rekombináns humán hialuronidáz (</w:t>
      </w:r>
      <w:r w:rsidRPr="00CB0922">
        <w:rPr>
          <w:noProof/>
          <w:lang w:val="hu-HU"/>
        </w:rPr>
        <w:t>rHuPH20</w:t>
      </w:r>
      <w:r>
        <w:rPr>
          <w:noProof/>
          <w:lang w:val="hu-HU"/>
        </w:rPr>
        <w:t>)</w:t>
      </w:r>
      <w:r w:rsidRPr="00CB0922">
        <w:rPr>
          <w:noProof/>
          <w:lang w:val="hu-HU"/>
        </w:rPr>
        <w:t xml:space="preserve"> nem </w:t>
      </w:r>
      <w:r>
        <w:rPr>
          <w:noProof/>
          <w:lang w:val="hu-HU"/>
        </w:rPr>
        <w:t xml:space="preserve">gyakorolt </w:t>
      </w:r>
      <w:r w:rsidRPr="00CB0922">
        <w:rPr>
          <w:noProof/>
          <w:lang w:val="hu-HU"/>
        </w:rPr>
        <w:t>negatív hatás</w:t>
      </w:r>
      <w:r>
        <w:rPr>
          <w:noProof/>
          <w:lang w:val="hu-HU"/>
        </w:rPr>
        <w:t>oka</w:t>
      </w:r>
      <w:r w:rsidRPr="00CB0922">
        <w:rPr>
          <w:noProof/>
          <w:lang w:val="hu-HU"/>
        </w:rPr>
        <w:t>t a reproduktív szervekre.</w:t>
      </w:r>
    </w:p>
    <w:p w14:paraId="4F8D6B25" w14:textId="77777777" w:rsidR="00FF5EB0" w:rsidRPr="00CB0922" w:rsidRDefault="00FF5EB0" w:rsidP="00FF5EB0">
      <w:pPr>
        <w:rPr>
          <w:lang w:val="hu-HU"/>
        </w:rPr>
      </w:pPr>
    </w:p>
    <w:p w14:paraId="7F54598E" w14:textId="77777777" w:rsidR="00FF5EB0" w:rsidRPr="00CB0922" w:rsidRDefault="00FF5EB0" w:rsidP="004660BA">
      <w:pPr>
        <w:ind w:left="567" w:hanging="567"/>
        <w:rPr>
          <w:b/>
          <w:szCs w:val="22"/>
          <w:lang w:val="hu-HU"/>
        </w:rPr>
      </w:pPr>
      <w:r w:rsidRPr="00CB0922">
        <w:rPr>
          <w:b/>
          <w:szCs w:val="22"/>
          <w:lang w:val="hu-HU"/>
        </w:rPr>
        <w:t>4.7</w:t>
      </w:r>
      <w:r w:rsidRPr="00CB0922">
        <w:rPr>
          <w:b/>
          <w:szCs w:val="22"/>
          <w:lang w:val="hu-HU"/>
        </w:rPr>
        <w:tab/>
        <w:t xml:space="preserve">A készítmény hatásai a gépjárművezetéshez és </w:t>
      </w:r>
      <w:r>
        <w:rPr>
          <w:b/>
          <w:szCs w:val="22"/>
          <w:lang w:val="hu-HU"/>
        </w:rPr>
        <w:t xml:space="preserve">a </w:t>
      </w:r>
      <w:r w:rsidRPr="00CB0922">
        <w:rPr>
          <w:b/>
          <w:szCs w:val="22"/>
          <w:lang w:val="hu-HU"/>
        </w:rPr>
        <w:t>gépek kezeléséhez szükséges képességekre</w:t>
      </w:r>
    </w:p>
    <w:p w14:paraId="61FCAB19" w14:textId="77777777" w:rsidR="00FF5EB0" w:rsidRPr="00CB0922" w:rsidRDefault="00FF5EB0" w:rsidP="004660BA">
      <w:pPr>
        <w:rPr>
          <w:szCs w:val="22"/>
          <w:lang w:val="hu-HU"/>
        </w:rPr>
      </w:pPr>
    </w:p>
    <w:p w14:paraId="353CCA81" w14:textId="77777777" w:rsidR="00FF5EB0" w:rsidRPr="00CB0922" w:rsidRDefault="00FF5EB0" w:rsidP="004660BA">
      <w:pPr>
        <w:rPr>
          <w:noProof/>
          <w:lang w:val="hu-HU"/>
        </w:rPr>
      </w:pPr>
      <w:r w:rsidRPr="00CB0922">
        <w:rPr>
          <w:lang w:val="hu-HU"/>
        </w:rPr>
        <w:t xml:space="preserve">A MabThera-nak a gépjárművezetéshez és </w:t>
      </w:r>
      <w:r>
        <w:rPr>
          <w:lang w:val="hu-HU"/>
        </w:rPr>
        <w:t xml:space="preserve">a </w:t>
      </w:r>
      <w:r w:rsidRPr="00CB0922">
        <w:rPr>
          <w:lang w:val="hu-HU"/>
        </w:rPr>
        <w:t xml:space="preserve">gépek kezeléséhez szükséges képességeket befolyásoló hatásait nem vizsgálták, de </w:t>
      </w:r>
      <w:r w:rsidRPr="00CB0922">
        <w:rPr>
          <w:noProof/>
          <w:lang w:val="hu-HU"/>
        </w:rPr>
        <w:t>a farmakológiai hatás és az eddig jelentett mellékhatások arra utalnak, hogy a</w:t>
      </w:r>
      <w:r w:rsidRPr="00CB0922">
        <w:rPr>
          <w:lang w:val="hu-HU"/>
        </w:rPr>
        <w:t xml:space="preserve"> MabThera nem vagy alig befolyásolja a gépjárművezetéshez és </w:t>
      </w:r>
      <w:r>
        <w:rPr>
          <w:lang w:val="hu-HU"/>
        </w:rPr>
        <w:t xml:space="preserve">a </w:t>
      </w:r>
      <w:r w:rsidRPr="00CB0922">
        <w:rPr>
          <w:lang w:val="hu-HU"/>
        </w:rPr>
        <w:t>gépek kezeléséhez szükséges képességeket.</w:t>
      </w:r>
    </w:p>
    <w:p w14:paraId="78318A55" w14:textId="77777777" w:rsidR="00FF5EB0" w:rsidRPr="00CB0922" w:rsidRDefault="00FF5EB0" w:rsidP="002C5379">
      <w:pPr>
        <w:rPr>
          <w:lang w:val="hu-HU"/>
        </w:rPr>
      </w:pPr>
    </w:p>
    <w:p w14:paraId="1F94C60F" w14:textId="77777777" w:rsidR="00FF5EB0" w:rsidRPr="00CB0922" w:rsidRDefault="00FF5EB0" w:rsidP="00994953">
      <w:pPr>
        <w:ind w:left="567" w:hanging="567"/>
        <w:rPr>
          <w:b/>
          <w:szCs w:val="22"/>
          <w:lang w:val="hu-HU"/>
        </w:rPr>
      </w:pPr>
      <w:r w:rsidRPr="00CB0922">
        <w:rPr>
          <w:b/>
          <w:szCs w:val="22"/>
          <w:lang w:val="hu-HU"/>
        </w:rPr>
        <w:t>4.8</w:t>
      </w:r>
      <w:r w:rsidRPr="00CB0922">
        <w:rPr>
          <w:b/>
          <w:szCs w:val="22"/>
          <w:lang w:val="hu-HU"/>
        </w:rPr>
        <w:tab/>
        <w:t>Nemkívánatos hatások, mellékhatások</w:t>
      </w:r>
    </w:p>
    <w:p w14:paraId="297EE592" w14:textId="77777777" w:rsidR="00FF5EB0" w:rsidRPr="00CB0922" w:rsidRDefault="00FF5EB0" w:rsidP="00994953">
      <w:pPr>
        <w:rPr>
          <w:lang w:val="hu-HU"/>
        </w:rPr>
      </w:pPr>
    </w:p>
    <w:p w14:paraId="0439EDC1" w14:textId="77777777" w:rsidR="00FF5EB0" w:rsidRPr="00CB0922" w:rsidRDefault="00FF5EB0" w:rsidP="00994953">
      <w:pPr>
        <w:rPr>
          <w:lang w:val="hu-HU"/>
        </w:rPr>
      </w:pPr>
      <w:r w:rsidRPr="00CB0922">
        <w:rPr>
          <w:lang w:val="hu-HU"/>
        </w:rPr>
        <w:t>A</w:t>
      </w:r>
      <w:r>
        <w:rPr>
          <w:lang w:val="hu-HU"/>
        </w:rPr>
        <w:t xml:space="preserve">z ebben a </w:t>
      </w:r>
      <w:r w:rsidRPr="00CB0922">
        <w:rPr>
          <w:lang w:val="hu-HU"/>
        </w:rPr>
        <w:t xml:space="preserve">pontban található információk a MabThera onkológiai alkalmazására </w:t>
      </w:r>
      <w:r>
        <w:rPr>
          <w:lang w:val="hu-HU"/>
        </w:rPr>
        <w:t>vonatkoznak</w:t>
      </w:r>
      <w:r w:rsidRPr="00CB0922">
        <w:rPr>
          <w:lang w:val="hu-HU"/>
        </w:rPr>
        <w:t>. Az autoimmun javallatokra vonatkoz</w:t>
      </w:r>
      <w:r>
        <w:rPr>
          <w:lang w:val="hu-HU"/>
        </w:rPr>
        <w:t>ó</w:t>
      </w:r>
      <w:r w:rsidRPr="00CB0922">
        <w:rPr>
          <w:lang w:val="hu-HU"/>
        </w:rPr>
        <w:t xml:space="preserve"> információk a MabThera intravénás formájának alkalmazási előírásában találhatók.</w:t>
      </w:r>
    </w:p>
    <w:p w14:paraId="3D62C52D" w14:textId="77777777" w:rsidR="00FF5EB0" w:rsidRPr="00CB0922" w:rsidRDefault="00FF5EB0" w:rsidP="00994953">
      <w:pPr>
        <w:rPr>
          <w:lang w:val="hu-HU"/>
        </w:rPr>
      </w:pPr>
    </w:p>
    <w:p w14:paraId="113334CE" w14:textId="77777777" w:rsidR="00FF5EB0" w:rsidRPr="00E53B89" w:rsidRDefault="00FF5EB0" w:rsidP="00994953">
      <w:pPr>
        <w:rPr>
          <w:u w:val="single"/>
          <w:lang w:val="hu-HU"/>
        </w:rPr>
      </w:pPr>
      <w:r w:rsidRPr="00E53B89">
        <w:rPr>
          <w:u w:val="single"/>
          <w:lang w:val="hu-HU"/>
        </w:rPr>
        <w:t>A biztonságossági profil összefoglalása</w:t>
      </w:r>
    </w:p>
    <w:p w14:paraId="747D7410" w14:textId="77777777" w:rsidR="00FF5EB0" w:rsidRPr="008F5ACC" w:rsidRDefault="00FF5EB0" w:rsidP="00D11969">
      <w:pPr>
        <w:keepNext/>
        <w:keepLines/>
        <w:rPr>
          <w:lang w:val="hu-HU"/>
        </w:rPr>
      </w:pPr>
    </w:p>
    <w:p w14:paraId="0BDA709E" w14:textId="77777777" w:rsidR="00FF5EB0" w:rsidRPr="008F5ACC" w:rsidRDefault="00FF5EB0" w:rsidP="00994953">
      <w:pPr>
        <w:rPr>
          <w:lang w:val="hu-HU"/>
        </w:rPr>
      </w:pPr>
      <w:r w:rsidRPr="00CB0922">
        <w:rPr>
          <w:lang w:val="hu-HU"/>
        </w:rPr>
        <w:t xml:space="preserve">A fejlesztési programban a MabThera szubkután </w:t>
      </w:r>
      <w:r>
        <w:rPr>
          <w:lang w:val="hu-HU"/>
        </w:rPr>
        <w:t>gyógyszer</w:t>
      </w:r>
      <w:r w:rsidRPr="00CB0922">
        <w:rPr>
          <w:lang w:val="hu-HU"/>
        </w:rPr>
        <w:t xml:space="preserve">formájának biztonságossági </w:t>
      </w:r>
      <w:r>
        <w:rPr>
          <w:lang w:val="hu-HU"/>
        </w:rPr>
        <w:t xml:space="preserve">profilja </w:t>
      </w:r>
      <w:r w:rsidRPr="00CB0922">
        <w:rPr>
          <w:lang w:val="hu-HU"/>
        </w:rPr>
        <w:t>hasonló volt, mint az intravénás form</w:t>
      </w:r>
      <w:r>
        <w:rPr>
          <w:lang w:val="hu-HU"/>
        </w:rPr>
        <w:t>áé</w:t>
      </w:r>
      <w:r w:rsidRPr="00CB0922">
        <w:rPr>
          <w:lang w:val="hu-HU"/>
        </w:rPr>
        <w:t xml:space="preserve">, </w:t>
      </w:r>
      <w:r w:rsidRPr="004C1E89">
        <w:rPr>
          <w:lang w:val="hu-HU"/>
        </w:rPr>
        <w:t xml:space="preserve">kivéve a helyi bőrreakciókat. A MabThera szubkután </w:t>
      </w:r>
      <w:r w:rsidRPr="00B12584">
        <w:rPr>
          <w:lang w:val="hu-HU"/>
        </w:rPr>
        <w:t xml:space="preserve">gyógyszerformájával kezelt betegeknél </w:t>
      </w:r>
      <w:r w:rsidRPr="00B12584">
        <w:rPr>
          <w:rFonts w:cs="Arial"/>
          <w:bCs/>
          <w:lang w:val="hu-HU"/>
        </w:rPr>
        <w:t xml:space="preserve">nagyon gyakoriak voltak a helyi bőrreakciók, beleértve az </w:t>
      </w:r>
      <w:r w:rsidRPr="00B430CF">
        <w:rPr>
          <w:lang w:val="hu-HU"/>
        </w:rPr>
        <w:t>injekció beadásának</w:t>
      </w:r>
      <w:r w:rsidRPr="00173806">
        <w:rPr>
          <w:lang w:val="hu-HU"/>
        </w:rPr>
        <w:t xml:space="preserve"> he</w:t>
      </w:r>
      <w:r w:rsidRPr="00DB3740">
        <w:rPr>
          <w:lang w:val="hu-HU"/>
        </w:rPr>
        <w:t>lyén megjelenő reakciók</w:t>
      </w:r>
      <w:r w:rsidRPr="00451EB4">
        <w:rPr>
          <w:lang w:val="hu-HU"/>
        </w:rPr>
        <w:t xml:space="preserve">at. A fázis 3 SABRINA </w:t>
      </w:r>
      <w:r w:rsidRPr="00DA673F">
        <w:rPr>
          <w:lang w:val="hu-HU"/>
        </w:rPr>
        <w:t>(BO22334) vizsgálatban</w:t>
      </w:r>
      <w:r w:rsidRPr="004C1E89">
        <w:rPr>
          <w:lang w:val="hu-HU"/>
        </w:rPr>
        <w:t xml:space="preserve"> a MabThera szubkután gyógyszerformájával kezelt</w:t>
      </w:r>
      <w:r w:rsidRPr="00CB0922">
        <w:rPr>
          <w:lang w:val="hu-HU"/>
        </w:rPr>
        <w:t xml:space="preserve"> betegek </w:t>
      </w:r>
      <w:r>
        <w:rPr>
          <w:lang w:val="hu-HU"/>
        </w:rPr>
        <w:t>legfeljebb</w:t>
      </w:r>
      <w:r w:rsidRPr="00CB0922">
        <w:rPr>
          <w:lang w:val="hu-HU"/>
        </w:rPr>
        <w:t xml:space="preserve"> </w:t>
      </w:r>
      <w:r>
        <w:rPr>
          <w:lang w:val="hu-HU"/>
        </w:rPr>
        <w:t>2</w:t>
      </w:r>
      <w:r w:rsidRPr="00CB0922">
        <w:rPr>
          <w:lang w:val="hu-HU"/>
        </w:rPr>
        <w:t>0%</w:t>
      </w:r>
      <w:r>
        <w:rPr>
          <w:lang w:val="hu-HU"/>
        </w:rPr>
        <w:noBreakHyphen/>
      </w:r>
      <w:r w:rsidRPr="00CB0922">
        <w:rPr>
          <w:lang w:val="hu-HU"/>
        </w:rPr>
        <w:t>ánál jelentett</w:t>
      </w:r>
      <w:r>
        <w:rPr>
          <w:lang w:val="hu-HU"/>
        </w:rPr>
        <w:t>e</w:t>
      </w:r>
      <w:r w:rsidRPr="00CB0922">
        <w:rPr>
          <w:lang w:val="hu-HU"/>
        </w:rPr>
        <w:t>k</w:t>
      </w:r>
      <w:r>
        <w:rPr>
          <w:lang w:val="hu-HU"/>
        </w:rPr>
        <w:t xml:space="preserve"> helyi bőrreakciókat</w:t>
      </w:r>
      <w:r w:rsidRPr="00CB0922">
        <w:rPr>
          <w:lang w:val="hu-HU"/>
        </w:rPr>
        <w:t xml:space="preserve">. </w:t>
      </w:r>
      <w:r>
        <w:rPr>
          <w:lang w:val="hu-HU"/>
        </w:rPr>
        <w:t xml:space="preserve">A </w:t>
      </w:r>
      <w:r w:rsidRPr="00CB0922">
        <w:rPr>
          <w:lang w:val="hu-HU"/>
        </w:rPr>
        <w:t xml:space="preserve">MabThera szubkután </w:t>
      </w:r>
      <w:r>
        <w:rPr>
          <w:lang w:val="hu-HU"/>
        </w:rPr>
        <w:t xml:space="preserve">gyógyszerformáját vizsgáló karon a leggyakrabban előforduló helyi bőrreakció az injekció beadásának helyén fellépő erythema (13%), fájdalom (7%) és oedema (4%) volt. </w:t>
      </w:r>
      <w:r w:rsidRPr="00CB0922">
        <w:rPr>
          <w:noProof/>
          <w:lang w:val="hu-HU"/>
        </w:rPr>
        <w:t>A szubkután adagolást követő</w:t>
      </w:r>
      <w:r>
        <w:rPr>
          <w:noProof/>
          <w:lang w:val="hu-HU"/>
        </w:rPr>
        <w:t xml:space="preserve"> mellékhatások e</w:t>
      </w:r>
      <w:r w:rsidRPr="00CB0922">
        <w:rPr>
          <w:noProof/>
          <w:lang w:val="hu-HU"/>
        </w:rPr>
        <w:t>nyhék vagy közepes</w:t>
      </w:r>
      <w:r>
        <w:rPr>
          <w:noProof/>
          <w:lang w:val="hu-HU"/>
        </w:rPr>
        <w:t>en</w:t>
      </w:r>
      <w:r w:rsidRPr="00CB0922">
        <w:rPr>
          <w:noProof/>
          <w:lang w:val="hu-HU"/>
        </w:rPr>
        <w:t xml:space="preserve"> </w:t>
      </w:r>
      <w:r>
        <w:rPr>
          <w:noProof/>
          <w:lang w:val="hu-HU"/>
        </w:rPr>
        <w:t>súlyosak</w:t>
      </w:r>
      <w:r w:rsidRPr="00CB0922">
        <w:rPr>
          <w:noProof/>
          <w:lang w:val="hu-HU"/>
        </w:rPr>
        <w:t xml:space="preserve"> voltak, kivéve egy beteget, aki 3</w:t>
      </w:r>
      <w:r>
        <w:rPr>
          <w:noProof/>
          <w:lang w:val="hu-HU"/>
        </w:rPr>
        <w:noBreakHyphen/>
      </w:r>
      <w:r w:rsidRPr="00CB0922">
        <w:rPr>
          <w:noProof/>
          <w:lang w:val="hu-HU"/>
        </w:rPr>
        <w:t xml:space="preserve">as fokozatú </w:t>
      </w:r>
      <w:r>
        <w:rPr>
          <w:noProof/>
          <w:lang w:val="hu-HU"/>
        </w:rPr>
        <w:t xml:space="preserve">helyi </w:t>
      </w:r>
      <w:r w:rsidRPr="00CB0922">
        <w:rPr>
          <w:noProof/>
          <w:lang w:val="hu-HU"/>
        </w:rPr>
        <w:t>bőr</w:t>
      </w:r>
      <w:r>
        <w:rPr>
          <w:noProof/>
          <w:lang w:val="hu-HU"/>
        </w:rPr>
        <w:t xml:space="preserve">reakcióról (injekció beadásának helyén fellépő bőrkiütés) számolt be az első szubkután MabThera beadását követően (2. ciklus). A helyi bőrreakciók bármely fokozatának előfordulása </w:t>
      </w:r>
      <w:r>
        <w:rPr>
          <w:lang w:val="hu-HU"/>
        </w:rPr>
        <w:t xml:space="preserve">a </w:t>
      </w:r>
      <w:r w:rsidRPr="00CB0922">
        <w:rPr>
          <w:lang w:val="hu-HU"/>
        </w:rPr>
        <w:t xml:space="preserve">MabThera szubkután </w:t>
      </w:r>
      <w:r>
        <w:rPr>
          <w:lang w:val="hu-HU"/>
        </w:rPr>
        <w:t>gyógyszerformáját vizsgáló</w:t>
      </w:r>
      <w:r w:rsidRPr="00CB0922">
        <w:rPr>
          <w:lang w:val="hu-HU"/>
        </w:rPr>
        <w:t xml:space="preserve"> </w:t>
      </w:r>
      <w:r>
        <w:rPr>
          <w:lang w:val="hu-HU"/>
        </w:rPr>
        <w:t xml:space="preserve">karon az első szubkután ciklust (2. ciklus) követően volt a leggyakoribb, majd a másodiknál, és az ezt követő injekciók során az előfordulás gyakorisága csökkent. </w:t>
      </w:r>
      <w:r>
        <w:rPr>
          <w:noProof/>
          <w:lang w:val="hu-HU"/>
        </w:rPr>
        <w:t xml:space="preserve">Hasonló eseményeket figyeltek meg és jelentettek a </w:t>
      </w:r>
      <w:r w:rsidR="00953868" w:rsidRPr="004B7DE7">
        <w:rPr>
          <w:noProof/>
          <w:lang w:val="hu-HU"/>
        </w:rPr>
        <w:t>CLL</w:t>
      </w:r>
      <w:r w:rsidR="00953868" w:rsidRPr="004B7DE7">
        <w:rPr>
          <w:noProof/>
          <w:lang w:val="hu-HU"/>
        </w:rPr>
        <w:noBreakHyphen/>
        <w:t xml:space="preserve">ben </w:t>
      </w:r>
      <w:r>
        <w:rPr>
          <w:noProof/>
          <w:lang w:val="hu-HU"/>
        </w:rPr>
        <w:t>szenvedő betegekkel végzett SAWYER vizsgálatban (BO25341) a MabThera szubkután karon</w:t>
      </w:r>
      <w:r w:rsidR="00EF5939">
        <w:rPr>
          <w:noProof/>
          <w:lang w:val="hu-HU"/>
        </w:rPr>
        <w:t xml:space="preserve"> kezelt betegek legfeljebb 42</w:t>
      </w:r>
      <w:r w:rsidR="00DB23F5">
        <w:rPr>
          <w:noProof/>
          <w:lang w:val="hu-HU"/>
        </w:rPr>
        <w:t>%</w:t>
      </w:r>
      <w:r w:rsidR="00DB23F5">
        <w:rPr>
          <w:noProof/>
          <w:lang w:val="hu-HU"/>
        </w:rPr>
        <w:noBreakHyphen/>
      </w:r>
      <w:r>
        <w:rPr>
          <w:noProof/>
          <w:lang w:val="hu-HU"/>
        </w:rPr>
        <w:t>ánál. A leggyakrabban előforduló helyi bőrreakciók az injekció beadásának helyén előforduló erythema (26%), fájdalom (16%) és duzzanat (5%) voltak. A SAWYER vizsgálatban két beteg</w:t>
      </w:r>
      <w:r w:rsidR="00DB23F5">
        <w:rPr>
          <w:noProof/>
          <w:lang w:val="hu-HU"/>
        </w:rPr>
        <w:t>nél jelentkezett 3</w:t>
      </w:r>
      <w:r w:rsidR="00DB23F5">
        <w:rPr>
          <w:noProof/>
          <w:lang w:val="hu-HU"/>
        </w:rPr>
        <w:noBreakHyphen/>
      </w:r>
      <w:r>
        <w:rPr>
          <w:noProof/>
          <w:lang w:val="hu-HU"/>
        </w:rPr>
        <w:t>as fokozatú helyi bőrreakció (az injekció beadásának helyén előforduló erythema, az injekció beadásának helyén előforduló fájdalom, és az injekció beadásának helyén előforduló duzzanat).</w:t>
      </w:r>
    </w:p>
    <w:p w14:paraId="561F18F7" w14:textId="77777777" w:rsidR="00FF5EB0" w:rsidRPr="00CB0922" w:rsidRDefault="00FF5EB0" w:rsidP="00994953">
      <w:pPr>
        <w:rPr>
          <w:lang w:val="hu-HU"/>
        </w:rPr>
      </w:pPr>
    </w:p>
    <w:p w14:paraId="020DA515" w14:textId="77777777" w:rsidR="00FF5EB0" w:rsidRPr="00292B26" w:rsidRDefault="00FF5EB0">
      <w:pPr>
        <w:keepNext/>
        <w:keepLines/>
        <w:rPr>
          <w:i/>
          <w:u w:val="single"/>
          <w:lang w:val="hu-HU"/>
        </w:rPr>
        <w:pPrChange w:id="294" w:author="TCS" w:date="2026-03-19T10:48:00Z">
          <w:pPr/>
        </w:pPrChange>
      </w:pPr>
      <w:r>
        <w:rPr>
          <w:i/>
          <w:u w:val="single"/>
          <w:lang w:val="hu-HU"/>
        </w:rPr>
        <w:t xml:space="preserve">A </w:t>
      </w:r>
      <w:r w:rsidRPr="00292B26">
        <w:rPr>
          <w:i/>
          <w:u w:val="single"/>
          <w:lang w:val="hu-HU"/>
        </w:rPr>
        <w:t xml:space="preserve">MabThera szubkután </w:t>
      </w:r>
      <w:r>
        <w:rPr>
          <w:i/>
          <w:u w:val="single"/>
          <w:lang w:val="hu-HU"/>
        </w:rPr>
        <w:t>gyógyszer</w:t>
      </w:r>
      <w:r w:rsidRPr="00292B26">
        <w:rPr>
          <w:i/>
          <w:u w:val="single"/>
          <w:lang w:val="hu-HU"/>
        </w:rPr>
        <w:t xml:space="preserve">formájának </w:t>
      </w:r>
      <w:r w:rsidRPr="00174452">
        <w:rPr>
          <w:i/>
          <w:u w:val="single"/>
          <w:lang w:val="hu-HU"/>
        </w:rPr>
        <w:t>alkalmazás</w:t>
      </w:r>
      <w:r>
        <w:rPr>
          <w:i/>
          <w:u w:val="single"/>
          <w:lang w:val="hu-HU"/>
        </w:rPr>
        <w:t>a során</w:t>
      </w:r>
      <w:r w:rsidRPr="00292B26">
        <w:rPr>
          <w:i/>
          <w:u w:val="single"/>
          <w:lang w:val="hu-HU"/>
        </w:rPr>
        <w:t xml:space="preserve"> jelentett mellékhatások</w:t>
      </w:r>
    </w:p>
    <w:p w14:paraId="6082D8F0" w14:textId="77777777" w:rsidR="00FF5EB0" w:rsidRPr="008F5ACC" w:rsidRDefault="00FF5EB0">
      <w:pPr>
        <w:keepNext/>
        <w:keepLines/>
        <w:rPr>
          <w:i/>
          <w:lang w:val="hu-HU"/>
        </w:rPr>
        <w:pPrChange w:id="295" w:author="TCS" w:date="2026-03-19T10:48:00Z">
          <w:pPr/>
        </w:pPrChange>
      </w:pPr>
    </w:p>
    <w:p w14:paraId="16C965E1" w14:textId="77777777" w:rsidR="00FF5EB0" w:rsidRPr="00E055F4" w:rsidRDefault="00FF5EB0">
      <w:pPr>
        <w:keepNext/>
        <w:keepLines/>
        <w:rPr>
          <w:lang w:val="hu-HU"/>
        </w:rPr>
        <w:pPrChange w:id="296" w:author="TCS" w:date="2026-03-19T10:48:00Z">
          <w:pPr/>
        </w:pPrChange>
      </w:pPr>
      <w:r w:rsidRPr="008A3E25">
        <w:rPr>
          <w:lang w:val="hu-HU"/>
        </w:rPr>
        <w:t xml:space="preserve">Három klinikai vizsgálatban: a </w:t>
      </w:r>
      <w:r w:rsidRPr="008A3E25">
        <w:rPr>
          <w:szCs w:val="22"/>
          <w:lang w:val="hu-HU"/>
        </w:rPr>
        <w:t>SparkThera,</w:t>
      </w:r>
      <w:r w:rsidRPr="008A3E25">
        <w:rPr>
          <w:lang w:val="hu-HU"/>
        </w:rPr>
        <w:t xml:space="preserve"> </w:t>
      </w:r>
      <w:r w:rsidRPr="00D26433">
        <w:rPr>
          <w:szCs w:val="22"/>
          <w:lang w:val="hu-HU"/>
        </w:rPr>
        <w:t>SABRINA</w:t>
      </w:r>
      <w:r w:rsidRPr="00D26433">
        <w:rPr>
          <w:lang w:val="hu-HU"/>
        </w:rPr>
        <w:t xml:space="preserve"> (két, non</w:t>
      </w:r>
      <w:r w:rsidR="00DB23F5" w:rsidRPr="00AC2A2C">
        <w:rPr>
          <w:lang w:val="hu-HU"/>
        </w:rPr>
        <w:noBreakHyphen/>
      </w:r>
      <w:r w:rsidR="008F3CE6" w:rsidRPr="00FD60F6">
        <w:rPr>
          <w:lang w:val="hu-HU"/>
        </w:rPr>
        <w:t>Hodgkin-lymphom</w:t>
      </w:r>
      <w:r w:rsidRPr="00B177F8">
        <w:rPr>
          <w:lang w:val="hu-HU"/>
        </w:rPr>
        <w:t>ában szenvedő betegekkel</w:t>
      </w:r>
      <w:r w:rsidRPr="00695F9D">
        <w:rPr>
          <w:lang w:val="hu-HU"/>
        </w:rPr>
        <w:t xml:space="preserve"> végzett vizsgálat) és a </w:t>
      </w:r>
      <w:r w:rsidR="00010F34" w:rsidRPr="00695F9D">
        <w:rPr>
          <w:noProof/>
          <w:lang w:val="hu-HU"/>
        </w:rPr>
        <w:t>CLL</w:t>
      </w:r>
      <w:r w:rsidR="00010F34" w:rsidRPr="00695F9D">
        <w:rPr>
          <w:noProof/>
          <w:lang w:val="hu-HU"/>
        </w:rPr>
        <w:noBreakHyphen/>
        <w:t xml:space="preserve">ben </w:t>
      </w:r>
      <w:r w:rsidRPr="0035678A">
        <w:rPr>
          <w:noProof/>
          <w:lang w:val="hu-HU"/>
        </w:rPr>
        <w:t xml:space="preserve">szenvedő betegekkel végzett </w:t>
      </w:r>
      <w:r w:rsidRPr="0035678A">
        <w:rPr>
          <w:lang w:val="hu-HU"/>
        </w:rPr>
        <w:t xml:space="preserve">SAWYER </w:t>
      </w:r>
      <w:r w:rsidRPr="00E055F4">
        <w:rPr>
          <w:lang w:val="hu-HU"/>
        </w:rPr>
        <w:t xml:space="preserve">vizsgálatban tanulmányozták a MabThera szubkután gyógyszerformájával kapcsolatos, az alkalmazással összefüggő heveny reakciók kockázatát. </w:t>
      </w:r>
    </w:p>
    <w:p w14:paraId="4756286D" w14:textId="77777777" w:rsidR="00FF5EB0" w:rsidRPr="00140082" w:rsidRDefault="00FF5EB0" w:rsidP="00994953">
      <w:pPr>
        <w:rPr>
          <w:lang w:val="hu-HU"/>
        </w:rPr>
      </w:pPr>
      <w:r w:rsidRPr="00140082">
        <w:rPr>
          <w:lang w:val="hu-HU"/>
        </w:rPr>
        <w:t xml:space="preserve">A </w:t>
      </w:r>
      <w:r w:rsidRPr="00140082">
        <w:rPr>
          <w:szCs w:val="22"/>
          <w:lang w:val="hu-HU"/>
        </w:rPr>
        <w:t>SABRINA vizsgálatban két betegnél (2%) jelentettek az alkalmazással összefüggő súlyos (legalább 3</w:t>
      </w:r>
      <w:r w:rsidRPr="00140082">
        <w:rPr>
          <w:szCs w:val="22"/>
          <w:lang w:val="hu-HU"/>
        </w:rPr>
        <w:noBreakHyphen/>
        <w:t xml:space="preserve">as fokozatú) reakciót a </w:t>
      </w:r>
      <w:r w:rsidRPr="00140082">
        <w:rPr>
          <w:lang w:val="hu-HU"/>
        </w:rPr>
        <w:t xml:space="preserve">MabThera szubkután injekció beadása után. Ezek a mellékhatások a 3-as fokozatú, az </w:t>
      </w:r>
      <w:r w:rsidRPr="00140082">
        <w:rPr>
          <w:noProof/>
          <w:lang w:val="hu-HU"/>
        </w:rPr>
        <w:t>injekció beadásának helyén fellépő bőrkiütés, valamint szájszárazság voltak.</w:t>
      </w:r>
    </w:p>
    <w:p w14:paraId="4F59C692" w14:textId="77777777" w:rsidR="00FF5EB0" w:rsidRPr="00140082" w:rsidRDefault="00FF5EB0" w:rsidP="00994953">
      <w:pPr>
        <w:rPr>
          <w:szCs w:val="22"/>
          <w:lang w:val="hu-HU"/>
        </w:rPr>
      </w:pPr>
      <w:r w:rsidRPr="00140082">
        <w:rPr>
          <w:lang w:val="hu-HU"/>
        </w:rPr>
        <w:t xml:space="preserve">A </w:t>
      </w:r>
      <w:r w:rsidRPr="00140082">
        <w:rPr>
          <w:szCs w:val="22"/>
          <w:lang w:val="hu-HU"/>
        </w:rPr>
        <w:t>SparkThera vizsgálatban nem számoltak be súlyos, az alkalmazással összefüggő reakcióról.</w:t>
      </w:r>
    </w:p>
    <w:p w14:paraId="4223BB3C" w14:textId="77777777" w:rsidR="00FF5EB0" w:rsidRPr="00140082" w:rsidRDefault="00FF5EB0" w:rsidP="00994953">
      <w:pPr>
        <w:rPr>
          <w:lang w:val="hu-HU"/>
        </w:rPr>
      </w:pPr>
      <w:r w:rsidRPr="00140082">
        <w:rPr>
          <w:szCs w:val="22"/>
          <w:lang w:val="hu-HU"/>
        </w:rPr>
        <w:t>A SAWYER vizsgálatban (BO25341) 4 betegnél (5%)</w:t>
      </w:r>
      <w:r w:rsidR="00DB23F5" w:rsidRPr="00140082">
        <w:rPr>
          <w:szCs w:val="22"/>
          <w:lang w:val="hu-HU"/>
        </w:rPr>
        <w:t xml:space="preserve"> jelentettek súlyos (legalább 3</w:t>
      </w:r>
      <w:r w:rsidR="00DB23F5" w:rsidRPr="00140082">
        <w:rPr>
          <w:szCs w:val="22"/>
          <w:lang w:val="hu-HU"/>
        </w:rPr>
        <w:noBreakHyphen/>
      </w:r>
      <w:r w:rsidRPr="00140082">
        <w:rPr>
          <w:szCs w:val="22"/>
          <w:lang w:val="hu-HU"/>
        </w:rPr>
        <w:t>as fokozatú), az alkalmazással összefüggő reakciót a MabThera szubkután adagolását követően. Ezek az események 4</w:t>
      </w:r>
      <w:r w:rsidR="00EF5939" w:rsidRPr="00140082">
        <w:rPr>
          <w:szCs w:val="22"/>
          <w:lang w:val="hu-HU"/>
        </w:rPr>
        <w:noBreakHyphen/>
      </w:r>
      <w:r w:rsidR="00DB23F5" w:rsidRPr="00140082">
        <w:rPr>
          <w:szCs w:val="22"/>
          <w:lang w:val="hu-HU"/>
        </w:rPr>
        <w:t>es fokozatú thrombocytopenia, 3</w:t>
      </w:r>
      <w:r w:rsidR="00DB23F5" w:rsidRPr="00140082">
        <w:rPr>
          <w:szCs w:val="22"/>
          <w:lang w:val="hu-HU"/>
        </w:rPr>
        <w:noBreakHyphen/>
      </w:r>
      <w:r w:rsidRPr="00140082">
        <w:rPr>
          <w:szCs w:val="22"/>
          <w:lang w:val="hu-HU"/>
        </w:rPr>
        <w:t xml:space="preserve">as fokozatú szorongás, </w:t>
      </w:r>
      <w:r w:rsidRPr="00140082">
        <w:rPr>
          <w:noProof/>
          <w:lang w:val="hu-HU"/>
        </w:rPr>
        <w:t>az injekció beadásának helyén előforduló erythema és urticaria voltak.</w:t>
      </w:r>
    </w:p>
    <w:p w14:paraId="6FD2D1B9" w14:textId="77777777" w:rsidR="00FF5EB0" w:rsidRPr="00CB0922" w:rsidRDefault="00FF5EB0" w:rsidP="00994953">
      <w:pPr>
        <w:rPr>
          <w:lang w:val="hu-HU"/>
        </w:rPr>
      </w:pPr>
    </w:p>
    <w:p w14:paraId="05C499C0" w14:textId="77777777" w:rsidR="00FF5EB0" w:rsidRPr="008F5ACC" w:rsidRDefault="00FF5EB0" w:rsidP="00994953">
      <w:pPr>
        <w:rPr>
          <w:i/>
          <w:u w:val="single"/>
          <w:lang w:val="hu-HU"/>
        </w:rPr>
      </w:pPr>
      <w:r>
        <w:rPr>
          <w:i/>
          <w:u w:val="single"/>
          <w:lang w:val="hu-HU"/>
        </w:rPr>
        <w:t>A</w:t>
      </w:r>
      <w:r w:rsidRPr="008F5ACC">
        <w:rPr>
          <w:i/>
          <w:u w:val="single"/>
          <w:lang w:val="hu-HU"/>
        </w:rPr>
        <w:t xml:space="preserve"> MabThera intravénás </w:t>
      </w:r>
      <w:r>
        <w:rPr>
          <w:i/>
          <w:u w:val="single"/>
          <w:lang w:val="hu-HU"/>
        </w:rPr>
        <w:t>gyógyszer</w:t>
      </w:r>
      <w:r w:rsidRPr="008F5ACC">
        <w:rPr>
          <w:i/>
          <w:u w:val="single"/>
          <w:lang w:val="hu-HU"/>
        </w:rPr>
        <w:t>formájának alkalmazása során</w:t>
      </w:r>
      <w:r>
        <w:rPr>
          <w:i/>
          <w:u w:val="single"/>
          <w:lang w:val="hu-HU"/>
        </w:rPr>
        <w:t xml:space="preserve"> jelentett mellékhatások</w:t>
      </w:r>
    </w:p>
    <w:p w14:paraId="624B11D2" w14:textId="77777777" w:rsidR="00FF5EB0" w:rsidRPr="00CB0922" w:rsidRDefault="00FF5EB0" w:rsidP="00994953">
      <w:pPr>
        <w:rPr>
          <w:lang w:val="hu-HU"/>
        </w:rPr>
      </w:pPr>
    </w:p>
    <w:p w14:paraId="74F79288" w14:textId="77777777" w:rsidR="00FF5EB0" w:rsidRPr="008F5ACC" w:rsidRDefault="00FF5EB0" w:rsidP="00994953">
      <w:pPr>
        <w:rPr>
          <w:i/>
          <w:lang w:val="hu-HU"/>
        </w:rPr>
      </w:pPr>
      <w:r w:rsidRPr="008F5ACC">
        <w:rPr>
          <w:i/>
          <w:lang w:val="hu-HU"/>
        </w:rPr>
        <w:t>Non-</w:t>
      </w:r>
      <w:r w:rsidR="008F3CE6">
        <w:rPr>
          <w:i/>
          <w:lang w:val="hu-HU"/>
        </w:rPr>
        <w:t>Hodgkin-lymphom</w:t>
      </w:r>
      <w:r w:rsidRPr="008F5ACC">
        <w:rPr>
          <w:i/>
          <w:lang w:val="hu-HU"/>
        </w:rPr>
        <w:t xml:space="preserve">ában és </w:t>
      </w:r>
      <w:r w:rsidRPr="008F5ACC">
        <w:rPr>
          <w:i/>
          <w:noProof/>
          <w:lang w:val="hu-HU"/>
        </w:rPr>
        <w:t>chronicus lymphocytás leukaemiában</w:t>
      </w:r>
      <w:r w:rsidRPr="008F5ACC">
        <w:rPr>
          <w:i/>
          <w:lang w:val="hu-HU"/>
        </w:rPr>
        <w:t xml:space="preserve"> szerzett tapasztalatok</w:t>
      </w:r>
    </w:p>
    <w:p w14:paraId="58BD652A" w14:textId="77777777" w:rsidR="00FF5EB0" w:rsidRPr="008F5ACC" w:rsidRDefault="00FF5EB0" w:rsidP="00994953">
      <w:pPr>
        <w:rPr>
          <w:lang w:val="hu-HU"/>
        </w:rPr>
      </w:pPr>
    </w:p>
    <w:p w14:paraId="74DEDC8A" w14:textId="77777777" w:rsidR="00FF5EB0" w:rsidRPr="00CB0922" w:rsidRDefault="00FF5EB0" w:rsidP="00994953">
      <w:pPr>
        <w:rPr>
          <w:lang w:val="hu-HU"/>
        </w:rPr>
      </w:pPr>
      <w:r w:rsidRPr="00CB0922">
        <w:rPr>
          <w:lang w:val="hu-HU"/>
        </w:rPr>
        <w:t>A MabThera általános biztonságossági profilja non-</w:t>
      </w:r>
      <w:r w:rsidR="008F3CE6">
        <w:rPr>
          <w:lang w:val="hu-HU"/>
        </w:rPr>
        <w:t>Hodgkin-lymphom</w:t>
      </w:r>
      <w:r w:rsidRPr="00CB0922">
        <w:rPr>
          <w:lang w:val="hu-HU"/>
        </w:rPr>
        <w:t xml:space="preserve">ában és </w:t>
      </w:r>
      <w:r w:rsidR="00010F34" w:rsidRPr="004B7DE7">
        <w:rPr>
          <w:noProof/>
          <w:lang w:val="hu-HU"/>
        </w:rPr>
        <w:t>CLL</w:t>
      </w:r>
      <w:r w:rsidR="00010F34" w:rsidRPr="004B7DE7">
        <w:rPr>
          <w:noProof/>
          <w:lang w:val="hu-HU"/>
        </w:rPr>
        <w:noBreakHyphen/>
        <w:t>ben</w:t>
      </w:r>
      <w:r w:rsidRPr="00CB0922">
        <w:rPr>
          <w:noProof/>
          <w:lang w:val="hu-HU"/>
        </w:rPr>
        <w:t xml:space="preserve"> </w:t>
      </w:r>
      <w:r w:rsidRPr="00CB0922">
        <w:rPr>
          <w:lang w:val="hu-HU"/>
        </w:rPr>
        <w:t>a klinikai vizsgálatokban részt vett betegek adatain, illetve a forgalomba hozatalt követően szerzett tapasztalatokon alapul. Ezeket a betegeket vagy MabThera monoterápiával (indukciós kezelésként vagy indukciós kezelést követő fenntartó kezelésként) vagy kemoterápiával kombinálva kezelték.</w:t>
      </w:r>
    </w:p>
    <w:p w14:paraId="24BF83A2" w14:textId="77777777" w:rsidR="00FF5EB0" w:rsidRPr="00CB0922" w:rsidRDefault="00FF5EB0" w:rsidP="00994953">
      <w:pPr>
        <w:rPr>
          <w:lang w:val="hu-HU"/>
        </w:rPr>
      </w:pPr>
    </w:p>
    <w:p w14:paraId="6229AE19" w14:textId="77777777" w:rsidR="00FF5EB0" w:rsidRPr="00CB0922" w:rsidRDefault="00FF5EB0" w:rsidP="00994953">
      <w:pPr>
        <w:rPr>
          <w:lang w:val="hu-HU"/>
        </w:rPr>
      </w:pPr>
      <w:r w:rsidRPr="00CB0922">
        <w:rPr>
          <w:lang w:val="hu-HU"/>
        </w:rPr>
        <w:t>A leggyakrabban megfigyelt mellékhatások a MabThera</w:t>
      </w:r>
      <w:r>
        <w:rPr>
          <w:lang w:val="hu-HU"/>
        </w:rPr>
        <w:t>-</w:t>
      </w:r>
      <w:r w:rsidRPr="00CB0922">
        <w:rPr>
          <w:lang w:val="hu-HU"/>
        </w:rPr>
        <w:t xml:space="preserve">kezelésben részesülő betegeknél az infúzióval kapcsolatos mellékhatások, </w:t>
      </w:r>
      <w:r>
        <w:rPr>
          <w:lang w:val="hu-HU"/>
        </w:rPr>
        <w:t>a</w:t>
      </w:r>
      <w:r w:rsidRPr="00CB0922">
        <w:rPr>
          <w:lang w:val="hu-HU"/>
        </w:rPr>
        <w:t xml:space="preserve">melyek a betegek többségénél az első infúzió alatt fordultak elő. Az infúzióval kapcsolatos mellékhatások incidenciája a </w:t>
      </w:r>
      <w:r>
        <w:rPr>
          <w:lang w:val="hu-HU"/>
        </w:rPr>
        <w:t>későbbi</w:t>
      </w:r>
      <w:r w:rsidRPr="00CB0922">
        <w:rPr>
          <w:lang w:val="hu-HU"/>
        </w:rPr>
        <w:t xml:space="preserve"> infúziók során jelentősen csökken, nyolc </w:t>
      </w:r>
      <w:r w:rsidR="008C362D">
        <w:rPr>
          <w:noProof/>
          <w:lang w:val="hu-HU"/>
        </w:rPr>
        <w:t>dózis</w:t>
      </w:r>
      <w:r w:rsidR="008C362D" w:rsidRPr="00CB0922" w:rsidDel="008C362D">
        <w:rPr>
          <w:lang w:val="hu-HU"/>
        </w:rPr>
        <w:t xml:space="preserve"> </w:t>
      </w:r>
      <w:r w:rsidRPr="00CB0922">
        <w:rPr>
          <w:lang w:val="hu-HU"/>
        </w:rPr>
        <w:t>MabThera</w:t>
      </w:r>
      <w:r w:rsidR="002F12FE">
        <w:rPr>
          <w:lang w:val="hu-HU"/>
        </w:rPr>
        <w:t>-</w:t>
      </w:r>
      <w:r w:rsidRPr="00CB0922">
        <w:rPr>
          <w:lang w:val="hu-HU"/>
        </w:rPr>
        <w:t>infúzió után kevesebb</w:t>
      </w:r>
      <w:r>
        <w:rPr>
          <w:lang w:val="hu-HU"/>
        </w:rPr>
        <w:t>,</w:t>
      </w:r>
      <w:r w:rsidRPr="00CB0922">
        <w:rPr>
          <w:lang w:val="hu-HU"/>
        </w:rPr>
        <w:t xml:space="preserve"> mint 1%.</w:t>
      </w:r>
    </w:p>
    <w:p w14:paraId="7408E386" w14:textId="77777777" w:rsidR="00FF5EB0" w:rsidRPr="00CB0922" w:rsidRDefault="00FF5EB0" w:rsidP="00994953">
      <w:pPr>
        <w:rPr>
          <w:lang w:val="hu-HU"/>
        </w:rPr>
      </w:pPr>
    </w:p>
    <w:p w14:paraId="140D81D8" w14:textId="77777777" w:rsidR="00FF5EB0" w:rsidRPr="00FD60F6" w:rsidRDefault="00FF5EB0" w:rsidP="00E53B89">
      <w:pPr>
        <w:rPr>
          <w:lang w:val="hu-HU"/>
        </w:rPr>
      </w:pPr>
      <w:r w:rsidRPr="00D26433">
        <w:rPr>
          <w:lang w:val="hu-HU"/>
        </w:rPr>
        <w:t>A klinikai vizsgálatokban fertőzéses események (főként bakteriális és vírusos) a non-</w:t>
      </w:r>
      <w:r w:rsidR="008F3CE6" w:rsidRPr="00D26433">
        <w:rPr>
          <w:lang w:val="hu-HU"/>
        </w:rPr>
        <w:t>Hodgkin-lymphom</w:t>
      </w:r>
      <w:r w:rsidRPr="00D26433">
        <w:rPr>
          <w:lang w:val="hu-HU"/>
        </w:rPr>
        <w:t>ás betegek kb. 30</w:t>
      </w:r>
      <w:r w:rsidRPr="00AC2A2C">
        <w:rPr>
          <w:lang w:val="hu-HU"/>
        </w:rPr>
        <w:noBreakHyphen/>
      </w:r>
      <w:r w:rsidRPr="00FD60F6">
        <w:rPr>
          <w:lang w:val="hu-HU"/>
        </w:rPr>
        <w:t>55%</w:t>
      </w:r>
      <w:r w:rsidRPr="00B177F8">
        <w:rPr>
          <w:lang w:val="hu-HU"/>
        </w:rPr>
        <w:noBreakHyphen/>
      </w:r>
      <w:r w:rsidRPr="00695F9D">
        <w:rPr>
          <w:lang w:val="hu-HU"/>
        </w:rPr>
        <w:t xml:space="preserve">ánál, a </w:t>
      </w:r>
      <w:r w:rsidR="00010F34" w:rsidRPr="00140082">
        <w:rPr>
          <w:szCs w:val="22"/>
          <w:lang w:val="hu-HU"/>
        </w:rPr>
        <w:t>CLL</w:t>
      </w:r>
      <w:r w:rsidR="00010F34" w:rsidRPr="00140082">
        <w:rPr>
          <w:szCs w:val="22"/>
          <w:lang w:val="hu-HU"/>
        </w:rPr>
        <w:noBreakHyphen/>
        <w:t>ben szenvedő</w:t>
      </w:r>
      <w:r w:rsidRPr="00D26433">
        <w:rPr>
          <w:noProof/>
          <w:lang w:val="hu-HU"/>
        </w:rPr>
        <w:t xml:space="preserve"> betegek 30</w:t>
      </w:r>
      <w:r w:rsidRPr="00D26433">
        <w:rPr>
          <w:noProof/>
          <w:lang w:val="hu-HU"/>
        </w:rPr>
        <w:noBreakHyphen/>
        <w:t>50%</w:t>
      </w:r>
      <w:r w:rsidRPr="00D26433">
        <w:rPr>
          <w:noProof/>
          <w:lang w:val="hu-HU"/>
        </w:rPr>
        <w:noBreakHyphen/>
      </w:r>
      <w:r w:rsidRPr="00AC2A2C">
        <w:rPr>
          <w:noProof/>
          <w:lang w:val="hu-HU"/>
        </w:rPr>
        <w:t>ánál</w:t>
      </w:r>
      <w:r w:rsidRPr="00FD60F6">
        <w:rPr>
          <w:lang w:val="hu-HU"/>
        </w:rPr>
        <w:t xml:space="preserve"> fordultak elő.</w:t>
      </w:r>
    </w:p>
    <w:p w14:paraId="653B002D" w14:textId="77777777" w:rsidR="00FF5EB0" w:rsidRPr="00CB0922" w:rsidRDefault="00FF5EB0" w:rsidP="00F02A4C">
      <w:pPr>
        <w:rPr>
          <w:u w:val="single"/>
          <w:lang w:val="hu-HU"/>
        </w:rPr>
      </w:pPr>
    </w:p>
    <w:p w14:paraId="2382ADD8" w14:textId="77777777" w:rsidR="00FF5EB0" w:rsidRPr="00CB0922" w:rsidRDefault="00FF5EB0" w:rsidP="00F02A4C">
      <w:pPr>
        <w:rPr>
          <w:lang w:val="hu-HU"/>
        </w:rPr>
      </w:pPr>
      <w:r w:rsidRPr="00CB0922">
        <w:rPr>
          <w:lang w:val="hu-HU"/>
        </w:rPr>
        <w:t xml:space="preserve">A leggyakoribb jelentett vagy megfigyelt </w:t>
      </w:r>
      <w:r w:rsidRPr="008F5ACC">
        <w:rPr>
          <w:lang w:val="hu-HU"/>
        </w:rPr>
        <w:t xml:space="preserve">súlyos </w:t>
      </w:r>
      <w:r w:rsidRPr="00CB0922">
        <w:rPr>
          <w:lang w:val="hu-HU"/>
        </w:rPr>
        <w:t>mellékhatások a következők:</w:t>
      </w:r>
    </w:p>
    <w:p w14:paraId="6753F5BB" w14:textId="77777777" w:rsidR="00FF5EB0" w:rsidRPr="00CB0922" w:rsidRDefault="00FF5EB0" w:rsidP="00217933">
      <w:pPr>
        <w:ind w:left="284" w:hanging="284"/>
        <w:rPr>
          <w:lang w:val="hu-HU"/>
        </w:rPr>
      </w:pPr>
      <w:r w:rsidRPr="008F5ACC">
        <w:rPr>
          <w:szCs w:val="22"/>
          <w:lang w:val="hu-HU"/>
        </w:rPr>
        <w:sym w:font="Symbol" w:char="F0B7"/>
      </w:r>
      <w:r w:rsidRPr="00CB0922">
        <w:rPr>
          <w:lang w:val="hu-HU"/>
        </w:rPr>
        <w:tab/>
        <w:t>infúzióval kapcsolatos mellékhatások (beleértve a citokinfelszabadulási, illetve tumorlízis szindrómát is) lásd 4.4</w:t>
      </w:r>
      <w:r>
        <w:rPr>
          <w:lang w:val="hu-HU"/>
        </w:rPr>
        <w:t> </w:t>
      </w:r>
      <w:r w:rsidRPr="00CB0922">
        <w:rPr>
          <w:lang w:val="hu-HU"/>
        </w:rPr>
        <w:t>pont</w:t>
      </w:r>
      <w:r w:rsidR="00273467">
        <w:rPr>
          <w:lang w:val="hu-HU"/>
        </w:rPr>
        <w:t>;</w:t>
      </w:r>
    </w:p>
    <w:p w14:paraId="1B0704F7" w14:textId="77777777" w:rsidR="00FF5EB0" w:rsidRPr="00CB0922" w:rsidRDefault="00FF5EB0" w:rsidP="00217933">
      <w:pPr>
        <w:ind w:left="284" w:hanging="284"/>
        <w:rPr>
          <w:lang w:val="hu-HU"/>
        </w:rPr>
      </w:pPr>
      <w:r w:rsidRPr="008F5ACC">
        <w:rPr>
          <w:szCs w:val="22"/>
          <w:lang w:val="hu-HU"/>
        </w:rPr>
        <w:sym w:font="Symbol" w:char="F0B7"/>
      </w:r>
      <w:r w:rsidRPr="00CB0922">
        <w:rPr>
          <w:lang w:val="hu-HU"/>
        </w:rPr>
        <w:tab/>
        <w:t>fertőzések, lásd 4.4</w:t>
      </w:r>
      <w:r>
        <w:rPr>
          <w:lang w:val="hu-HU"/>
        </w:rPr>
        <w:t> </w:t>
      </w:r>
      <w:r w:rsidRPr="00CB0922">
        <w:rPr>
          <w:lang w:val="hu-HU"/>
        </w:rPr>
        <w:t>pont</w:t>
      </w:r>
      <w:r w:rsidR="00273467">
        <w:rPr>
          <w:lang w:val="hu-HU"/>
        </w:rPr>
        <w:t>;</w:t>
      </w:r>
    </w:p>
    <w:p w14:paraId="77563F22" w14:textId="77777777" w:rsidR="00FF5EB0" w:rsidRPr="00CB0922" w:rsidRDefault="00FF5EB0" w:rsidP="00217933">
      <w:pPr>
        <w:ind w:left="284" w:hanging="284"/>
        <w:rPr>
          <w:lang w:val="hu-HU"/>
        </w:rPr>
      </w:pPr>
      <w:r w:rsidRPr="008F5ACC">
        <w:rPr>
          <w:szCs w:val="22"/>
          <w:lang w:val="hu-HU"/>
        </w:rPr>
        <w:sym w:font="Symbol" w:char="F0B7"/>
      </w:r>
      <w:r w:rsidRPr="00CB0922">
        <w:rPr>
          <w:lang w:val="hu-HU"/>
        </w:rPr>
        <w:tab/>
        <w:t xml:space="preserve">cardiovascularis </w:t>
      </w:r>
      <w:r>
        <w:rPr>
          <w:lang w:val="hu-HU"/>
        </w:rPr>
        <w:t>betegségek</w:t>
      </w:r>
      <w:r w:rsidRPr="00CB0922">
        <w:rPr>
          <w:lang w:val="hu-HU"/>
        </w:rPr>
        <w:t>, lásd 4.4</w:t>
      </w:r>
      <w:r>
        <w:rPr>
          <w:lang w:val="hu-HU"/>
        </w:rPr>
        <w:t> </w:t>
      </w:r>
      <w:r w:rsidRPr="00CB0922">
        <w:rPr>
          <w:lang w:val="hu-HU"/>
        </w:rPr>
        <w:t>pont</w:t>
      </w:r>
      <w:r>
        <w:rPr>
          <w:lang w:val="hu-HU"/>
        </w:rPr>
        <w:t>.</w:t>
      </w:r>
    </w:p>
    <w:p w14:paraId="42C0FF86" w14:textId="77777777" w:rsidR="00FF5EB0" w:rsidRPr="00CB0922" w:rsidRDefault="00FF5EB0" w:rsidP="0058048A">
      <w:pPr>
        <w:ind w:left="720" w:hanging="720"/>
        <w:rPr>
          <w:lang w:val="hu-HU"/>
        </w:rPr>
      </w:pPr>
    </w:p>
    <w:p w14:paraId="0117A168" w14:textId="77777777" w:rsidR="00FF5EB0" w:rsidRPr="00CB0922" w:rsidRDefault="00FF5EB0" w:rsidP="00994953">
      <w:pPr>
        <w:rPr>
          <w:b/>
          <w:lang w:val="hu-HU"/>
        </w:rPr>
      </w:pPr>
      <w:r w:rsidRPr="00CB0922">
        <w:rPr>
          <w:lang w:val="hu-HU"/>
        </w:rPr>
        <w:t xml:space="preserve">Az egyéb súlyos, jelentett gyógyszermellékhatások között van a hepatitis B reaktiválódása és a </w:t>
      </w:r>
      <w:r w:rsidRPr="00CB0922">
        <w:rPr>
          <w:noProof/>
          <w:lang w:val="hu-HU"/>
        </w:rPr>
        <w:t>progresszív multifokális leukoencephalopathia (</w:t>
      </w:r>
      <w:r w:rsidRPr="00CB0922">
        <w:rPr>
          <w:lang w:val="hu-HU"/>
        </w:rPr>
        <w:t>lásd 4.4</w:t>
      </w:r>
      <w:r>
        <w:rPr>
          <w:lang w:val="hu-HU"/>
        </w:rPr>
        <w:t> </w:t>
      </w:r>
      <w:r w:rsidRPr="00CB0922">
        <w:rPr>
          <w:lang w:val="hu-HU"/>
        </w:rPr>
        <w:t>pont).</w:t>
      </w:r>
    </w:p>
    <w:p w14:paraId="0297D193" w14:textId="77777777" w:rsidR="00FF5EB0" w:rsidRPr="00CB0922" w:rsidRDefault="00FF5EB0" w:rsidP="00994953">
      <w:pPr>
        <w:rPr>
          <w:i/>
          <w:lang w:val="hu-HU"/>
        </w:rPr>
      </w:pPr>
    </w:p>
    <w:p w14:paraId="154FB020" w14:textId="77777777" w:rsidR="00FF5EB0" w:rsidRDefault="00FF5EB0" w:rsidP="00994953">
      <w:pPr>
        <w:rPr>
          <w:szCs w:val="22"/>
          <w:lang w:val="hu-HU"/>
        </w:rPr>
      </w:pPr>
      <w:r w:rsidRPr="00CB0922">
        <w:rPr>
          <w:lang w:val="hu-HU"/>
        </w:rPr>
        <w:t xml:space="preserve">A MabThera önmagában </w:t>
      </w:r>
      <w:r>
        <w:rPr>
          <w:lang w:val="hu-HU"/>
        </w:rPr>
        <w:t xml:space="preserve">történő </w:t>
      </w:r>
      <w:r w:rsidRPr="00CB0922">
        <w:rPr>
          <w:lang w:val="hu-HU"/>
        </w:rPr>
        <w:t>vagy kemoterápiával kombiná</w:t>
      </w:r>
      <w:r>
        <w:rPr>
          <w:lang w:val="hu-HU"/>
        </w:rPr>
        <w:t>lt</w:t>
      </w:r>
      <w:r w:rsidRPr="00CB0922">
        <w:rPr>
          <w:lang w:val="hu-HU"/>
        </w:rPr>
        <w:t xml:space="preserve"> alkalmazása során jelentett mellékhatások gyakoriságát az 1. táblázat foglalja össze. A gyakoriságok meghatározása: nagyon gyakori </w:t>
      </w:r>
      <w:r w:rsidRPr="00CB0922">
        <w:rPr>
          <w:szCs w:val="22"/>
          <w:lang w:val="hu-HU"/>
        </w:rPr>
        <w:t>(</w:t>
      </w:r>
      <w:r w:rsidRPr="008F5ACC">
        <w:rPr>
          <w:szCs w:val="22"/>
          <w:lang w:val="hu-HU"/>
        </w:rPr>
        <w:sym w:font="Symbol" w:char="F0B3"/>
      </w:r>
      <w:r w:rsidRPr="00CB0922">
        <w:rPr>
          <w:szCs w:val="22"/>
          <w:lang w:val="hu-HU"/>
        </w:rPr>
        <w:t>1/10),</w:t>
      </w:r>
      <w:r w:rsidRPr="00CB0922">
        <w:rPr>
          <w:lang w:val="hu-HU"/>
        </w:rPr>
        <w:t xml:space="preserve"> gyakori </w:t>
      </w:r>
      <w:r w:rsidRPr="00CB0922">
        <w:rPr>
          <w:szCs w:val="22"/>
          <w:lang w:val="hu-HU"/>
        </w:rPr>
        <w:t>(</w:t>
      </w:r>
      <w:r w:rsidRPr="008F5ACC">
        <w:rPr>
          <w:szCs w:val="22"/>
          <w:lang w:val="hu-HU"/>
        </w:rPr>
        <w:sym w:font="Symbol" w:char="F0B3"/>
      </w:r>
      <w:r w:rsidRPr="00CB0922">
        <w:rPr>
          <w:szCs w:val="22"/>
          <w:lang w:val="hu-HU"/>
        </w:rPr>
        <w:t>1/100</w:t>
      </w:r>
      <w:r w:rsidR="00E53B89" w:rsidRPr="00B80B7A">
        <w:rPr>
          <w:lang w:val="hu-HU"/>
        </w:rPr>
        <w:t>–</w:t>
      </w:r>
      <w:r w:rsidRPr="00CB0922">
        <w:rPr>
          <w:szCs w:val="22"/>
          <w:lang w:val="hu-HU"/>
        </w:rPr>
        <w:t xml:space="preserve">&lt;1/10), </w:t>
      </w:r>
      <w:r w:rsidRPr="00CB0922">
        <w:rPr>
          <w:lang w:val="hu-HU"/>
        </w:rPr>
        <w:t>nem gyakori (</w:t>
      </w:r>
      <w:r w:rsidRPr="008F5ACC">
        <w:rPr>
          <w:szCs w:val="22"/>
          <w:lang w:val="hu-HU"/>
        </w:rPr>
        <w:sym w:font="Symbol" w:char="F0B3"/>
      </w:r>
      <w:r w:rsidRPr="00CB0922">
        <w:rPr>
          <w:szCs w:val="22"/>
          <w:lang w:val="hu-HU"/>
        </w:rPr>
        <w:t>1/1000</w:t>
      </w:r>
      <w:r w:rsidR="00E53B89" w:rsidRPr="00B80B7A">
        <w:rPr>
          <w:lang w:val="hu-HU"/>
        </w:rPr>
        <w:t>–</w:t>
      </w:r>
      <w:r w:rsidRPr="00CB0922">
        <w:rPr>
          <w:szCs w:val="22"/>
          <w:lang w:val="hu-HU"/>
        </w:rPr>
        <w:t>&lt;1/100), ritka (</w:t>
      </w:r>
      <w:r w:rsidRPr="008F5ACC">
        <w:rPr>
          <w:szCs w:val="22"/>
          <w:lang w:val="hu-HU"/>
        </w:rPr>
        <w:sym w:font="Symbol" w:char="F0B3"/>
      </w:r>
      <w:r w:rsidRPr="00CB0922">
        <w:rPr>
          <w:szCs w:val="22"/>
          <w:lang w:val="hu-HU"/>
        </w:rPr>
        <w:t>1/10 000</w:t>
      </w:r>
      <w:r w:rsidR="00E53B89" w:rsidRPr="00B80B7A">
        <w:rPr>
          <w:lang w:val="hu-HU"/>
        </w:rPr>
        <w:t>–</w:t>
      </w:r>
      <w:r w:rsidRPr="00CB0922">
        <w:rPr>
          <w:szCs w:val="22"/>
          <w:lang w:val="hu-HU"/>
        </w:rPr>
        <w:t>&lt;</w:t>
      </w:r>
      <w:r>
        <w:rPr>
          <w:szCs w:val="22"/>
          <w:lang w:val="hu-HU"/>
        </w:rPr>
        <w:t>1/1000),</w:t>
      </w:r>
      <w:r w:rsidRPr="00CB0922">
        <w:rPr>
          <w:szCs w:val="22"/>
          <w:lang w:val="hu-HU"/>
        </w:rPr>
        <w:t xml:space="preserve"> nagyon ritka (&lt;1/10</w:t>
      </w:r>
      <w:r w:rsidR="00E53B89">
        <w:rPr>
          <w:szCs w:val="22"/>
          <w:lang w:val="hu-HU"/>
        </w:rPr>
        <w:t> </w:t>
      </w:r>
      <w:r w:rsidRPr="00CB0922">
        <w:rPr>
          <w:szCs w:val="22"/>
          <w:lang w:val="hu-HU"/>
        </w:rPr>
        <w:t>000)</w:t>
      </w:r>
      <w:r>
        <w:rPr>
          <w:szCs w:val="22"/>
          <w:lang w:val="hu-HU"/>
        </w:rPr>
        <w:t xml:space="preserve"> és nem ismert (a </w:t>
      </w:r>
      <w:r w:rsidR="005316FF">
        <w:rPr>
          <w:szCs w:val="22"/>
          <w:lang w:val="hu-HU"/>
        </w:rPr>
        <w:t xml:space="preserve">gyakoriság </w:t>
      </w:r>
      <w:r>
        <w:rPr>
          <w:szCs w:val="22"/>
          <w:lang w:val="hu-HU"/>
        </w:rPr>
        <w:t xml:space="preserve">a rendelkezésre álló adatokból nem </w:t>
      </w:r>
      <w:r w:rsidR="00F75857">
        <w:rPr>
          <w:szCs w:val="22"/>
          <w:lang w:val="hu-HU"/>
        </w:rPr>
        <w:t>állapítható</w:t>
      </w:r>
      <w:r>
        <w:rPr>
          <w:szCs w:val="22"/>
          <w:lang w:val="hu-HU"/>
        </w:rPr>
        <w:t xml:space="preserve"> meg)</w:t>
      </w:r>
      <w:r w:rsidRPr="00CB0922">
        <w:rPr>
          <w:szCs w:val="22"/>
          <w:lang w:val="hu-HU"/>
        </w:rPr>
        <w:t>.</w:t>
      </w:r>
      <w:r w:rsidR="00C25EFD">
        <w:rPr>
          <w:szCs w:val="22"/>
          <w:lang w:val="hu-HU"/>
        </w:rPr>
        <w:t xml:space="preserve"> </w:t>
      </w:r>
      <w:r w:rsidR="00C25EFD" w:rsidRPr="00CB0922">
        <w:rPr>
          <w:lang w:val="hu-HU"/>
        </w:rPr>
        <w:t>Az egyes gyakorisági kategóriákon belül a mellékhatások csökkenő súlyosság szerint kerülnek megadásra.</w:t>
      </w:r>
    </w:p>
    <w:p w14:paraId="2D2471AF" w14:textId="77777777" w:rsidR="00FF5EB0" w:rsidRDefault="00FF5EB0" w:rsidP="00994953">
      <w:pPr>
        <w:rPr>
          <w:szCs w:val="22"/>
          <w:lang w:val="hu-HU"/>
        </w:rPr>
      </w:pPr>
    </w:p>
    <w:p w14:paraId="6A2A1EA6" w14:textId="77777777" w:rsidR="00FF5EB0" w:rsidRPr="00CB0922" w:rsidRDefault="00FF5EB0" w:rsidP="00994953">
      <w:pPr>
        <w:rPr>
          <w:szCs w:val="22"/>
          <w:lang w:val="hu-HU"/>
        </w:rPr>
      </w:pPr>
      <w:r w:rsidRPr="00CB0922">
        <w:rPr>
          <w:szCs w:val="22"/>
          <w:lang w:val="hu-HU"/>
        </w:rPr>
        <w:t>A csak a forgalomba hozatalt követően azonosított mellékhatások és azok, amelyeknél a gyakoriságot nem lehet megbecsülni a „nem ismert” gyakoriság alatt kerülnek felsorolásra</w:t>
      </w:r>
      <w:r w:rsidR="00217933">
        <w:rPr>
          <w:szCs w:val="22"/>
          <w:lang w:val="hu-HU"/>
        </w:rPr>
        <w:t>, lásd lábjegyzetben</w:t>
      </w:r>
      <w:r w:rsidRPr="00CB0922">
        <w:rPr>
          <w:szCs w:val="22"/>
          <w:lang w:val="hu-HU"/>
        </w:rPr>
        <w:t>.</w:t>
      </w:r>
    </w:p>
    <w:p w14:paraId="6CE6C737" w14:textId="77777777" w:rsidR="00FF5EB0" w:rsidRPr="00CB0922" w:rsidRDefault="00FF5EB0" w:rsidP="00FF5EB0">
      <w:pPr>
        <w:rPr>
          <w:lang w:val="hu-HU"/>
        </w:rPr>
      </w:pPr>
    </w:p>
    <w:p w14:paraId="6C7589B4" w14:textId="77777777" w:rsidR="00FF5EB0" w:rsidRDefault="00FF5EB0" w:rsidP="00CB11D6">
      <w:pPr>
        <w:keepNext/>
        <w:keepLines/>
        <w:rPr>
          <w:szCs w:val="22"/>
          <w:lang w:val="hu-HU"/>
        </w:rPr>
      </w:pPr>
      <w:r>
        <w:rPr>
          <w:u w:val="single"/>
          <w:lang w:val="hu-HU"/>
        </w:rPr>
        <w:t>A mellékhatások táblázatos felsorolása</w:t>
      </w:r>
    </w:p>
    <w:p w14:paraId="7430C0FD" w14:textId="77777777" w:rsidR="00FF5EB0" w:rsidRPr="00CB0922" w:rsidRDefault="00FF5EB0" w:rsidP="00CB11D6">
      <w:pPr>
        <w:keepNext/>
        <w:keepLines/>
        <w:rPr>
          <w:lang w:val="hu-HU"/>
        </w:rPr>
      </w:pPr>
    </w:p>
    <w:p w14:paraId="0D689AD5" w14:textId="77777777" w:rsidR="00FF5EB0" w:rsidRPr="00140082" w:rsidRDefault="00FF5EB0" w:rsidP="00742AB2">
      <w:pPr>
        <w:keepNext/>
        <w:keepLines/>
        <w:ind w:left="1134" w:hanging="1134"/>
        <w:rPr>
          <w:noProof/>
          <w:lang w:val="hu-HU"/>
        </w:rPr>
      </w:pPr>
      <w:r w:rsidRPr="00CB0922">
        <w:rPr>
          <w:b/>
          <w:lang w:val="hu-HU"/>
        </w:rPr>
        <w:t>1. táblázat</w:t>
      </w:r>
      <w:r w:rsidRPr="00CB0922">
        <w:rPr>
          <w:b/>
          <w:lang w:val="hu-HU"/>
        </w:rPr>
        <w:tab/>
        <w:t xml:space="preserve">A klinikai vizsgálatokban vagy </w:t>
      </w:r>
      <w:r w:rsidRPr="00CB0922">
        <w:rPr>
          <w:b/>
          <w:szCs w:val="22"/>
          <w:lang w:val="hu-HU"/>
        </w:rPr>
        <w:t>a forgalomba hozatalt követően</w:t>
      </w:r>
      <w:r w:rsidRPr="00CB0922">
        <w:rPr>
          <w:b/>
          <w:lang w:val="hu-HU"/>
        </w:rPr>
        <w:t xml:space="preserve"> jelentett mellékhatások MabThera monoterápiás/fenntartó kezelésben vagy kemoterápiával kombinált kezelésben részesült, non-</w:t>
      </w:r>
      <w:r w:rsidR="008F3CE6">
        <w:rPr>
          <w:b/>
          <w:lang w:val="hu-HU"/>
        </w:rPr>
        <w:t>Hodgkin-lymphom</w:t>
      </w:r>
      <w:r w:rsidRPr="00CB0922">
        <w:rPr>
          <w:b/>
          <w:lang w:val="hu-HU"/>
        </w:rPr>
        <w:t xml:space="preserve">ában és </w:t>
      </w:r>
      <w:r w:rsidRPr="00CB0922">
        <w:rPr>
          <w:b/>
          <w:noProof/>
          <w:lang w:val="hu-HU"/>
        </w:rPr>
        <w:t>chronicus lymphocytás leukaemiában</w:t>
      </w:r>
      <w:r w:rsidRPr="00CB0922">
        <w:rPr>
          <w:noProof/>
          <w:lang w:val="hu-HU"/>
        </w:rPr>
        <w:t xml:space="preserve"> </w:t>
      </w:r>
      <w:r w:rsidRPr="00CB0922">
        <w:rPr>
          <w:b/>
          <w:lang w:val="hu-HU"/>
        </w:rPr>
        <w:t xml:space="preserve">szenvedő betegeknél </w:t>
      </w:r>
    </w:p>
    <w:p w14:paraId="010886AB" w14:textId="77777777" w:rsidR="00FB0C3A" w:rsidRPr="00CB0922" w:rsidRDefault="00FB0C3A" w:rsidP="00FF5EB0">
      <w:pPr>
        <w:keepNext/>
        <w:keepLines/>
        <w:ind w:left="1134" w:hanging="1134"/>
        <w:rPr>
          <w:lang w:val="hu-HU"/>
        </w:rPr>
      </w:pPr>
    </w:p>
    <w:tbl>
      <w:tblPr>
        <w:tblW w:w="495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6"/>
        <w:gridCol w:w="1277"/>
        <w:gridCol w:w="1560"/>
        <w:gridCol w:w="1277"/>
        <w:gridCol w:w="1275"/>
        <w:gridCol w:w="1135"/>
        <w:gridCol w:w="1271"/>
      </w:tblGrid>
      <w:tr w:rsidR="00830AFA" w:rsidRPr="00CB0922" w14:paraId="7A35D30F" w14:textId="77777777" w:rsidTr="00462845">
        <w:trPr>
          <w:cantSplit/>
          <w:tblHeader/>
        </w:trPr>
        <w:tc>
          <w:tcPr>
            <w:tcW w:w="769" w:type="pct"/>
            <w:vAlign w:val="center"/>
          </w:tcPr>
          <w:p w14:paraId="3F2304D2" w14:textId="77777777" w:rsidR="00FF5EB0" w:rsidRPr="008F5ACC" w:rsidRDefault="00284628" w:rsidP="00321B43">
            <w:pPr>
              <w:pStyle w:val="NormalWeb"/>
              <w:keepNext/>
              <w:keepLines/>
              <w:jc w:val="center"/>
              <w:rPr>
                <w:sz w:val="18"/>
                <w:szCs w:val="18"/>
                <w:lang w:val="hu-HU"/>
              </w:rPr>
            </w:pPr>
            <w:r>
              <w:rPr>
                <w:b/>
                <w:bCs/>
                <w:sz w:val="18"/>
                <w:szCs w:val="18"/>
                <w:lang w:val="hu-HU"/>
              </w:rPr>
              <w:t xml:space="preserve">MedDRA </w:t>
            </w:r>
            <w:r w:rsidR="00FF5EB0" w:rsidRPr="008F5ACC">
              <w:rPr>
                <w:b/>
                <w:bCs/>
                <w:sz w:val="18"/>
                <w:szCs w:val="18"/>
                <w:lang w:val="hu-HU"/>
              </w:rPr>
              <w:t>Szervrendszer</w:t>
            </w:r>
          </w:p>
        </w:tc>
        <w:tc>
          <w:tcPr>
            <w:tcW w:w="693" w:type="pct"/>
            <w:vAlign w:val="center"/>
          </w:tcPr>
          <w:p w14:paraId="3D7CB6B2" w14:textId="77777777" w:rsidR="00FF5EB0" w:rsidRPr="008F5ACC" w:rsidRDefault="00FF5EB0" w:rsidP="00321B43">
            <w:pPr>
              <w:keepNext/>
              <w:keepLines/>
              <w:jc w:val="center"/>
              <w:rPr>
                <w:b/>
                <w:sz w:val="18"/>
                <w:szCs w:val="18"/>
                <w:lang w:val="hu-HU"/>
              </w:rPr>
            </w:pPr>
            <w:r w:rsidRPr="008F5ACC">
              <w:rPr>
                <w:b/>
                <w:sz w:val="18"/>
                <w:szCs w:val="18"/>
                <w:lang w:val="hu-HU"/>
              </w:rPr>
              <w:t>Nagyon gyakori</w:t>
            </w:r>
          </w:p>
          <w:p w14:paraId="747997C3" w14:textId="77777777" w:rsidR="00FF5EB0" w:rsidRPr="008F5ACC" w:rsidRDefault="00FF5EB0" w:rsidP="00321B43">
            <w:pPr>
              <w:keepNext/>
              <w:keepLines/>
              <w:jc w:val="center"/>
              <w:rPr>
                <w:b/>
                <w:sz w:val="18"/>
                <w:szCs w:val="18"/>
                <w:lang w:val="hu-HU"/>
              </w:rPr>
            </w:pPr>
          </w:p>
        </w:tc>
        <w:tc>
          <w:tcPr>
            <w:tcW w:w="847" w:type="pct"/>
            <w:vAlign w:val="center"/>
          </w:tcPr>
          <w:p w14:paraId="77C01084" w14:textId="77777777" w:rsidR="00FF5EB0" w:rsidRPr="008F5ACC" w:rsidRDefault="00FF5EB0" w:rsidP="00321B43">
            <w:pPr>
              <w:keepNext/>
              <w:keepLines/>
              <w:jc w:val="center"/>
              <w:rPr>
                <w:b/>
                <w:sz w:val="18"/>
                <w:szCs w:val="18"/>
                <w:lang w:val="hu-HU"/>
              </w:rPr>
            </w:pPr>
            <w:r w:rsidRPr="008F5ACC">
              <w:rPr>
                <w:b/>
                <w:sz w:val="18"/>
                <w:szCs w:val="18"/>
                <w:lang w:val="hu-HU"/>
              </w:rPr>
              <w:t>Gyakori</w:t>
            </w:r>
          </w:p>
          <w:p w14:paraId="1E46A1C0" w14:textId="77777777" w:rsidR="00FF5EB0" w:rsidRPr="008F5ACC" w:rsidRDefault="00FF5EB0" w:rsidP="00321B43">
            <w:pPr>
              <w:keepNext/>
              <w:keepLines/>
              <w:jc w:val="center"/>
              <w:rPr>
                <w:b/>
                <w:sz w:val="18"/>
                <w:szCs w:val="18"/>
                <w:lang w:val="hu-HU"/>
              </w:rPr>
            </w:pPr>
          </w:p>
        </w:tc>
        <w:tc>
          <w:tcPr>
            <w:tcW w:w="693" w:type="pct"/>
            <w:vAlign w:val="center"/>
          </w:tcPr>
          <w:p w14:paraId="16B7F7BA" w14:textId="77777777" w:rsidR="00FF5EB0" w:rsidRPr="008F5ACC" w:rsidRDefault="00FF5EB0" w:rsidP="00321B43">
            <w:pPr>
              <w:keepNext/>
              <w:keepLines/>
              <w:jc w:val="center"/>
              <w:rPr>
                <w:b/>
                <w:sz w:val="18"/>
                <w:szCs w:val="18"/>
                <w:lang w:val="hu-HU"/>
              </w:rPr>
            </w:pPr>
            <w:r w:rsidRPr="008F5ACC">
              <w:rPr>
                <w:b/>
                <w:sz w:val="18"/>
                <w:szCs w:val="18"/>
                <w:lang w:val="hu-HU"/>
              </w:rPr>
              <w:t>Nem gyakori</w:t>
            </w:r>
          </w:p>
          <w:p w14:paraId="2AA75E28" w14:textId="77777777" w:rsidR="00FF5EB0" w:rsidRPr="008F5ACC" w:rsidRDefault="00FF5EB0" w:rsidP="00321B43">
            <w:pPr>
              <w:keepNext/>
              <w:keepLines/>
              <w:jc w:val="center"/>
              <w:rPr>
                <w:b/>
                <w:sz w:val="18"/>
                <w:szCs w:val="18"/>
                <w:lang w:val="hu-HU"/>
              </w:rPr>
            </w:pPr>
          </w:p>
        </w:tc>
        <w:tc>
          <w:tcPr>
            <w:tcW w:w="692" w:type="pct"/>
            <w:vAlign w:val="center"/>
          </w:tcPr>
          <w:p w14:paraId="71D3F839" w14:textId="77777777" w:rsidR="00FF5EB0" w:rsidRDefault="00FF5EB0" w:rsidP="00321B43">
            <w:pPr>
              <w:keepNext/>
              <w:keepLines/>
              <w:jc w:val="center"/>
              <w:rPr>
                <w:b/>
                <w:sz w:val="18"/>
                <w:szCs w:val="18"/>
                <w:lang w:val="hu-HU"/>
              </w:rPr>
            </w:pPr>
            <w:r w:rsidRPr="008F5ACC">
              <w:rPr>
                <w:b/>
                <w:sz w:val="18"/>
                <w:szCs w:val="18"/>
                <w:lang w:val="hu-HU"/>
              </w:rPr>
              <w:t>Ritka</w:t>
            </w:r>
          </w:p>
          <w:p w14:paraId="6BE69EC9" w14:textId="77777777" w:rsidR="00FF5EB0" w:rsidRPr="008F5ACC" w:rsidRDefault="00FF5EB0" w:rsidP="00321B43">
            <w:pPr>
              <w:keepNext/>
              <w:keepLines/>
              <w:jc w:val="center"/>
              <w:rPr>
                <w:b/>
                <w:sz w:val="18"/>
                <w:szCs w:val="18"/>
                <w:lang w:val="hu-HU"/>
              </w:rPr>
            </w:pPr>
          </w:p>
        </w:tc>
        <w:tc>
          <w:tcPr>
            <w:tcW w:w="616" w:type="pct"/>
            <w:vAlign w:val="center"/>
          </w:tcPr>
          <w:p w14:paraId="09667D6F" w14:textId="77777777" w:rsidR="00FF5EB0" w:rsidRDefault="00FF5EB0" w:rsidP="00321B43">
            <w:pPr>
              <w:keepNext/>
              <w:keepLines/>
              <w:jc w:val="center"/>
              <w:rPr>
                <w:b/>
                <w:sz w:val="18"/>
                <w:szCs w:val="18"/>
                <w:lang w:val="hu-HU"/>
              </w:rPr>
            </w:pPr>
            <w:r w:rsidRPr="008F5ACC">
              <w:rPr>
                <w:b/>
                <w:sz w:val="18"/>
                <w:szCs w:val="18"/>
                <w:lang w:val="hu-HU"/>
              </w:rPr>
              <w:t>Nagyon ritka</w:t>
            </w:r>
          </w:p>
          <w:p w14:paraId="3BE6BAE7" w14:textId="77777777" w:rsidR="00FF5EB0" w:rsidRPr="008F5ACC" w:rsidRDefault="00FF5EB0" w:rsidP="00321B43">
            <w:pPr>
              <w:keepNext/>
              <w:keepLines/>
              <w:jc w:val="center"/>
              <w:rPr>
                <w:b/>
                <w:sz w:val="18"/>
                <w:szCs w:val="18"/>
                <w:lang w:val="hu-HU"/>
              </w:rPr>
            </w:pPr>
          </w:p>
        </w:tc>
        <w:tc>
          <w:tcPr>
            <w:tcW w:w="690" w:type="pct"/>
            <w:vAlign w:val="center"/>
          </w:tcPr>
          <w:p w14:paraId="1D9D16DF" w14:textId="77777777" w:rsidR="00FF5EB0" w:rsidRDefault="00FF5EB0" w:rsidP="00321B43">
            <w:pPr>
              <w:keepNext/>
              <w:keepLines/>
              <w:jc w:val="center"/>
              <w:rPr>
                <w:b/>
                <w:sz w:val="18"/>
                <w:szCs w:val="18"/>
                <w:vertAlign w:val="superscript"/>
                <w:lang w:val="hu-HU"/>
              </w:rPr>
            </w:pPr>
            <w:r w:rsidRPr="008F5ACC">
              <w:rPr>
                <w:b/>
                <w:sz w:val="18"/>
                <w:szCs w:val="18"/>
                <w:lang w:val="hu-HU"/>
              </w:rPr>
              <w:t>Nem ismert</w:t>
            </w:r>
          </w:p>
          <w:p w14:paraId="2E833285" w14:textId="77777777" w:rsidR="00FF5EB0" w:rsidRPr="008F5ACC" w:rsidRDefault="00FF5EB0" w:rsidP="00321B43">
            <w:pPr>
              <w:keepNext/>
              <w:keepLines/>
              <w:jc w:val="center"/>
              <w:rPr>
                <w:b/>
                <w:sz w:val="18"/>
                <w:szCs w:val="18"/>
                <w:lang w:val="hu-HU"/>
              </w:rPr>
            </w:pPr>
          </w:p>
        </w:tc>
      </w:tr>
      <w:tr w:rsidR="00830AFA" w:rsidRPr="00CB0922" w14:paraId="5E97C8A8" w14:textId="77777777" w:rsidTr="00462845">
        <w:trPr>
          <w:cantSplit/>
        </w:trPr>
        <w:tc>
          <w:tcPr>
            <w:tcW w:w="769" w:type="pct"/>
          </w:tcPr>
          <w:p w14:paraId="7DEECFDF" w14:textId="77777777" w:rsidR="00FF5EB0" w:rsidRPr="008F5ACC" w:rsidRDefault="00FF5EB0" w:rsidP="00321B43">
            <w:pPr>
              <w:keepNext/>
              <w:keepLines/>
              <w:rPr>
                <w:sz w:val="18"/>
                <w:szCs w:val="18"/>
                <w:lang w:val="hu-HU"/>
              </w:rPr>
            </w:pPr>
            <w:r w:rsidRPr="008F5ACC">
              <w:rPr>
                <w:b/>
                <w:sz w:val="18"/>
                <w:szCs w:val="18"/>
                <w:lang w:val="hu-HU"/>
              </w:rPr>
              <w:t>Fertőző betegségek és parazitafertő</w:t>
            </w:r>
            <w:r>
              <w:rPr>
                <w:b/>
                <w:sz w:val="18"/>
                <w:szCs w:val="18"/>
                <w:lang w:val="hu-HU"/>
              </w:rPr>
              <w:t>-</w:t>
            </w:r>
            <w:r w:rsidRPr="008F5ACC">
              <w:rPr>
                <w:b/>
                <w:sz w:val="18"/>
                <w:szCs w:val="18"/>
                <w:lang w:val="hu-HU"/>
              </w:rPr>
              <w:t>zések</w:t>
            </w:r>
          </w:p>
        </w:tc>
        <w:tc>
          <w:tcPr>
            <w:tcW w:w="693" w:type="pct"/>
          </w:tcPr>
          <w:p w14:paraId="4DA98DBB" w14:textId="77777777" w:rsidR="00FF5EB0" w:rsidRPr="008F5ACC" w:rsidRDefault="00FF5EB0" w:rsidP="00321B43">
            <w:pPr>
              <w:keepNext/>
              <w:keepLines/>
              <w:rPr>
                <w:sz w:val="18"/>
                <w:szCs w:val="18"/>
                <w:lang w:val="hu-HU"/>
              </w:rPr>
            </w:pPr>
            <w:r w:rsidRPr="008F5ACC">
              <w:rPr>
                <w:sz w:val="18"/>
                <w:szCs w:val="18"/>
                <w:lang w:val="hu-HU"/>
              </w:rPr>
              <w:t>bakteriális fertőzések, vírusfertőzé</w:t>
            </w:r>
            <w:r>
              <w:rPr>
                <w:sz w:val="18"/>
                <w:szCs w:val="18"/>
                <w:lang w:val="hu-HU"/>
              </w:rPr>
              <w:t>-</w:t>
            </w:r>
            <w:r w:rsidRPr="008F5ACC">
              <w:rPr>
                <w:sz w:val="18"/>
                <w:szCs w:val="18"/>
                <w:lang w:val="hu-HU"/>
              </w:rPr>
              <w:t xml:space="preserve">sek, </w:t>
            </w:r>
            <w:r w:rsidRPr="008F5ACC">
              <w:rPr>
                <w:sz w:val="18"/>
                <w:szCs w:val="18"/>
                <w:vertAlign w:val="superscript"/>
                <w:lang w:val="hu-HU"/>
              </w:rPr>
              <w:t>+</w:t>
            </w:r>
            <w:r w:rsidRPr="008F5ACC">
              <w:rPr>
                <w:sz w:val="18"/>
                <w:szCs w:val="18"/>
                <w:lang w:val="hu-HU"/>
              </w:rPr>
              <w:t>bronchitis</w:t>
            </w:r>
          </w:p>
        </w:tc>
        <w:tc>
          <w:tcPr>
            <w:tcW w:w="847" w:type="pct"/>
          </w:tcPr>
          <w:p w14:paraId="7CAF122D" w14:textId="77777777" w:rsidR="00FF5EB0" w:rsidRPr="008F5ACC" w:rsidRDefault="00FF5EB0" w:rsidP="00321B43">
            <w:pPr>
              <w:keepNext/>
              <w:keepLines/>
              <w:rPr>
                <w:sz w:val="18"/>
                <w:szCs w:val="18"/>
                <w:lang w:val="hu-HU"/>
              </w:rPr>
            </w:pPr>
            <w:r w:rsidRPr="008F5ACC">
              <w:rPr>
                <w:sz w:val="18"/>
                <w:szCs w:val="18"/>
                <w:lang w:val="hu-HU"/>
              </w:rPr>
              <w:t xml:space="preserve">szepszis, </w:t>
            </w:r>
            <w:r w:rsidRPr="008F5ACC">
              <w:rPr>
                <w:sz w:val="18"/>
                <w:szCs w:val="18"/>
                <w:vertAlign w:val="superscript"/>
                <w:lang w:val="hu-HU"/>
              </w:rPr>
              <w:t>+</w:t>
            </w:r>
            <w:r w:rsidRPr="008F5ACC">
              <w:rPr>
                <w:sz w:val="18"/>
                <w:szCs w:val="18"/>
                <w:lang w:val="hu-HU"/>
              </w:rPr>
              <w:t xml:space="preserve">tüdőgyulladás, </w:t>
            </w:r>
            <w:r w:rsidRPr="008F5ACC">
              <w:rPr>
                <w:sz w:val="18"/>
                <w:szCs w:val="18"/>
                <w:vertAlign w:val="superscript"/>
                <w:lang w:val="hu-HU"/>
              </w:rPr>
              <w:t>+</w:t>
            </w:r>
            <w:r w:rsidRPr="008F5ACC">
              <w:rPr>
                <w:sz w:val="18"/>
                <w:szCs w:val="18"/>
                <w:lang w:val="hu-HU"/>
              </w:rPr>
              <w:t xml:space="preserve">lázas fertőzés, </w:t>
            </w:r>
            <w:r w:rsidRPr="008F5ACC">
              <w:rPr>
                <w:sz w:val="18"/>
                <w:szCs w:val="18"/>
                <w:vertAlign w:val="superscript"/>
                <w:lang w:val="hu-HU"/>
              </w:rPr>
              <w:t>+</w:t>
            </w:r>
            <w:r w:rsidRPr="008F5ACC">
              <w:rPr>
                <w:sz w:val="18"/>
                <w:szCs w:val="18"/>
                <w:lang w:val="hu-HU"/>
              </w:rPr>
              <w:t xml:space="preserve">herpes zoster, </w:t>
            </w:r>
            <w:r w:rsidRPr="008F5ACC">
              <w:rPr>
                <w:sz w:val="18"/>
                <w:szCs w:val="18"/>
                <w:vertAlign w:val="superscript"/>
                <w:lang w:val="hu-HU"/>
              </w:rPr>
              <w:t>+</w:t>
            </w:r>
            <w:r w:rsidRPr="008F5ACC">
              <w:rPr>
                <w:sz w:val="18"/>
                <w:szCs w:val="18"/>
                <w:lang w:val="hu-HU"/>
              </w:rPr>
              <w:t>légúti fertőzés, gomb</w:t>
            </w:r>
            <w:r>
              <w:rPr>
                <w:sz w:val="18"/>
                <w:szCs w:val="18"/>
                <w:lang w:val="hu-HU"/>
              </w:rPr>
              <w:t xml:space="preserve">ás </w:t>
            </w:r>
            <w:r w:rsidRPr="008F5ACC">
              <w:rPr>
                <w:sz w:val="18"/>
                <w:szCs w:val="18"/>
                <w:lang w:val="hu-HU"/>
              </w:rPr>
              <w:t xml:space="preserve">fertőzések, ismeretlen eredetű fertőzések, </w:t>
            </w:r>
            <w:r w:rsidRPr="008F5ACC">
              <w:rPr>
                <w:sz w:val="18"/>
                <w:szCs w:val="18"/>
                <w:vertAlign w:val="superscript"/>
                <w:lang w:val="hu-HU"/>
              </w:rPr>
              <w:t>+</w:t>
            </w:r>
            <w:r w:rsidRPr="008F5ACC">
              <w:rPr>
                <w:sz w:val="18"/>
                <w:szCs w:val="18"/>
                <w:lang w:val="hu-HU"/>
              </w:rPr>
              <w:t>akut</w:t>
            </w:r>
            <w:r w:rsidRPr="008F5ACC">
              <w:rPr>
                <w:sz w:val="18"/>
                <w:szCs w:val="18"/>
                <w:vertAlign w:val="superscript"/>
                <w:lang w:val="hu-HU"/>
              </w:rPr>
              <w:t xml:space="preserve"> </w:t>
            </w:r>
            <w:r w:rsidRPr="008F5ACC">
              <w:rPr>
                <w:sz w:val="18"/>
                <w:szCs w:val="18"/>
                <w:lang w:val="hu-HU"/>
              </w:rPr>
              <w:t xml:space="preserve">bronchitis, </w:t>
            </w:r>
            <w:r w:rsidRPr="008F5ACC">
              <w:rPr>
                <w:sz w:val="18"/>
                <w:szCs w:val="18"/>
                <w:vertAlign w:val="superscript"/>
                <w:lang w:val="hu-HU"/>
              </w:rPr>
              <w:t>+</w:t>
            </w:r>
            <w:r w:rsidRPr="008F5ACC">
              <w:rPr>
                <w:sz w:val="18"/>
                <w:szCs w:val="18"/>
                <w:lang w:val="hu-HU"/>
              </w:rPr>
              <w:t>sinusitis,</w:t>
            </w:r>
            <w:r>
              <w:rPr>
                <w:sz w:val="18"/>
                <w:szCs w:val="18"/>
                <w:lang w:val="hu-HU"/>
              </w:rPr>
              <w:t xml:space="preserve"> </w:t>
            </w:r>
            <w:r w:rsidRPr="008F5ACC">
              <w:rPr>
                <w:sz w:val="18"/>
                <w:szCs w:val="18"/>
                <w:lang w:val="hu-HU"/>
              </w:rPr>
              <w:t>hepatitis B</w:t>
            </w:r>
            <w:r w:rsidRPr="008F5ACC">
              <w:rPr>
                <w:sz w:val="18"/>
                <w:szCs w:val="18"/>
                <w:vertAlign w:val="superscript"/>
                <w:lang w:val="hu-HU"/>
              </w:rPr>
              <w:t>1</w:t>
            </w:r>
          </w:p>
        </w:tc>
        <w:tc>
          <w:tcPr>
            <w:tcW w:w="693" w:type="pct"/>
          </w:tcPr>
          <w:p w14:paraId="635940FB" w14:textId="77777777" w:rsidR="00FF5EB0" w:rsidRPr="008F5ACC" w:rsidRDefault="00FF5EB0" w:rsidP="00321B43">
            <w:pPr>
              <w:keepNext/>
              <w:keepLines/>
              <w:rPr>
                <w:sz w:val="18"/>
                <w:szCs w:val="18"/>
                <w:lang w:val="hu-HU"/>
              </w:rPr>
            </w:pPr>
          </w:p>
        </w:tc>
        <w:tc>
          <w:tcPr>
            <w:tcW w:w="692" w:type="pct"/>
          </w:tcPr>
          <w:p w14:paraId="721EC81B" w14:textId="2D05A583" w:rsidR="00FF5EB0" w:rsidRPr="00830AFA" w:rsidRDefault="00FF5EB0" w:rsidP="00321B43">
            <w:pPr>
              <w:keepNext/>
              <w:keepLines/>
              <w:rPr>
                <w:snapToGrid w:val="0"/>
                <w:sz w:val="18"/>
                <w:szCs w:val="18"/>
                <w:lang w:val="hu-HU" w:eastAsia="en-US"/>
              </w:rPr>
            </w:pPr>
            <w:r w:rsidRPr="008F5ACC">
              <w:rPr>
                <w:snapToGrid w:val="0"/>
                <w:sz w:val="18"/>
                <w:szCs w:val="18"/>
                <w:lang w:val="hu-HU" w:eastAsia="en-US"/>
              </w:rPr>
              <w:t>súlyos vírusfertőzés</w:t>
            </w:r>
            <w:r w:rsidRPr="008F5ACC">
              <w:rPr>
                <w:snapToGrid w:val="0"/>
                <w:sz w:val="18"/>
                <w:szCs w:val="18"/>
                <w:vertAlign w:val="superscript"/>
                <w:lang w:val="hu-HU" w:eastAsia="en-US"/>
              </w:rPr>
              <w:t>2</w:t>
            </w:r>
            <w:ins w:id="297" w:author="translator" w:date="2026-01-23T22:51:00Z">
              <w:r w:rsidR="00830AFA">
                <w:rPr>
                  <w:snapToGrid w:val="0"/>
                  <w:sz w:val="18"/>
                  <w:szCs w:val="18"/>
                  <w:lang w:val="hu-HU" w:eastAsia="en-US"/>
                </w:rPr>
                <w:t xml:space="preserve">, </w:t>
              </w:r>
            </w:ins>
          </w:p>
          <w:p w14:paraId="21EF955E" w14:textId="0CB68792" w:rsidR="00FF5EB0" w:rsidRPr="00830AFA" w:rsidRDefault="00830AFA" w:rsidP="006F7F1F">
            <w:pPr>
              <w:keepNext/>
              <w:keepLines/>
              <w:rPr>
                <w:sz w:val="18"/>
                <w:szCs w:val="18"/>
                <w:lang w:val="hu-HU"/>
              </w:rPr>
            </w:pPr>
            <w:ins w:id="298" w:author="translator" w:date="2026-01-23T22:51:00Z">
              <w:r w:rsidRPr="00796BE4">
                <w:rPr>
                  <w:i/>
                  <w:iCs/>
                  <w:sz w:val="18"/>
                  <w:szCs w:val="18"/>
                  <w:lang w:val="hu-HU"/>
                  <w:rPrChange w:id="299" w:author="Roche Hungary" w:date="2026-02-09T15:31:00Z">
                    <w:rPr>
                      <w:sz w:val="18"/>
                      <w:szCs w:val="18"/>
                      <w:lang w:val="hu-HU"/>
                    </w:rPr>
                  </w:rPrChange>
                </w:rPr>
                <w:t>Pneumocystis jirovecii</w:t>
              </w:r>
              <w:del w:id="300" w:author="OGYI_57.1" w:date="2026-03-11T13:22:00Z">
                <w:r w:rsidRPr="00830AFA" w:rsidDel="006F7F1F">
                  <w:rPr>
                    <w:sz w:val="18"/>
                    <w:szCs w:val="18"/>
                    <w:lang w:val="hu-HU"/>
                  </w:rPr>
                  <w:delText xml:space="preserve"> </w:delText>
                </w:r>
              </w:del>
            </w:ins>
            <w:ins w:id="301" w:author="OGYI_57.1" w:date="2026-03-11T13:22:00Z">
              <w:r w:rsidR="006F7F1F">
                <w:rPr>
                  <w:sz w:val="18"/>
                  <w:szCs w:val="18"/>
                  <w:lang w:val="hu-HU"/>
                </w:rPr>
                <w:t>-</w:t>
              </w:r>
            </w:ins>
            <w:ins w:id="302" w:author="translator" w:date="2026-01-23T22:51:00Z">
              <w:r w:rsidRPr="00830AFA">
                <w:rPr>
                  <w:sz w:val="18"/>
                  <w:szCs w:val="18"/>
                  <w:lang w:val="hu-HU"/>
                </w:rPr>
                <w:t>pneumonia</w:t>
              </w:r>
            </w:ins>
          </w:p>
        </w:tc>
        <w:tc>
          <w:tcPr>
            <w:tcW w:w="616" w:type="pct"/>
          </w:tcPr>
          <w:p w14:paraId="7F41FDCD" w14:textId="0D06EE83" w:rsidR="00FF5EB0" w:rsidRPr="008F5ACC" w:rsidRDefault="00830AFA" w:rsidP="00321B43">
            <w:pPr>
              <w:keepNext/>
              <w:keepLines/>
              <w:rPr>
                <w:sz w:val="18"/>
                <w:szCs w:val="18"/>
                <w:lang w:val="hu-HU"/>
              </w:rPr>
            </w:pPr>
            <w:ins w:id="303" w:author="translator" w:date="2026-01-23T22:52:00Z">
              <w:r w:rsidRPr="00830AFA">
                <w:rPr>
                  <w:sz w:val="18"/>
                  <w:szCs w:val="18"/>
                  <w:lang w:val="hu-HU"/>
                </w:rPr>
                <w:t>progresszív multifo</w:t>
              </w:r>
              <w:r>
                <w:rPr>
                  <w:sz w:val="18"/>
                  <w:szCs w:val="18"/>
                  <w:lang w:val="hu-HU"/>
                </w:rPr>
                <w:t>kális</w:t>
              </w:r>
              <w:r w:rsidRPr="00830AFA">
                <w:rPr>
                  <w:sz w:val="18"/>
                  <w:szCs w:val="18"/>
                  <w:lang w:val="hu-HU"/>
                </w:rPr>
                <w:t xml:space="preserve"> leuko</w:t>
              </w:r>
            </w:ins>
            <w:ins w:id="304" w:author="translator" w:date="2026-01-23T22:55:00Z">
              <w:r>
                <w:rPr>
                  <w:sz w:val="18"/>
                  <w:szCs w:val="18"/>
                  <w:lang w:val="hu-HU"/>
                </w:rPr>
                <w:t>-</w:t>
              </w:r>
            </w:ins>
            <w:ins w:id="305" w:author="translator" w:date="2026-01-23T22:52:00Z">
              <w:r w:rsidRPr="00830AFA">
                <w:rPr>
                  <w:sz w:val="18"/>
                  <w:szCs w:val="18"/>
                  <w:lang w:val="hu-HU"/>
                </w:rPr>
                <w:t>encephalopathia</w:t>
              </w:r>
            </w:ins>
          </w:p>
        </w:tc>
        <w:tc>
          <w:tcPr>
            <w:tcW w:w="690" w:type="pct"/>
          </w:tcPr>
          <w:p w14:paraId="21B2ACB1" w14:textId="320C2847" w:rsidR="00FF5EB0" w:rsidRPr="008F5ACC" w:rsidRDefault="006D3E14" w:rsidP="00321B43">
            <w:pPr>
              <w:keepNext/>
              <w:keepLines/>
              <w:rPr>
                <w:sz w:val="18"/>
                <w:szCs w:val="18"/>
                <w:lang w:val="hu-HU"/>
              </w:rPr>
            </w:pPr>
            <w:r>
              <w:rPr>
                <w:sz w:val="18"/>
                <w:szCs w:val="18"/>
              </w:rPr>
              <w:t>e</w:t>
            </w:r>
            <w:r w:rsidRPr="0041744E">
              <w:rPr>
                <w:sz w:val="18"/>
                <w:szCs w:val="18"/>
              </w:rPr>
              <w:t>nterovírusos meningo</w:t>
            </w:r>
            <w:ins w:id="306" w:author="translator" w:date="2026-01-23T22:55:00Z">
              <w:r w:rsidR="00830AFA">
                <w:rPr>
                  <w:sz w:val="18"/>
                  <w:szCs w:val="18"/>
                </w:rPr>
                <w:t>-</w:t>
              </w:r>
            </w:ins>
            <w:r w:rsidRPr="0041744E">
              <w:rPr>
                <w:sz w:val="18"/>
                <w:szCs w:val="18"/>
              </w:rPr>
              <w:t>encephalitis</w:t>
            </w:r>
            <w:r w:rsidRPr="00192C3D">
              <w:rPr>
                <w:sz w:val="18"/>
                <w:szCs w:val="18"/>
                <w:vertAlign w:val="superscript"/>
              </w:rPr>
              <w:t>2,</w:t>
            </w:r>
            <w:r>
              <w:rPr>
                <w:sz w:val="18"/>
                <w:szCs w:val="18"/>
                <w:vertAlign w:val="superscript"/>
              </w:rPr>
              <w:t xml:space="preserve"> </w:t>
            </w:r>
            <w:r w:rsidRPr="00192C3D">
              <w:rPr>
                <w:sz w:val="18"/>
                <w:szCs w:val="18"/>
                <w:vertAlign w:val="superscript"/>
              </w:rPr>
              <w:t>3</w:t>
            </w:r>
          </w:p>
        </w:tc>
      </w:tr>
      <w:tr w:rsidR="00830AFA" w:rsidRPr="00CB0922" w14:paraId="23623FBC" w14:textId="77777777" w:rsidTr="00462845">
        <w:trPr>
          <w:cantSplit/>
        </w:trPr>
        <w:tc>
          <w:tcPr>
            <w:tcW w:w="769" w:type="pct"/>
          </w:tcPr>
          <w:p w14:paraId="7FF9C45F" w14:textId="77777777" w:rsidR="00FF5EB0" w:rsidRPr="008F5ACC" w:rsidRDefault="00FF5EB0" w:rsidP="00321B43">
            <w:pPr>
              <w:rPr>
                <w:sz w:val="18"/>
                <w:szCs w:val="18"/>
                <w:lang w:val="hu-HU"/>
              </w:rPr>
            </w:pPr>
            <w:r w:rsidRPr="008F5ACC">
              <w:rPr>
                <w:b/>
                <w:sz w:val="18"/>
                <w:szCs w:val="18"/>
                <w:lang w:val="hu-HU"/>
              </w:rPr>
              <w:t>Vérképzőszervi és nyirokrendszeri betegségek és tünetek</w:t>
            </w:r>
          </w:p>
        </w:tc>
        <w:tc>
          <w:tcPr>
            <w:tcW w:w="693" w:type="pct"/>
          </w:tcPr>
          <w:p w14:paraId="2BEF6D92" w14:textId="77777777" w:rsidR="00FF5EB0" w:rsidRPr="008F5ACC" w:rsidRDefault="00FF5EB0" w:rsidP="00321B43">
            <w:pPr>
              <w:rPr>
                <w:sz w:val="18"/>
                <w:szCs w:val="18"/>
                <w:lang w:val="hu-HU"/>
              </w:rPr>
            </w:pPr>
            <w:r w:rsidRPr="008F5ACC">
              <w:rPr>
                <w:sz w:val="18"/>
                <w:szCs w:val="18"/>
                <w:lang w:val="hu-HU"/>
              </w:rPr>
              <w:t>neutropenia, leukopenia,</w:t>
            </w:r>
            <w:r>
              <w:rPr>
                <w:sz w:val="18"/>
                <w:szCs w:val="18"/>
                <w:lang w:val="hu-HU"/>
              </w:rPr>
              <w:t xml:space="preserve"> </w:t>
            </w:r>
            <w:r w:rsidRPr="008F5ACC">
              <w:rPr>
                <w:sz w:val="18"/>
                <w:szCs w:val="18"/>
                <w:vertAlign w:val="superscript"/>
                <w:lang w:val="hu-HU"/>
              </w:rPr>
              <w:t>+</w:t>
            </w:r>
            <w:r w:rsidRPr="008F5ACC">
              <w:rPr>
                <w:sz w:val="18"/>
                <w:szCs w:val="18"/>
                <w:lang w:val="hu-HU"/>
              </w:rPr>
              <w:t>lázas neutropenia,</w:t>
            </w:r>
            <w:r w:rsidRPr="008F5ACC">
              <w:rPr>
                <w:sz w:val="18"/>
                <w:szCs w:val="18"/>
                <w:vertAlign w:val="superscript"/>
                <w:lang w:val="hu-HU"/>
              </w:rPr>
              <w:br/>
              <w:t>+</w:t>
            </w:r>
            <w:r w:rsidRPr="008F5ACC">
              <w:rPr>
                <w:sz w:val="18"/>
                <w:szCs w:val="18"/>
                <w:lang w:val="hu-HU"/>
              </w:rPr>
              <w:t>thrombocyto</w:t>
            </w:r>
            <w:r>
              <w:rPr>
                <w:sz w:val="18"/>
                <w:szCs w:val="18"/>
                <w:lang w:val="hu-HU"/>
              </w:rPr>
              <w:t>-</w:t>
            </w:r>
            <w:r w:rsidRPr="008F5ACC">
              <w:rPr>
                <w:sz w:val="18"/>
                <w:szCs w:val="18"/>
                <w:lang w:val="hu-HU"/>
              </w:rPr>
              <w:t>penia</w:t>
            </w:r>
          </w:p>
          <w:p w14:paraId="1B4B33A9" w14:textId="77777777" w:rsidR="00FF5EB0" w:rsidRPr="008F5ACC" w:rsidRDefault="00FF5EB0" w:rsidP="00321B43">
            <w:pPr>
              <w:rPr>
                <w:sz w:val="18"/>
                <w:szCs w:val="18"/>
                <w:lang w:val="hu-HU"/>
              </w:rPr>
            </w:pPr>
          </w:p>
        </w:tc>
        <w:tc>
          <w:tcPr>
            <w:tcW w:w="847" w:type="pct"/>
          </w:tcPr>
          <w:p w14:paraId="2F09A806" w14:textId="77777777" w:rsidR="00FF5EB0" w:rsidRPr="008F5ACC" w:rsidRDefault="00FF5EB0" w:rsidP="00321B43">
            <w:pPr>
              <w:rPr>
                <w:sz w:val="18"/>
                <w:szCs w:val="18"/>
                <w:lang w:val="hu-HU"/>
              </w:rPr>
            </w:pPr>
            <w:r w:rsidRPr="008F5ACC">
              <w:rPr>
                <w:sz w:val="18"/>
                <w:szCs w:val="18"/>
                <w:lang w:val="hu-HU"/>
              </w:rPr>
              <w:t xml:space="preserve">anaemia, </w:t>
            </w:r>
          </w:p>
          <w:p w14:paraId="207FA88D" w14:textId="77777777" w:rsidR="00FF5EB0" w:rsidRPr="008F5ACC" w:rsidRDefault="00FF5EB0" w:rsidP="00321B43">
            <w:pPr>
              <w:rPr>
                <w:sz w:val="18"/>
                <w:szCs w:val="18"/>
                <w:lang w:val="hu-HU"/>
              </w:rPr>
            </w:pPr>
            <w:r w:rsidRPr="008F5ACC">
              <w:rPr>
                <w:sz w:val="18"/>
                <w:szCs w:val="18"/>
                <w:vertAlign w:val="superscript"/>
                <w:lang w:val="hu-HU"/>
              </w:rPr>
              <w:t>+</w:t>
            </w:r>
            <w:r w:rsidRPr="008F5ACC">
              <w:rPr>
                <w:sz w:val="18"/>
                <w:szCs w:val="18"/>
                <w:lang w:val="hu-HU"/>
              </w:rPr>
              <w:t xml:space="preserve">pancytopenia, </w:t>
            </w:r>
            <w:r w:rsidRPr="008F5ACC">
              <w:rPr>
                <w:sz w:val="18"/>
                <w:szCs w:val="18"/>
                <w:vertAlign w:val="superscript"/>
                <w:lang w:val="hu-HU"/>
              </w:rPr>
              <w:t>+</w:t>
            </w:r>
            <w:r w:rsidRPr="008F5ACC">
              <w:rPr>
                <w:sz w:val="18"/>
                <w:szCs w:val="18"/>
                <w:lang w:val="hu-HU"/>
              </w:rPr>
              <w:t>granulocytopenia</w:t>
            </w:r>
          </w:p>
        </w:tc>
        <w:tc>
          <w:tcPr>
            <w:tcW w:w="693" w:type="pct"/>
          </w:tcPr>
          <w:p w14:paraId="5C71EFCE" w14:textId="77777777" w:rsidR="00FF5EB0" w:rsidRPr="008F5ACC" w:rsidRDefault="00FF5EB0" w:rsidP="00321B43">
            <w:pPr>
              <w:rPr>
                <w:sz w:val="18"/>
                <w:szCs w:val="18"/>
                <w:lang w:val="hu-HU"/>
              </w:rPr>
            </w:pPr>
            <w:r w:rsidRPr="008F5ACC">
              <w:rPr>
                <w:sz w:val="18"/>
                <w:szCs w:val="18"/>
                <w:lang w:val="hu-HU"/>
              </w:rPr>
              <w:t>coagulatiós zavarok, aplasztikus anaemia, haemolyticus anaemia, lymphadeno-pathia</w:t>
            </w:r>
          </w:p>
        </w:tc>
        <w:tc>
          <w:tcPr>
            <w:tcW w:w="692" w:type="pct"/>
          </w:tcPr>
          <w:p w14:paraId="1A098FB9" w14:textId="77777777" w:rsidR="00FF5EB0" w:rsidRPr="008F5ACC" w:rsidRDefault="00FF5EB0" w:rsidP="00321B43">
            <w:pPr>
              <w:rPr>
                <w:sz w:val="18"/>
                <w:szCs w:val="18"/>
                <w:lang w:val="hu-HU"/>
              </w:rPr>
            </w:pPr>
          </w:p>
        </w:tc>
        <w:tc>
          <w:tcPr>
            <w:tcW w:w="616" w:type="pct"/>
          </w:tcPr>
          <w:p w14:paraId="7BDB7688" w14:textId="77777777" w:rsidR="00FF5EB0" w:rsidRPr="008F5ACC" w:rsidRDefault="00FF5EB0" w:rsidP="00321B43">
            <w:pPr>
              <w:rPr>
                <w:sz w:val="18"/>
                <w:szCs w:val="18"/>
                <w:lang w:val="hu-HU"/>
              </w:rPr>
            </w:pPr>
            <w:r w:rsidRPr="008F5ACC">
              <w:rPr>
                <w:sz w:val="18"/>
                <w:szCs w:val="18"/>
                <w:lang w:val="hu-HU"/>
              </w:rPr>
              <w:t>a szérum IgM</w:t>
            </w:r>
            <w:r w:rsidRPr="008F5ACC">
              <w:rPr>
                <w:sz w:val="18"/>
                <w:szCs w:val="18"/>
                <w:lang w:val="hu-HU"/>
              </w:rPr>
              <w:noBreakHyphen/>
              <w:t>szint átmeneti növekedése</w:t>
            </w:r>
            <w:r w:rsidR="006D3E14">
              <w:rPr>
                <w:sz w:val="18"/>
                <w:szCs w:val="18"/>
                <w:vertAlign w:val="superscript"/>
                <w:lang w:val="hu-HU"/>
              </w:rPr>
              <w:t>4</w:t>
            </w:r>
          </w:p>
        </w:tc>
        <w:tc>
          <w:tcPr>
            <w:tcW w:w="690" w:type="pct"/>
          </w:tcPr>
          <w:p w14:paraId="2D5F46CE" w14:textId="77777777" w:rsidR="00FF5EB0" w:rsidRPr="008F5ACC" w:rsidRDefault="00FF5EB0" w:rsidP="00321B43">
            <w:pPr>
              <w:rPr>
                <w:sz w:val="18"/>
                <w:szCs w:val="18"/>
                <w:lang w:val="hu-HU"/>
              </w:rPr>
            </w:pPr>
            <w:r w:rsidRPr="008F5ACC">
              <w:rPr>
                <w:sz w:val="18"/>
                <w:szCs w:val="18"/>
                <w:lang w:val="hu-HU"/>
              </w:rPr>
              <w:t>késői neutropenia</w:t>
            </w:r>
            <w:r w:rsidR="006D3E14">
              <w:rPr>
                <w:sz w:val="18"/>
                <w:szCs w:val="18"/>
                <w:vertAlign w:val="superscript"/>
                <w:lang w:val="hu-HU"/>
              </w:rPr>
              <w:t>4</w:t>
            </w:r>
          </w:p>
          <w:p w14:paraId="3B2C0901" w14:textId="77777777" w:rsidR="00FF5EB0" w:rsidRPr="008F5ACC" w:rsidRDefault="00FF5EB0" w:rsidP="00321B43">
            <w:pPr>
              <w:rPr>
                <w:sz w:val="18"/>
                <w:szCs w:val="18"/>
                <w:lang w:val="hu-HU"/>
              </w:rPr>
            </w:pPr>
          </w:p>
        </w:tc>
      </w:tr>
      <w:tr w:rsidR="00830AFA" w:rsidRPr="00AF57EF" w14:paraId="08BFB05D" w14:textId="77777777" w:rsidTr="00462845">
        <w:trPr>
          <w:cantSplit/>
        </w:trPr>
        <w:tc>
          <w:tcPr>
            <w:tcW w:w="769" w:type="pct"/>
          </w:tcPr>
          <w:p w14:paraId="0B33D702" w14:textId="77777777" w:rsidR="00FF5EB0" w:rsidRPr="008F5ACC" w:rsidRDefault="00FF5EB0" w:rsidP="00321B43">
            <w:pPr>
              <w:rPr>
                <w:sz w:val="18"/>
                <w:szCs w:val="18"/>
                <w:lang w:val="hu-HU"/>
              </w:rPr>
            </w:pPr>
            <w:r w:rsidRPr="008F5ACC">
              <w:rPr>
                <w:b/>
                <w:sz w:val="18"/>
                <w:szCs w:val="18"/>
                <w:lang w:val="hu-HU"/>
              </w:rPr>
              <w:t>Immunrendszeri betegségek és tünetek</w:t>
            </w:r>
          </w:p>
        </w:tc>
        <w:tc>
          <w:tcPr>
            <w:tcW w:w="693" w:type="pct"/>
          </w:tcPr>
          <w:p w14:paraId="5ECC14AF" w14:textId="77777777" w:rsidR="00FF5EB0" w:rsidRPr="008F5ACC" w:rsidRDefault="00FF5EB0" w:rsidP="00321B43">
            <w:pPr>
              <w:rPr>
                <w:sz w:val="18"/>
                <w:szCs w:val="18"/>
                <w:lang w:val="hu-HU"/>
              </w:rPr>
            </w:pPr>
            <w:r w:rsidRPr="008F5ACC">
              <w:rPr>
                <w:sz w:val="18"/>
                <w:szCs w:val="18"/>
                <w:lang w:val="hu-HU"/>
              </w:rPr>
              <w:t>infúzióval kapcsolatos reakciók</w:t>
            </w:r>
            <w:r w:rsidR="006D3E14">
              <w:rPr>
                <w:sz w:val="18"/>
                <w:szCs w:val="18"/>
                <w:vertAlign w:val="superscript"/>
                <w:lang w:val="hu-HU"/>
              </w:rPr>
              <w:t>5</w:t>
            </w:r>
            <w:r w:rsidRPr="008F5ACC">
              <w:rPr>
                <w:sz w:val="18"/>
                <w:szCs w:val="18"/>
                <w:lang w:val="hu-HU"/>
              </w:rPr>
              <w:t>, angi</w:t>
            </w:r>
            <w:r>
              <w:rPr>
                <w:sz w:val="18"/>
                <w:szCs w:val="18"/>
                <w:lang w:val="hu-HU"/>
              </w:rPr>
              <w:t>oö</w:t>
            </w:r>
            <w:r w:rsidRPr="008F5ACC">
              <w:rPr>
                <w:sz w:val="18"/>
                <w:szCs w:val="18"/>
                <w:lang w:val="hu-HU"/>
              </w:rPr>
              <w:t>d</w:t>
            </w:r>
            <w:r>
              <w:rPr>
                <w:sz w:val="18"/>
                <w:szCs w:val="18"/>
                <w:lang w:val="hu-HU"/>
              </w:rPr>
              <w:t>é</w:t>
            </w:r>
            <w:r w:rsidRPr="008F5ACC">
              <w:rPr>
                <w:sz w:val="18"/>
                <w:szCs w:val="18"/>
                <w:lang w:val="hu-HU"/>
              </w:rPr>
              <w:t>ma</w:t>
            </w:r>
          </w:p>
        </w:tc>
        <w:tc>
          <w:tcPr>
            <w:tcW w:w="847" w:type="pct"/>
          </w:tcPr>
          <w:p w14:paraId="564256D0" w14:textId="77777777" w:rsidR="00FF5EB0" w:rsidRPr="008F5ACC" w:rsidRDefault="00FF5EB0" w:rsidP="00321B43">
            <w:pPr>
              <w:rPr>
                <w:sz w:val="18"/>
                <w:szCs w:val="18"/>
                <w:lang w:val="hu-HU"/>
              </w:rPr>
            </w:pPr>
            <w:r w:rsidRPr="008F5ACC">
              <w:rPr>
                <w:sz w:val="18"/>
                <w:szCs w:val="18"/>
                <w:lang w:val="hu-HU"/>
              </w:rPr>
              <w:t>túlérzékenység</w:t>
            </w:r>
          </w:p>
        </w:tc>
        <w:tc>
          <w:tcPr>
            <w:tcW w:w="693" w:type="pct"/>
          </w:tcPr>
          <w:p w14:paraId="4A095037" w14:textId="77777777" w:rsidR="00FF5EB0" w:rsidRPr="008F5ACC" w:rsidRDefault="00FF5EB0" w:rsidP="00321B43">
            <w:pPr>
              <w:rPr>
                <w:sz w:val="18"/>
                <w:szCs w:val="18"/>
                <w:lang w:val="hu-HU"/>
              </w:rPr>
            </w:pPr>
          </w:p>
        </w:tc>
        <w:tc>
          <w:tcPr>
            <w:tcW w:w="692" w:type="pct"/>
          </w:tcPr>
          <w:p w14:paraId="625721F9" w14:textId="77777777" w:rsidR="00FF5EB0" w:rsidRPr="008F5ACC" w:rsidRDefault="00FF5EB0" w:rsidP="00321B43">
            <w:pPr>
              <w:rPr>
                <w:sz w:val="18"/>
                <w:szCs w:val="18"/>
                <w:lang w:val="hu-HU"/>
              </w:rPr>
            </w:pPr>
            <w:r w:rsidRPr="008F5ACC">
              <w:rPr>
                <w:snapToGrid w:val="0"/>
                <w:sz w:val="18"/>
                <w:szCs w:val="18"/>
                <w:lang w:val="hu-HU" w:eastAsia="en-US"/>
              </w:rPr>
              <w:t>anaphylaxia</w:t>
            </w:r>
          </w:p>
        </w:tc>
        <w:tc>
          <w:tcPr>
            <w:tcW w:w="616" w:type="pct"/>
          </w:tcPr>
          <w:p w14:paraId="43BF3F0C" w14:textId="77777777" w:rsidR="00FF5EB0" w:rsidRPr="008F5ACC" w:rsidRDefault="00E019CD" w:rsidP="00321B43">
            <w:pPr>
              <w:rPr>
                <w:sz w:val="18"/>
                <w:szCs w:val="18"/>
                <w:lang w:val="hu-HU"/>
              </w:rPr>
            </w:pPr>
            <w:r w:rsidRPr="008F5ACC">
              <w:rPr>
                <w:sz w:val="18"/>
                <w:szCs w:val="18"/>
                <w:lang w:val="hu-HU"/>
              </w:rPr>
              <w:t>T</w:t>
            </w:r>
            <w:r w:rsidR="00FF5EB0" w:rsidRPr="008F5ACC">
              <w:rPr>
                <w:sz w:val="18"/>
                <w:szCs w:val="18"/>
                <w:lang w:val="hu-HU"/>
              </w:rPr>
              <w:t>umorlízis</w:t>
            </w:r>
            <w:r>
              <w:rPr>
                <w:sz w:val="18"/>
                <w:szCs w:val="18"/>
                <w:lang w:val="hu-HU"/>
              </w:rPr>
              <w:t>-</w:t>
            </w:r>
            <w:r w:rsidR="00FF5EB0" w:rsidRPr="008F5ACC">
              <w:rPr>
                <w:sz w:val="18"/>
                <w:szCs w:val="18"/>
                <w:lang w:val="hu-HU"/>
              </w:rPr>
              <w:t>szindróma,</w:t>
            </w:r>
          </w:p>
          <w:p w14:paraId="1AE2974A" w14:textId="77777777" w:rsidR="00FF5EB0" w:rsidRPr="008F5ACC" w:rsidRDefault="00FF5EB0" w:rsidP="00321B43">
            <w:pPr>
              <w:rPr>
                <w:sz w:val="18"/>
                <w:szCs w:val="18"/>
                <w:lang w:val="hu-HU"/>
              </w:rPr>
            </w:pPr>
            <w:r w:rsidRPr="008F5ACC">
              <w:rPr>
                <w:sz w:val="18"/>
                <w:szCs w:val="18"/>
                <w:lang w:val="hu-HU"/>
              </w:rPr>
              <w:t>citokin felszabadulási szindróma</w:t>
            </w:r>
            <w:r w:rsidR="004E0351">
              <w:rPr>
                <w:snapToGrid w:val="0"/>
                <w:sz w:val="18"/>
                <w:szCs w:val="18"/>
                <w:vertAlign w:val="superscript"/>
                <w:lang w:val="hu-HU" w:eastAsia="en-US"/>
              </w:rPr>
              <w:t>5</w:t>
            </w:r>
            <w:r w:rsidRPr="008F5ACC">
              <w:rPr>
                <w:sz w:val="18"/>
                <w:szCs w:val="18"/>
                <w:lang w:val="hu-HU"/>
              </w:rPr>
              <w:t>, szérumbeteg</w:t>
            </w:r>
            <w:r>
              <w:rPr>
                <w:sz w:val="18"/>
                <w:szCs w:val="18"/>
                <w:lang w:val="hu-HU"/>
              </w:rPr>
              <w:t>-</w:t>
            </w:r>
            <w:r w:rsidRPr="008F5ACC">
              <w:rPr>
                <w:sz w:val="18"/>
                <w:szCs w:val="18"/>
                <w:lang w:val="hu-HU"/>
              </w:rPr>
              <w:t>ség</w:t>
            </w:r>
          </w:p>
        </w:tc>
        <w:tc>
          <w:tcPr>
            <w:tcW w:w="690" w:type="pct"/>
          </w:tcPr>
          <w:p w14:paraId="01D2A2E4" w14:textId="77777777" w:rsidR="00FF5EB0" w:rsidRPr="008F5ACC" w:rsidRDefault="00FF5EB0" w:rsidP="00321B43">
            <w:pPr>
              <w:rPr>
                <w:sz w:val="18"/>
                <w:szCs w:val="18"/>
                <w:lang w:val="hu-HU"/>
              </w:rPr>
            </w:pPr>
            <w:r w:rsidRPr="008F5ACC">
              <w:rPr>
                <w:sz w:val="18"/>
                <w:szCs w:val="18"/>
                <w:lang w:val="hu-HU"/>
              </w:rPr>
              <w:t>infúzióval kapcsolatos akut, reverz</w:t>
            </w:r>
            <w:r w:rsidR="00EF290B">
              <w:rPr>
                <w:sz w:val="18"/>
                <w:szCs w:val="18"/>
                <w:lang w:val="hu-HU"/>
              </w:rPr>
              <w:t>i</w:t>
            </w:r>
            <w:r w:rsidRPr="008F5ACC">
              <w:rPr>
                <w:sz w:val="18"/>
                <w:szCs w:val="18"/>
                <w:lang w:val="hu-HU"/>
              </w:rPr>
              <w:t>bilis thrombocytopenia</w:t>
            </w:r>
            <w:r w:rsidR="004E0351">
              <w:rPr>
                <w:sz w:val="18"/>
                <w:szCs w:val="18"/>
                <w:vertAlign w:val="superscript"/>
                <w:lang w:val="hu-HU"/>
              </w:rPr>
              <w:t>5</w:t>
            </w:r>
          </w:p>
        </w:tc>
      </w:tr>
      <w:tr w:rsidR="00830AFA" w:rsidRPr="00CB0922" w14:paraId="68849EFD" w14:textId="77777777" w:rsidTr="00462845">
        <w:trPr>
          <w:cantSplit/>
        </w:trPr>
        <w:tc>
          <w:tcPr>
            <w:tcW w:w="769" w:type="pct"/>
          </w:tcPr>
          <w:p w14:paraId="3CDDA7B8" w14:textId="77777777" w:rsidR="00FF5EB0" w:rsidRPr="008F5ACC" w:rsidRDefault="00FF5EB0" w:rsidP="00321B43">
            <w:pPr>
              <w:rPr>
                <w:sz w:val="18"/>
                <w:szCs w:val="18"/>
                <w:lang w:val="hu-HU"/>
              </w:rPr>
            </w:pPr>
            <w:r w:rsidRPr="008F5ACC">
              <w:rPr>
                <w:b/>
                <w:sz w:val="18"/>
                <w:szCs w:val="18"/>
                <w:lang w:val="hu-HU"/>
              </w:rPr>
              <w:t>Anyagcsere- és táplálkozási betegségek és tünetek</w:t>
            </w:r>
          </w:p>
        </w:tc>
        <w:tc>
          <w:tcPr>
            <w:tcW w:w="693" w:type="pct"/>
          </w:tcPr>
          <w:p w14:paraId="1E7816B4" w14:textId="77777777" w:rsidR="00FF5EB0" w:rsidRPr="008F5ACC" w:rsidRDefault="00FF5EB0" w:rsidP="00321B43">
            <w:pPr>
              <w:rPr>
                <w:sz w:val="18"/>
                <w:szCs w:val="18"/>
                <w:lang w:val="hu-HU"/>
              </w:rPr>
            </w:pPr>
          </w:p>
        </w:tc>
        <w:tc>
          <w:tcPr>
            <w:tcW w:w="847" w:type="pct"/>
          </w:tcPr>
          <w:p w14:paraId="000BABEB" w14:textId="77777777" w:rsidR="00FF5EB0" w:rsidRPr="008F5ACC" w:rsidRDefault="00FF5EB0" w:rsidP="00321B43">
            <w:pPr>
              <w:rPr>
                <w:sz w:val="18"/>
                <w:szCs w:val="18"/>
                <w:lang w:val="hu-HU"/>
              </w:rPr>
            </w:pPr>
            <w:r w:rsidRPr="008F5ACC">
              <w:rPr>
                <w:sz w:val="18"/>
                <w:szCs w:val="18"/>
                <w:lang w:val="hu-HU"/>
              </w:rPr>
              <w:t>hyperglykaemia, testtömeg</w:t>
            </w:r>
            <w:r w:rsidR="00E019CD">
              <w:rPr>
                <w:sz w:val="18"/>
                <w:szCs w:val="18"/>
                <w:lang w:val="hu-HU"/>
              </w:rPr>
              <w:t>-</w:t>
            </w:r>
            <w:r w:rsidRPr="008F5ACC">
              <w:rPr>
                <w:sz w:val="18"/>
                <w:szCs w:val="18"/>
                <w:lang w:val="hu-HU"/>
              </w:rPr>
              <w:t xml:space="preserve">csökkenés, perifériás </w:t>
            </w:r>
            <w:r>
              <w:rPr>
                <w:sz w:val="18"/>
                <w:szCs w:val="18"/>
                <w:lang w:val="hu-HU"/>
              </w:rPr>
              <w:t>ö</w:t>
            </w:r>
            <w:r w:rsidRPr="008F5ACC">
              <w:rPr>
                <w:sz w:val="18"/>
                <w:szCs w:val="18"/>
                <w:lang w:val="hu-HU"/>
              </w:rPr>
              <w:t>d</w:t>
            </w:r>
            <w:r>
              <w:rPr>
                <w:sz w:val="18"/>
                <w:szCs w:val="18"/>
                <w:lang w:val="hu-HU"/>
              </w:rPr>
              <w:t>é</w:t>
            </w:r>
            <w:r w:rsidRPr="008F5ACC">
              <w:rPr>
                <w:sz w:val="18"/>
                <w:szCs w:val="18"/>
                <w:lang w:val="hu-HU"/>
              </w:rPr>
              <w:t xml:space="preserve">ma, </w:t>
            </w:r>
          </w:p>
          <w:p w14:paraId="5ACF1682" w14:textId="77777777" w:rsidR="00FF5EB0" w:rsidRPr="008F5ACC" w:rsidRDefault="00FF5EB0" w:rsidP="00321B43">
            <w:pPr>
              <w:rPr>
                <w:sz w:val="18"/>
                <w:szCs w:val="18"/>
                <w:lang w:val="hu-HU"/>
              </w:rPr>
            </w:pPr>
            <w:r w:rsidRPr="008F5ACC">
              <w:rPr>
                <w:sz w:val="18"/>
                <w:szCs w:val="18"/>
                <w:lang w:val="hu-HU"/>
              </w:rPr>
              <w:t>arc</w:t>
            </w:r>
            <w:r>
              <w:rPr>
                <w:sz w:val="18"/>
                <w:szCs w:val="18"/>
                <w:lang w:val="hu-HU"/>
              </w:rPr>
              <w:t>ödé</w:t>
            </w:r>
            <w:r w:rsidRPr="008F5ACC">
              <w:rPr>
                <w:sz w:val="18"/>
                <w:szCs w:val="18"/>
                <w:lang w:val="hu-HU"/>
              </w:rPr>
              <w:t>ma, LDH</w:t>
            </w:r>
            <w:r w:rsidR="00E019CD">
              <w:rPr>
                <w:sz w:val="18"/>
                <w:szCs w:val="18"/>
                <w:lang w:val="hu-HU"/>
              </w:rPr>
              <w:t>-</w:t>
            </w:r>
            <w:r w:rsidRPr="008F5ACC">
              <w:rPr>
                <w:sz w:val="18"/>
                <w:szCs w:val="18"/>
                <w:lang w:val="hu-HU"/>
              </w:rPr>
              <w:t>emelkedés, hypocalcaemia</w:t>
            </w:r>
          </w:p>
        </w:tc>
        <w:tc>
          <w:tcPr>
            <w:tcW w:w="693" w:type="pct"/>
          </w:tcPr>
          <w:p w14:paraId="559F65A6" w14:textId="77777777" w:rsidR="00FF5EB0" w:rsidRPr="008F5ACC" w:rsidRDefault="00FF5EB0" w:rsidP="00321B43">
            <w:pPr>
              <w:rPr>
                <w:sz w:val="18"/>
                <w:szCs w:val="18"/>
                <w:lang w:val="hu-HU"/>
              </w:rPr>
            </w:pPr>
          </w:p>
        </w:tc>
        <w:tc>
          <w:tcPr>
            <w:tcW w:w="692" w:type="pct"/>
          </w:tcPr>
          <w:p w14:paraId="5F0B7269" w14:textId="77777777" w:rsidR="00FF5EB0" w:rsidRPr="008F5ACC" w:rsidRDefault="00FF5EB0" w:rsidP="00321B43">
            <w:pPr>
              <w:rPr>
                <w:sz w:val="18"/>
                <w:szCs w:val="18"/>
                <w:lang w:val="hu-HU"/>
              </w:rPr>
            </w:pPr>
          </w:p>
        </w:tc>
        <w:tc>
          <w:tcPr>
            <w:tcW w:w="616" w:type="pct"/>
          </w:tcPr>
          <w:p w14:paraId="55310F91" w14:textId="77777777" w:rsidR="00FF5EB0" w:rsidRPr="008F5ACC" w:rsidRDefault="00FF5EB0" w:rsidP="00321B43">
            <w:pPr>
              <w:rPr>
                <w:sz w:val="18"/>
                <w:szCs w:val="18"/>
                <w:lang w:val="hu-HU"/>
              </w:rPr>
            </w:pPr>
          </w:p>
        </w:tc>
        <w:tc>
          <w:tcPr>
            <w:tcW w:w="690" w:type="pct"/>
          </w:tcPr>
          <w:p w14:paraId="562F1D51" w14:textId="77777777" w:rsidR="00FF5EB0" w:rsidRPr="008F5ACC" w:rsidRDefault="00FF5EB0" w:rsidP="00321B43">
            <w:pPr>
              <w:rPr>
                <w:sz w:val="18"/>
                <w:szCs w:val="18"/>
                <w:lang w:val="hu-HU"/>
              </w:rPr>
            </w:pPr>
          </w:p>
        </w:tc>
      </w:tr>
      <w:tr w:rsidR="00830AFA" w:rsidRPr="00CB0922" w14:paraId="4C10CE79" w14:textId="77777777" w:rsidTr="00462845">
        <w:trPr>
          <w:cantSplit/>
        </w:trPr>
        <w:tc>
          <w:tcPr>
            <w:tcW w:w="769" w:type="pct"/>
          </w:tcPr>
          <w:p w14:paraId="42D445B3" w14:textId="77777777" w:rsidR="00FF5EB0" w:rsidRPr="008F5ACC" w:rsidRDefault="00FF5EB0" w:rsidP="00321B43">
            <w:pPr>
              <w:rPr>
                <w:sz w:val="18"/>
                <w:szCs w:val="18"/>
                <w:lang w:val="hu-HU"/>
              </w:rPr>
            </w:pPr>
            <w:r w:rsidRPr="008F5ACC">
              <w:rPr>
                <w:b/>
                <w:sz w:val="18"/>
                <w:szCs w:val="18"/>
                <w:lang w:val="hu-HU"/>
              </w:rPr>
              <w:t>Pszichiátriai kórképek</w:t>
            </w:r>
          </w:p>
        </w:tc>
        <w:tc>
          <w:tcPr>
            <w:tcW w:w="693" w:type="pct"/>
          </w:tcPr>
          <w:p w14:paraId="6482AC2E" w14:textId="77777777" w:rsidR="00FF5EB0" w:rsidRPr="008F5ACC" w:rsidRDefault="00FF5EB0" w:rsidP="00321B43">
            <w:pPr>
              <w:rPr>
                <w:sz w:val="18"/>
                <w:szCs w:val="18"/>
                <w:lang w:val="hu-HU"/>
              </w:rPr>
            </w:pPr>
          </w:p>
        </w:tc>
        <w:tc>
          <w:tcPr>
            <w:tcW w:w="847" w:type="pct"/>
          </w:tcPr>
          <w:p w14:paraId="04145DD8" w14:textId="77777777" w:rsidR="00FF5EB0" w:rsidRPr="008F5ACC" w:rsidRDefault="00FF5EB0" w:rsidP="00321B43">
            <w:pPr>
              <w:rPr>
                <w:sz w:val="18"/>
                <w:szCs w:val="18"/>
                <w:lang w:val="hu-HU"/>
              </w:rPr>
            </w:pPr>
          </w:p>
        </w:tc>
        <w:tc>
          <w:tcPr>
            <w:tcW w:w="693" w:type="pct"/>
          </w:tcPr>
          <w:p w14:paraId="1C60E7FC" w14:textId="77777777" w:rsidR="00FF5EB0" w:rsidRPr="008F5ACC" w:rsidRDefault="00FF5EB0" w:rsidP="00321B43">
            <w:pPr>
              <w:rPr>
                <w:sz w:val="18"/>
                <w:szCs w:val="18"/>
                <w:lang w:val="hu-HU"/>
              </w:rPr>
            </w:pPr>
            <w:r w:rsidRPr="008F5ACC">
              <w:rPr>
                <w:sz w:val="18"/>
                <w:szCs w:val="18"/>
                <w:lang w:val="hu-HU"/>
              </w:rPr>
              <w:t>depresszió, idegesség</w:t>
            </w:r>
          </w:p>
        </w:tc>
        <w:tc>
          <w:tcPr>
            <w:tcW w:w="692" w:type="pct"/>
          </w:tcPr>
          <w:p w14:paraId="4CB07115" w14:textId="77777777" w:rsidR="00FF5EB0" w:rsidRPr="008F5ACC" w:rsidRDefault="00FF5EB0" w:rsidP="00321B43">
            <w:pPr>
              <w:rPr>
                <w:sz w:val="18"/>
                <w:szCs w:val="18"/>
                <w:lang w:val="hu-HU"/>
              </w:rPr>
            </w:pPr>
          </w:p>
        </w:tc>
        <w:tc>
          <w:tcPr>
            <w:tcW w:w="616" w:type="pct"/>
          </w:tcPr>
          <w:p w14:paraId="27EF17DC" w14:textId="77777777" w:rsidR="00FF5EB0" w:rsidRPr="008F5ACC" w:rsidRDefault="00FF5EB0" w:rsidP="00321B43">
            <w:pPr>
              <w:rPr>
                <w:sz w:val="18"/>
                <w:szCs w:val="18"/>
                <w:lang w:val="hu-HU"/>
              </w:rPr>
            </w:pPr>
          </w:p>
        </w:tc>
        <w:tc>
          <w:tcPr>
            <w:tcW w:w="690" w:type="pct"/>
          </w:tcPr>
          <w:p w14:paraId="1A73159C" w14:textId="77777777" w:rsidR="00FF5EB0" w:rsidRPr="008F5ACC" w:rsidRDefault="00FF5EB0" w:rsidP="00321B43">
            <w:pPr>
              <w:rPr>
                <w:sz w:val="18"/>
                <w:szCs w:val="18"/>
                <w:lang w:val="hu-HU"/>
              </w:rPr>
            </w:pPr>
          </w:p>
        </w:tc>
      </w:tr>
      <w:tr w:rsidR="00830AFA" w:rsidRPr="00CB0922" w14:paraId="65CC4480" w14:textId="77777777" w:rsidTr="00462845">
        <w:trPr>
          <w:cantSplit/>
        </w:trPr>
        <w:tc>
          <w:tcPr>
            <w:tcW w:w="769" w:type="pct"/>
          </w:tcPr>
          <w:p w14:paraId="3BCDD8C4" w14:textId="77777777" w:rsidR="00FF5EB0" w:rsidRPr="008F5ACC" w:rsidRDefault="00FF5EB0" w:rsidP="00321B43">
            <w:pPr>
              <w:pStyle w:val="TextTi10"/>
              <w:rPr>
                <w:b/>
                <w:sz w:val="18"/>
                <w:szCs w:val="18"/>
                <w:lang w:val="hu-HU"/>
              </w:rPr>
            </w:pPr>
            <w:r w:rsidRPr="008F5ACC">
              <w:rPr>
                <w:b/>
                <w:sz w:val="18"/>
                <w:szCs w:val="18"/>
                <w:lang w:val="hu-HU"/>
              </w:rPr>
              <w:t>Idegrendszeri betegségek és tünetek</w:t>
            </w:r>
          </w:p>
        </w:tc>
        <w:tc>
          <w:tcPr>
            <w:tcW w:w="693" w:type="pct"/>
          </w:tcPr>
          <w:p w14:paraId="6301A4C1" w14:textId="77777777" w:rsidR="00FF5EB0" w:rsidRPr="008F5ACC" w:rsidRDefault="00FF5EB0" w:rsidP="00321B43">
            <w:pPr>
              <w:rPr>
                <w:sz w:val="18"/>
                <w:szCs w:val="18"/>
                <w:lang w:val="hu-HU"/>
              </w:rPr>
            </w:pPr>
          </w:p>
        </w:tc>
        <w:tc>
          <w:tcPr>
            <w:tcW w:w="847" w:type="pct"/>
          </w:tcPr>
          <w:p w14:paraId="511A59E0" w14:textId="77777777" w:rsidR="00FF5EB0" w:rsidRPr="008F5ACC" w:rsidRDefault="00FF5EB0" w:rsidP="00321B43">
            <w:pPr>
              <w:rPr>
                <w:sz w:val="18"/>
                <w:szCs w:val="18"/>
                <w:lang w:val="hu-HU"/>
              </w:rPr>
            </w:pPr>
            <w:r w:rsidRPr="008F5ACC">
              <w:rPr>
                <w:sz w:val="18"/>
                <w:szCs w:val="18"/>
                <w:lang w:val="hu-HU"/>
              </w:rPr>
              <w:t>paraesthesia, hypaesthesia, agitáció, álmatlanság, vasodilatatio, szédülés, szorongás</w:t>
            </w:r>
          </w:p>
        </w:tc>
        <w:tc>
          <w:tcPr>
            <w:tcW w:w="693" w:type="pct"/>
          </w:tcPr>
          <w:p w14:paraId="7AF6D770" w14:textId="77777777" w:rsidR="00FF5EB0" w:rsidRPr="008F5ACC" w:rsidRDefault="00FF5EB0" w:rsidP="00321B43">
            <w:pPr>
              <w:rPr>
                <w:sz w:val="18"/>
                <w:szCs w:val="18"/>
                <w:lang w:val="hu-HU"/>
              </w:rPr>
            </w:pPr>
            <w:r w:rsidRPr="008F5ACC">
              <w:rPr>
                <w:sz w:val="18"/>
                <w:szCs w:val="18"/>
                <w:lang w:val="hu-HU"/>
              </w:rPr>
              <w:t>dysgeusia</w:t>
            </w:r>
          </w:p>
        </w:tc>
        <w:tc>
          <w:tcPr>
            <w:tcW w:w="692" w:type="pct"/>
          </w:tcPr>
          <w:p w14:paraId="6AB3E78F" w14:textId="77777777" w:rsidR="00FF5EB0" w:rsidRPr="008F5ACC" w:rsidRDefault="00FF5EB0" w:rsidP="00321B43">
            <w:pPr>
              <w:rPr>
                <w:sz w:val="18"/>
                <w:szCs w:val="18"/>
                <w:lang w:val="hu-HU"/>
              </w:rPr>
            </w:pPr>
          </w:p>
        </w:tc>
        <w:tc>
          <w:tcPr>
            <w:tcW w:w="616" w:type="pct"/>
          </w:tcPr>
          <w:p w14:paraId="12C74D2B" w14:textId="77777777" w:rsidR="00FF5EB0" w:rsidRPr="008F5ACC" w:rsidRDefault="00FF5EB0" w:rsidP="00321B43">
            <w:pPr>
              <w:rPr>
                <w:snapToGrid w:val="0"/>
                <w:sz w:val="18"/>
                <w:szCs w:val="18"/>
                <w:lang w:val="hu-HU" w:eastAsia="en-US"/>
              </w:rPr>
            </w:pPr>
            <w:r w:rsidRPr="008F5ACC">
              <w:rPr>
                <w:snapToGrid w:val="0"/>
                <w:sz w:val="18"/>
                <w:szCs w:val="18"/>
                <w:lang w:val="hu-HU" w:eastAsia="en-US"/>
              </w:rPr>
              <w:t>perifériás neuropathia,</w:t>
            </w:r>
          </w:p>
          <w:p w14:paraId="02E81389" w14:textId="77777777" w:rsidR="00FF5EB0" w:rsidRPr="008F5ACC" w:rsidRDefault="00FF5EB0" w:rsidP="00321B43">
            <w:pPr>
              <w:rPr>
                <w:sz w:val="18"/>
                <w:szCs w:val="18"/>
                <w:lang w:val="hu-HU"/>
              </w:rPr>
            </w:pPr>
            <w:r w:rsidRPr="008F5ACC">
              <w:rPr>
                <w:snapToGrid w:val="0"/>
                <w:sz w:val="18"/>
                <w:szCs w:val="18"/>
                <w:lang w:val="hu-HU" w:eastAsia="en-US"/>
              </w:rPr>
              <w:t>arcidegbénu</w:t>
            </w:r>
            <w:r>
              <w:rPr>
                <w:snapToGrid w:val="0"/>
                <w:sz w:val="18"/>
                <w:szCs w:val="18"/>
                <w:lang w:val="hu-HU" w:eastAsia="en-US"/>
              </w:rPr>
              <w:t>-</w:t>
            </w:r>
            <w:r w:rsidRPr="008F5ACC">
              <w:rPr>
                <w:snapToGrid w:val="0"/>
                <w:sz w:val="18"/>
                <w:szCs w:val="18"/>
                <w:lang w:val="hu-HU" w:eastAsia="en-US"/>
              </w:rPr>
              <w:t>lás</w:t>
            </w:r>
            <w:r w:rsidR="004E0351">
              <w:rPr>
                <w:snapToGrid w:val="0"/>
                <w:sz w:val="18"/>
                <w:szCs w:val="18"/>
                <w:vertAlign w:val="superscript"/>
                <w:lang w:val="hu-HU" w:eastAsia="en-US"/>
              </w:rPr>
              <w:t>6</w:t>
            </w:r>
          </w:p>
        </w:tc>
        <w:tc>
          <w:tcPr>
            <w:tcW w:w="690" w:type="pct"/>
          </w:tcPr>
          <w:p w14:paraId="1C4228FE" w14:textId="77777777" w:rsidR="00FF5EB0" w:rsidRPr="008F5ACC" w:rsidRDefault="00FF5EB0" w:rsidP="00321B43">
            <w:pPr>
              <w:rPr>
                <w:sz w:val="18"/>
                <w:szCs w:val="18"/>
                <w:lang w:val="hu-HU"/>
              </w:rPr>
            </w:pPr>
            <w:r w:rsidRPr="008F5ACC">
              <w:rPr>
                <w:sz w:val="18"/>
                <w:szCs w:val="18"/>
                <w:lang w:val="hu-HU"/>
              </w:rPr>
              <w:t xml:space="preserve">cranialis neuropathia, </w:t>
            </w:r>
          </w:p>
          <w:p w14:paraId="312B50EC" w14:textId="77777777" w:rsidR="00FF5EB0" w:rsidRPr="008F5ACC" w:rsidRDefault="00FF5EB0" w:rsidP="00321B43">
            <w:pPr>
              <w:rPr>
                <w:sz w:val="18"/>
                <w:szCs w:val="18"/>
                <w:lang w:val="hu-HU"/>
              </w:rPr>
            </w:pPr>
            <w:r w:rsidRPr="008F5ACC">
              <w:rPr>
                <w:sz w:val="18"/>
                <w:szCs w:val="18"/>
                <w:lang w:val="hu-HU"/>
              </w:rPr>
              <w:t>egyéb érzéskiesések</w:t>
            </w:r>
            <w:r w:rsidR="004E0351">
              <w:rPr>
                <w:sz w:val="18"/>
                <w:szCs w:val="18"/>
                <w:vertAlign w:val="superscript"/>
                <w:lang w:val="hu-HU"/>
              </w:rPr>
              <w:t>6</w:t>
            </w:r>
          </w:p>
        </w:tc>
      </w:tr>
      <w:tr w:rsidR="00830AFA" w:rsidRPr="00CB0922" w14:paraId="18220DAB" w14:textId="77777777" w:rsidTr="00462845">
        <w:trPr>
          <w:cantSplit/>
        </w:trPr>
        <w:tc>
          <w:tcPr>
            <w:tcW w:w="769" w:type="pct"/>
          </w:tcPr>
          <w:p w14:paraId="686CC960" w14:textId="77777777" w:rsidR="00FF5EB0" w:rsidRPr="008F5ACC" w:rsidRDefault="00FF5EB0" w:rsidP="00321B43">
            <w:pPr>
              <w:rPr>
                <w:sz w:val="18"/>
                <w:szCs w:val="18"/>
                <w:lang w:val="hu-HU"/>
              </w:rPr>
            </w:pPr>
            <w:r w:rsidRPr="008F5ACC">
              <w:rPr>
                <w:b/>
                <w:sz w:val="18"/>
                <w:szCs w:val="18"/>
                <w:lang w:val="hu-HU"/>
              </w:rPr>
              <w:t>Szembetegségek és szemészeti tünetek</w:t>
            </w:r>
          </w:p>
        </w:tc>
        <w:tc>
          <w:tcPr>
            <w:tcW w:w="693" w:type="pct"/>
          </w:tcPr>
          <w:p w14:paraId="307650C7" w14:textId="77777777" w:rsidR="00FF5EB0" w:rsidRPr="008F5ACC" w:rsidRDefault="00FF5EB0" w:rsidP="00321B43">
            <w:pPr>
              <w:keepNext/>
              <w:rPr>
                <w:sz w:val="18"/>
                <w:szCs w:val="18"/>
                <w:lang w:val="hu-HU"/>
              </w:rPr>
            </w:pPr>
          </w:p>
        </w:tc>
        <w:tc>
          <w:tcPr>
            <w:tcW w:w="847" w:type="pct"/>
          </w:tcPr>
          <w:p w14:paraId="4605A128" w14:textId="77777777" w:rsidR="00FF5EB0" w:rsidRPr="008F5ACC" w:rsidRDefault="00FF5EB0" w:rsidP="00321B43">
            <w:pPr>
              <w:keepNext/>
              <w:rPr>
                <w:sz w:val="18"/>
                <w:szCs w:val="18"/>
                <w:lang w:val="hu-HU"/>
              </w:rPr>
            </w:pPr>
            <w:r w:rsidRPr="008F5ACC">
              <w:rPr>
                <w:sz w:val="18"/>
                <w:szCs w:val="18"/>
                <w:lang w:val="hu-HU"/>
              </w:rPr>
              <w:t>könnytermelés zavara, conjunctivitis</w:t>
            </w:r>
          </w:p>
        </w:tc>
        <w:tc>
          <w:tcPr>
            <w:tcW w:w="693" w:type="pct"/>
          </w:tcPr>
          <w:p w14:paraId="61046494" w14:textId="77777777" w:rsidR="00FF5EB0" w:rsidRPr="008F5ACC" w:rsidRDefault="00FF5EB0" w:rsidP="00321B43">
            <w:pPr>
              <w:keepNext/>
              <w:rPr>
                <w:sz w:val="18"/>
                <w:szCs w:val="18"/>
                <w:lang w:val="hu-HU"/>
              </w:rPr>
            </w:pPr>
          </w:p>
        </w:tc>
        <w:tc>
          <w:tcPr>
            <w:tcW w:w="692" w:type="pct"/>
          </w:tcPr>
          <w:p w14:paraId="009374EF" w14:textId="77777777" w:rsidR="00FF5EB0" w:rsidRPr="008F5ACC" w:rsidRDefault="00FF5EB0" w:rsidP="00321B43">
            <w:pPr>
              <w:keepNext/>
              <w:rPr>
                <w:sz w:val="18"/>
                <w:szCs w:val="18"/>
                <w:lang w:val="hu-HU"/>
              </w:rPr>
            </w:pPr>
          </w:p>
        </w:tc>
        <w:tc>
          <w:tcPr>
            <w:tcW w:w="616" w:type="pct"/>
          </w:tcPr>
          <w:p w14:paraId="33F9AF45" w14:textId="77777777" w:rsidR="00FF5EB0" w:rsidRPr="008F5ACC" w:rsidRDefault="00FF5EB0" w:rsidP="00321B43">
            <w:pPr>
              <w:keepNext/>
              <w:rPr>
                <w:sz w:val="18"/>
                <w:szCs w:val="18"/>
                <w:lang w:val="hu-HU"/>
              </w:rPr>
            </w:pPr>
            <w:r w:rsidRPr="008F5ACC">
              <w:rPr>
                <w:sz w:val="18"/>
                <w:szCs w:val="18"/>
                <w:lang w:val="hu-HU"/>
              </w:rPr>
              <w:t>súlyos látásvesztés</w:t>
            </w:r>
            <w:r w:rsidR="004E0351">
              <w:rPr>
                <w:sz w:val="18"/>
                <w:szCs w:val="18"/>
                <w:vertAlign w:val="superscript"/>
                <w:lang w:val="hu-HU"/>
              </w:rPr>
              <w:t>6</w:t>
            </w:r>
          </w:p>
        </w:tc>
        <w:tc>
          <w:tcPr>
            <w:tcW w:w="690" w:type="pct"/>
          </w:tcPr>
          <w:p w14:paraId="0CC5B79F" w14:textId="77777777" w:rsidR="00FF5EB0" w:rsidRPr="008F5ACC" w:rsidRDefault="00FF5EB0" w:rsidP="00321B43">
            <w:pPr>
              <w:keepNext/>
              <w:rPr>
                <w:sz w:val="18"/>
                <w:szCs w:val="18"/>
                <w:lang w:val="hu-HU"/>
              </w:rPr>
            </w:pPr>
          </w:p>
        </w:tc>
      </w:tr>
      <w:tr w:rsidR="00830AFA" w:rsidRPr="00CB0922" w14:paraId="25B181C8" w14:textId="77777777" w:rsidTr="00462845">
        <w:trPr>
          <w:cantSplit/>
        </w:trPr>
        <w:tc>
          <w:tcPr>
            <w:tcW w:w="769" w:type="pct"/>
          </w:tcPr>
          <w:p w14:paraId="6D730C1B" w14:textId="77777777" w:rsidR="00FF5EB0" w:rsidRPr="008F5ACC" w:rsidRDefault="00FF5EB0" w:rsidP="00321B43">
            <w:pPr>
              <w:rPr>
                <w:b/>
                <w:sz w:val="18"/>
                <w:szCs w:val="18"/>
                <w:lang w:val="hu-HU"/>
              </w:rPr>
            </w:pPr>
            <w:r w:rsidRPr="008F5ACC">
              <w:rPr>
                <w:b/>
                <w:sz w:val="18"/>
                <w:szCs w:val="18"/>
                <w:lang w:val="hu-HU"/>
              </w:rPr>
              <w:t>A fül és az egyensúly-érzékelő szerv betegségei és tünetei</w:t>
            </w:r>
          </w:p>
        </w:tc>
        <w:tc>
          <w:tcPr>
            <w:tcW w:w="693" w:type="pct"/>
          </w:tcPr>
          <w:p w14:paraId="71A46C17" w14:textId="77777777" w:rsidR="00FF5EB0" w:rsidRPr="008F5ACC" w:rsidRDefault="00FF5EB0" w:rsidP="00321B43">
            <w:pPr>
              <w:rPr>
                <w:sz w:val="18"/>
                <w:szCs w:val="18"/>
                <w:lang w:val="hu-HU"/>
              </w:rPr>
            </w:pPr>
          </w:p>
        </w:tc>
        <w:tc>
          <w:tcPr>
            <w:tcW w:w="847" w:type="pct"/>
          </w:tcPr>
          <w:p w14:paraId="4BD3B5C0" w14:textId="77777777" w:rsidR="00FF5EB0" w:rsidRPr="008F5ACC" w:rsidRDefault="00FF5EB0" w:rsidP="00321B43">
            <w:pPr>
              <w:rPr>
                <w:sz w:val="18"/>
                <w:szCs w:val="18"/>
                <w:lang w:val="hu-HU"/>
              </w:rPr>
            </w:pPr>
            <w:r w:rsidRPr="008F5ACC">
              <w:rPr>
                <w:sz w:val="18"/>
                <w:szCs w:val="18"/>
                <w:lang w:val="hu-HU"/>
              </w:rPr>
              <w:t>tinnitus, fülfájás</w:t>
            </w:r>
          </w:p>
        </w:tc>
        <w:tc>
          <w:tcPr>
            <w:tcW w:w="693" w:type="pct"/>
          </w:tcPr>
          <w:p w14:paraId="13F06949" w14:textId="77777777" w:rsidR="00FF5EB0" w:rsidRPr="008F5ACC" w:rsidRDefault="00FF5EB0" w:rsidP="00321B43">
            <w:pPr>
              <w:rPr>
                <w:sz w:val="18"/>
                <w:szCs w:val="18"/>
                <w:lang w:val="hu-HU"/>
              </w:rPr>
            </w:pPr>
          </w:p>
        </w:tc>
        <w:tc>
          <w:tcPr>
            <w:tcW w:w="692" w:type="pct"/>
          </w:tcPr>
          <w:p w14:paraId="0903C387" w14:textId="77777777" w:rsidR="00FF5EB0" w:rsidRPr="008F5ACC" w:rsidRDefault="00FF5EB0" w:rsidP="00321B43">
            <w:pPr>
              <w:rPr>
                <w:sz w:val="18"/>
                <w:szCs w:val="18"/>
                <w:lang w:val="hu-HU"/>
              </w:rPr>
            </w:pPr>
          </w:p>
        </w:tc>
        <w:tc>
          <w:tcPr>
            <w:tcW w:w="616" w:type="pct"/>
          </w:tcPr>
          <w:p w14:paraId="7070D9BF" w14:textId="77777777" w:rsidR="00FF5EB0" w:rsidRPr="008F5ACC" w:rsidRDefault="00FF5EB0" w:rsidP="00321B43">
            <w:pPr>
              <w:rPr>
                <w:sz w:val="18"/>
                <w:szCs w:val="18"/>
                <w:lang w:val="hu-HU"/>
              </w:rPr>
            </w:pPr>
          </w:p>
        </w:tc>
        <w:tc>
          <w:tcPr>
            <w:tcW w:w="690" w:type="pct"/>
          </w:tcPr>
          <w:p w14:paraId="345E6E12" w14:textId="77777777" w:rsidR="00FF5EB0" w:rsidRPr="008F5ACC" w:rsidRDefault="004E0351" w:rsidP="00321B43">
            <w:pPr>
              <w:rPr>
                <w:sz w:val="18"/>
                <w:szCs w:val="18"/>
                <w:lang w:val="hu-HU"/>
              </w:rPr>
            </w:pPr>
            <w:r w:rsidRPr="008F5ACC">
              <w:rPr>
                <w:sz w:val="18"/>
                <w:szCs w:val="18"/>
                <w:lang w:val="hu-HU"/>
              </w:rPr>
              <w:t>H</w:t>
            </w:r>
            <w:r w:rsidR="00FF5EB0" w:rsidRPr="008F5ACC">
              <w:rPr>
                <w:sz w:val="18"/>
                <w:szCs w:val="18"/>
                <w:lang w:val="hu-HU"/>
              </w:rPr>
              <w:t>allásvesztés</w:t>
            </w:r>
            <w:r>
              <w:rPr>
                <w:sz w:val="18"/>
                <w:szCs w:val="18"/>
                <w:vertAlign w:val="superscript"/>
                <w:lang w:val="hu-HU"/>
              </w:rPr>
              <w:t>6</w:t>
            </w:r>
          </w:p>
        </w:tc>
      </w:tr>
      <w:tr w:rsidR="00830AFA" w:rsidRPr="00CB0922" w14:paraId="38816D0C" w14:textId="77777777" w:rsidTr="00462845">
        <w:trPr>
          <w:cantSplit/>
        </w:trPr>
        <w:tc>
          <w:tcPr>
            <w:tcW w:w="769" w:type="pct"/>
          </w:tcPr>
          <w:p w14:paraId="25CC95F2" w14:textId="77777777" w:rsidR="00FF5EB0" w:rsidRPr="008F5ACC" w:rsidRDefault="00FF5EB0" w:rsidP="00321B43">
            <w:pPr>
              <w:rPr>
                <w:b/>
                <w:sz w:val="18"/>
                <w:szCs w:val="18"/>
                <w:lang w:val="hu-HU"/>
              </w:rPr>
            </w:pPr>
            <w:r w:rsidRPr="008F5ACC">
              <w:rPr>
                <w:b/>
                <w:sz w:val="18"/>
                <w:szCs w:val="18"/>
                <w:lang w:val="hu-HU"/>
              </w:rPr>
              <w:t>Szívbetegségek és a szívvel kapcsolatos tünetek</w:t>
            </w:r>
          </w:p>
        </w:tc>
        <w:tc>
          <w:tcPr>
            <w:tcW w:w="693" w:type="pct"/>
          </w:tcPr>
          <w:p w14:paraId="34A138E9" w14:textId="77777777" w:rsidR="00FF5EB0" w:rsidRPr="008F5ACC" w:rsidRDefault="00FF5EB0" w:rsidP="00321B43">
            <w:pPr>
              <w:rPr>
                <w:sz w:val="18"/>
                <w:szCs w:val="18"/>
                <w:lang w:val="hu-HU"/>
              </w:rPr>
            </w:pPr>
          </w:p>
        </w:tc>
        <w:tc>
          <w:tcPr>
            <w:tcW w:w="847" w:type="pct"/>
          </w:tcPr>
          <w:p w14:paraId="28110DE0" w14:textId="77777777" w:rsidR="00FF5EB0" w:rsidRPr="008F5ACC" w:rsidRDefault="00FF5EB0" w:rsidP="00321B43">
            <w:pPr>
              <w:rPr>
                <w:sz w:val="18"/>
                <w:szCs w:val="18"/>
                <w:lang w:val="hu-HU"/>
              </w:rPr>
            </w:pPr>
            <w:r w:rsidRPr="008F5ACC">
              <w:rPr>
                <w:sz w:val="18"/>
                <w:szCs w:val="18"/>
                <w:vertAlign w:val="superscript"/>
                <w:lang w:val="hu-HU"/>
              </w:rPr>
              <w:t>+</w:t>
            </w:r>
            <w:r w:rsidRPr="008F5ACC">
              <w:rPr>
                <w:sz w:val="18"/>
                <w:szCs w:val="18"/>
                <w:lang w:val="hu-HU"/>
              </w:rPr>
              <w:t>myocardialis infarctus</w:t>
            </w:r>
            <w:r w:rsidR="004E0351">
              <w:rPr>
                <w:sz w:val="18"/>
                <w:szCs w:val="18"/>
                <w:vertAlign w:val="superscript"/>
                <w:lang w:val="hu-HU"/>
              </w:rPr>
              <w:t>5</w:t>
            </w:r>
            <w:r w:rsidRPr="008F5ACC">
              <w:rPr>
                <w:sz w:val="18"/>
                <w:szCs w:val="18"/>
                <w:vertAlign w:val="superscript"/>
                <w:lang w:val="hu-HU"/>
              </w:rPr>
              <w:t xml:space="preserve"> és </w:t>
            </w:r>
            <w:r w:rsidR="004E0351">
              <w:rPr>
                <w:sz w:val="18"/>
                <w:szCs w:val="18"/>
                <w:vertAlign w:val="superscript"/>
                <w:lang w:val="hu-HU"/>
              </w:rPr>
              <w:t>7</w:t>
            </w:r>
            <w:r w:rsidRPr="008F5ACC">
              <w:rPr>
                <w:sz w:val="18"/>
                <w:szCs w:val="18"/>
                <w:lang w:val="hu-HU"/>
              </w:rPr>
              <w:t xml:space="preserve">, arrhythmia, </w:t>
            </w:r>
            <w:r w:rsidRPr="008F5ACC">
              <w:rPr>
                <w:sz w:val="18"/>
                <w:szCs w:val="18"/>
                <w:vertAlign w:val="superscript"/>
                <w:lang w:val="hu-HU"/>
              </w:rPr>
              <w:t>+</w:t>
            </w:r>
            <w:r w:rsidRPr="008F5ACC">
              <w:rPr>
                <w:sz w:val="18"/>
                <w:szCs w:val="18"/>
                <w:lang w:val="hu-HU"/>
              </w:rPr>
              <w:t xml:space="preserve">pitvarfibrilláció, tachycardia, </w:t>
            </w:r>
            <w:r w:rsidRPr="008F5ACC">
              <w:rPr>
                <w:sz w:val="18"/>
                <w:szCs w:val="18"/>
                <w:vertAlign w:val="superscript"/>
                <w:lang w:val="hu-HU"/>
              </w:rPr>
              <w:t>+</w:t>
            </w:r>
            <w:r w:rsidRPr="008F5ACC">
              <w:rPr>
                <w:sz w:val="18"/>
                <w:szCs w:val="18"/>
                <w:lang w:val="hu-HU"/>
              </w:rPr>
              <w:t>szívbetegség</w:t>
            </w:r>
          </w:p>
        </w:tc>
        <w:tc>
          <w:tcPr>
            <w:tcW w:w="693" w:type="pct"/>
          </w:tcPr>
          <w:p w14:paraId="314E0BF0" w14:textId="77777777" w:rsidR="00FF5EB0" w:rsidRPr="008F5ACC" w:rsidRDefault="00FF5EB0" w:rsidP="00321B43">
            <w:pPr>
              <w:rPr>
                <w:sz w:val="18"/>
                <w:szCs w:val="18"/>
                <w:lang w:val="hu-HU"/>
              </w:rPr>
            </w:pPr>
            <w:r w:rsidRPr="008F5ACC">
              <w:rPr>
                <w:sz w:val="18"/>
                <w:szCs w:val="18"/>
                <w:vertAlign w:val="superscript"/>
                <w:lang w:val="hu-HU"/>
              </w:rPr>
              <w:t>+</w:t>
            </w:r>
            <w:r w:rsidRPr="008F5ACC">
              <w:rPr>
                <w:sz w:val="18"/>
                <w:szCs w:val="18"/>
                <w:lang w:val="hu-HU"/>
              </w:rPr>
              <w:t>balkamra</w:t>
            </w:r>
            <w:r w:rsidR="002B63CD">
              <w:rPr>
                <w:sz w:val="18"/>
                <w:szCs w:val="18"/>
                <w:lang w:val="hu-HU"/>
              </w:rPr>
              <w:t>-</w:t>
            </w:r>
            <w:r w:rsidRPr="008F5ACC">
              <w:rPr>
                <w:sz w:val="18"/>
                <w:szCs w:val="18"/>
                <w:lang w:val="hu-HU"/>
              </w:rPr>
              <w:t xml:space="preserve">elégtelenség, </w:t>
            </w:r>
            <w:r w:rsidRPr="008F5ACC">
              <w:rPr>
                <w:sz w:val="18"/>
                <w:szCs w:val="18"/>
                <w:vertAlign w:val="superscript"/>
                <w:lang w:val="hu-HU"/>
              </w:rPr>
              <w:t>+</w:t>
            </w:r>
            <w:r w:rsidRPr="008F5ACC">
              <w:rPr>
                <w:sz w:val="18"/>
                <w:szCs w:val="18"/>
                <w:lang w:val="hu-HU"/>
              </w:rPr>
              <w:t xml:space="preserve">supraventri-cularis tachycardia, </w:t>
            </w:r>
            <w:r w:rsidRPr="008F5ACC">
              <w:rPr>
                <w:sz w:val="18"/>
                <w:szCs w:val="18"/>
                <w:vertAlign w:val="superscript"/>
                <w:lang w:val="hu-HU"/>
              </w:rPr>
              <w:t>+</w:t>
            </w:r>
            <w:r w:rsidRPr="008F5ACC">
              <w:rPr>
                <w:sz w:val="18"/>
                <w:szCs w:val="18"/>
                <w:lang w:val="hu-HU"/>
              </w:rPr>
              <w:t xml:space="preserve">ventricularis tachycardia, </w:t>
            </w:r>
            <w:r w:rsidRPr="008F5ACC">
              <w:rPr>
                <w:sz w:val="18"/>
                <w:szCs w:val="18"/>
                <w:vertAlign w:val="superscript"/>
                <w:lang w:val="hu-HU"/>
              </w:rPr>
              <w:t>+</w:t>
            </w:r>
            <w:r w:rsidRPr="008F5ACC">
              <w:rPr>
                <w:sz w:val="18"/>
                <w:szCs w:val="18"/>
                <w:lang w:val="hu-HU"/>
              </w:rPr>
              <w:t xml:space="preserve">angina, </w:t>
            </w:r>
            <w:r w:rsidRPr="008F5ACC">
              <w:rPr>
                <w:sz w:val="18"/>
                <w:szCs w:val="18"/>
                <w:vertAlign w:val="superscript"/>
                <w:lang w:val="hu-HU"/>
              </w:rPr>
              <w:t>+</w:t>
            </w:r>
            <w:r w:rsidRPr="008F5ACC">
              <w:rPr>
                <w:sz w:val="18"/>
                <w:szCs w:val="18"/>
                <w:lang w:val="hu-HU"/>
              </w:rPr>
              <w:t>myocardialis ischaemia, bradycardia</w:t>
            </w:r>
          </w:p>
        </w:tc>
        <w:tc>
          <w:tcPr>
            <w:tcW w:w="692" w:type="pct"/>
          </w:tcPr>
          <w:p w14:paraId="1A2CCD8E" w14:textId="77777777" w:rsidR="00FF5EB0" w:rsidRPr="008F5ACC" w:rsidRDefault="00FF5EB0" w:rsidP="00321B43">
            <w:pPr>
              <w:rPr>
                <w:sz w:val="18"/>
                <w:szCs w:val="18"/>
                <w:lang w:val="hu-HU"/>
              </w:rPr>
            </w:pPr>
            <w:r w:rsidRPr="008F5ACC">
              <w:rPr>
                <w:sz w:val="18"/>
                <w:szCs w:val="18"/>
                <w:lang w:val="hu-HU"/>
              </w:rPr>
              <w:t xml:space="preserve">súlyos cardialis </w:t>
            </w:r>
            <w:r>
              <w:rPr>
                <w:sz w:val="18"/>
                <w:szCs w:val="18"/>
                <w:lang w:val="hu-HU"/>
              </w:rPr>
              <w:t>betegségek</w:t>
            </w:r>
            <w:r w:rsidR="004E0351">
              <w:rPr>
                <w:sz w:val="18"/>
                <w:szCs w:val="18"/>
                <w:vertAlign w:val="superscript"/>
                <w:lang w:val="hu-HU"/>
              </w:rPr>
              <w:t>5</w:t>
            </w:r>
            <w:r w:rsidRPr="008F5ACC">
              <w:rPr>
                <w:sz w:val="18"/>
                <w:szCs w:val="18"/>
                <w:vertAlign w:val="superscript"/>
                <w:lang w:val="hu-HU"/>
              </w:rPr>
              <w:t xml:space="preserve"> és </w:t>
            </w:r>
            <w:r w:rsidR="004E0351">
              <w:rPr>
                <w:sz w:val="18"/>
                <w:szCs w:val="18"/>
                <w:vertAlign w:val="superscript"/>
                <w:lang w:val="hu-HU"/>
              </w:rPr>
              <w:t>7</w:t>
            </w:r>
          </w:p>
        </w:tc>
        <w:tc>
          <w:tcPr>
            <w:tcW w:w="616" w:type="pct"/>
          </w:tcPr>
          <w:p w14:paraId="43D6927C" w14:textId="77777777" w:rsidR="00FF5EB0" w:rsidRPr="008F5ACC" w:rsidRDefault="00FF5EB0" w:rsidP="00321B43">
            <w:pPr>
              <w:rPr>
                <w:sz w:val="18"/>
                <w:szCs w:val="18"/>
                <w:lang w:val="hu-HU"/>
              </w:rPr>
            </w:pPr>
            <w:r w:rsidRPr="00D20428">
              <w:rPr>
                <w:sz w:val="18"/>
                <w:szCs w:val="18"/>
                <w:lang w:val="hu-HU"/>
              </w:rPr>
              <w:t>S</w:t>
            </w:r>
            <w:r w:rsidRPr="008F5ACC">
              <w:rPr>
                <w:sz w:val="18"/>
                <w:szCs w:val="18"/>
                <w:lang w:val="hu-HU"/>
              </w:rPr>
              <w:t>zívelégtelen</w:t>
            </w:r>
            <w:r>
              <w:rPr>
                <w:sz w:val="18"/>
                <w:szCs w:val="18"/>
                <w:lang w:val="hu-HU"/>
              </w:rPr>
              <w:t>-</w:t>
            </w:r>
            <w:r w:rsidRPr="008F5ACC">
              <w:rPr>
                <w:sz w:val="18"/>
                <w:szCs w:val="18"/>
                <w:lang w:val="hu-HU"/>
              </w:rPr>
              <w:t>ség</w:t>
            </w:r>
            <w:r w:rsidR="004E0351">
              <w:rPr>
                <w:sz w:val="18"/>
                <w:szCs w:val="18"/>
                <w:vertAlign w:val="superscript"/>
                <w:lang w:val="hu-HU"/>
              </w:rPr>
              <w:t>5</w:t>
            </w:r>
            <w:r w:rsidRPr="008F5ACC">
              <w:rPr>
                <w:sz w:val="18"/>
                <w:szCs w:val="18"/>
                <w:vertAlign w:val="superscript"/>
                <w:lang w:val="hu-HU"/>
              </w:rPr>
              <w:t xml:space="preserve"> és </w:t>
            </w:r>
            <w:r w:rsidR="004E0351">
              <w:rPr>
                <w:sz w:val="18"/>
                <w:szCs w:val="18"/>
                <w:vertAlign w:val="superscript"/>
                <w:lang w:val="hu-HU"/>
              </w:rPr>
              <w:t>7</w:t>
            </w:r>
          </w:p>
        </w:tc>
        <w:tc>
          <w:tcPr>
            <w:tcW w:w="690" w:type="pct"/>
          </w:tcPr>
          <w:p w14:paraId="19BE66FB" w14:textId="77777777" w:rsidR="00FF5EB0" w:rsidRPr="008F5ACC" w:rsidRDefault="00FF5EB0" w:rsidP="00321B43">
            <w:pPr>
              <w:rPr>
                <w:sz w:val="18"/>
                <w:szCs w:val="18"/>
                <w:lang w:val="hu-HU"/>
              </w:rPr>
            </w:pPr>
          </w:p>
        </w:tc>
      </w:tr>
      <w:tr w:rsidR="00830AFA" w:rsidRPr="00961E93" w14:paraId="7714F720" w14:textId="77777777" w:rsidTr="00462845">
        <w:trPr>
          <w:cantSplit/>
        </w:trPr>
        <w:tc>
          <w:tcPr>
            <w:tcW w:w="769" w:type="pct"/>
          </w:tcPr>
          <w:p w14:paraId="5841323C" w14:textId="77777777" w:rsidR="00FF5EB0" w:rsidRPr="008F5ACC" w:rsidRDefault="00FF5EB0" w:rsidP="00321B43">
            <w:pPr>
              <w:rPr>
                <w:b/>
                <w:sz w:val="18"/>
                <w:szCs w:val="18"/>
                <w:lang w:val="hu-HU"/>
              </w:rPr>
            </w:pPr>
            <w:r w:rsidRPr="008F5ACC">
              <w:rPr>
                <w:b/>
                <w:sz w:val="18"/>
                <w:szCs w:val="18"/>
                <w:lang w:val="hu-HU"/>
              </w:rPr>
              <w:t>Érbetegségek és tünetek</w:t>
            </w:r>
          </w:p>
        </w:tc>
        <w:tc>
          <w:tcPr>
            <w:tcW w:w="693" w:type="pct"/>
          </w:tcPr>
          <w:p w14:paraId="58310F92" w14:textId="77777777" w:rsidR="00FF5EB0" w:rsidRPr="008F5ACC" w:rsidRDefault="00FF5EB0" w:rsidP="00321B43">
            <w:pPr>
              <w:rPr>
                <w:sz w:val="18"/>
                <w:szCs w:val="18"/>
                <w:lang w:val="hu-HU"/>
              </w:rPr>
            </w:pPr>
          </w:p>
        </w:tc>
        <w:tc>
          <w:tcPr>
            <w:tcW w:w="847" w:type="pct"/>
          </w:tcPr>
          <w:p w14:paraId="6D2F43D4" w14:textId="77777777" w:rsidR="00FF5EB0" w:rsidRDefault="00FF5EB0" w:rsidP="00321B43">
            <w:pPr>
              <w:pStyle w:val="TextTi10"/>
              <w:keepNext/>
              <w:rPr>
                <w:sz w:val="18"/>
                <w:szCs w:val="18"/>
                <w:lang w:val="hu-HU"/>
              </w:rPr>
            </w:pPr>
            <w:r w:rsidRPr="008F5ACC">
              <w:rPr>
                <w:sz w:val="18"/>
                <w:szCs w:val="18"/>
                <w:lang w:val="hu-HU"/>
              </w:rPr>
              <w:t>hypertensio, orthostaticus hypotensio,</w:t>
            </w:r>
          </w:p>
          <w:p w14:paraId="494A1C84" w14:textId="77777777" w:rsidR="00FF5EB0" w:rsidRPr="008F5ACC" w:rsidRDefault="00FF5EB0" w:rsidP="00321B43">
            <w:pPr>
              <w:pStyle w:val="TextTi10"/>
              <w:keepNext/>
              <w:rPr>
                <w:sz w:val="18"/>
                <w:szCs w:val="18"/>
                <w:lang w:val="hu-HU"/>
              </w:rPr>
            </w:pPr>
            <w:r w:rsidRPr="00E067E9">
              <w:rPr>
                <w:sz w:val="18"/>
                <w:szCs w:val="18"/>
                <w:lang w:val="hu-HU"/>
              </w:rPr>
              <w:t>hypotensio</w:t>
            </w:r>
          </w:p>
        </w:tc>
        <w:tc>
          <w:tcPr>
            <w:tcW w:w="693" w:type="pct"/>
          </w:tcPr>
          <w:p w14:paraId="3B34E193" w14:textId="77777777" w:rsidR="00FF5EB0" w:rsidRPr="008F5ACC" w:rsidRDefault="00FF5EB0" w:rsidP="00321B43">
            <w:pPr>
              <w:rPr>
                <w:sz w:val="18"/>
                <w:szCs w:val="18"/>
                <w:lang w:val="hu-HU"/>
              </w:rPr>
            </w:pPr>
          </w:p>
        </w:tc>
        <w:tc>
          <w:tcPr>
            <w:tcW w:w="692" w:type="pct"/>
          </w:tcPr>
          <w:p w14:paraId="76BE9446" w14:textId="77777777" w:rsidR="00FF5EB0" w:rsidRPr="008F5ACC" w:rsidRDefault="00FF5EB0" w:rsidP="00321B43">
            <w:pPr>
              <w:rPr>
                <w:sz w:val="18"/>
                <w:szCs w:val="18"/>
                <w:lang w:val="hu-HU"/>
              </w:rPr>
            </w:pPr>
          </w:p>
        </w:tc>
        <w:tc>
          <w:tcPr>
            <w:tcW w:w="616" w:type="pct"/>
          </w:tcPr>
          <w:p w14:paraId="084B3366" w14:textId="77777777" w:rsidR="00FF5EB0" w:rsidRPr="008F5ACC" w:rsidRDefault="00FF5EB0" w:rsidP="00321B43">
            <w:pPr>
              <w:rPr>
                <w:sz w:val="18"/>
                <w:szCs w:val="18"/>
                <w:lang w:val="hu-HU"/>
              </w:rPr>
            </w:pPr>
            <w:r w:rsidRPr="008F5ACC">
              <w:rPr>
                <w:sz w:val="18"/>
                <w:szCs w:val="18"/>
                <w:lang w:val="hu-HU"/>
              </w:rPr>
              <w:t>vasculitis (elsősorban cutan),</w:t>
            </w:r>
          </w:p>
          <w:p w14:paraId="47FF8E2C" w14:textId="77777777" w:rsidR="00FF5EB0" w:rsidRPr="008F5ACC" w:rsidRDefault="00FF5EB0" w:rsidP="00321B43">
            <w:pPr>
              <w:rPr>
                <w:sz w:val="18"/>
                <w:szCs w:val="18"/>
                <w:lang w:val="hu-HU"/>
              </w:rPr>
            </w:pPr>
            <w:r w:rsidRPr="008F5ACC">
              <w:rPr>
                <w:sz w:val="18"/>
                <w:szCs w:val="18"/>
                <w:lang w:val="hu-HU"/>
              </w:rPr>
              <w:t>leukocytoclas</w:t>
            </w:r>
            <w:r>
              <w:rPr>
                <w:sz w:val="18"/>
                <w:szCs w:val="18"/>
                <w:lang w:val="hu-HU"/>
              </w:rPr>
              <w:t>-</w:t>
            </w:r>
            <w:r w:rsidRPr="008F5ACC">
              <w:rPr>
                <w:sz w:val="18"/>
                <w:szCs w:val="18"/>
                <w:lang w:val="hu-HU"/>
              </w:rPr>
              <w:t>ticus</w:t>
            </w:r>
            <w:r>
              <w:rPr>
                <w:sz w:val="18"/>
                <w:szCs w:val="18"/>
                <w:lang w:val="hu-HU"/>
              </w:rPr>
              <w:t xml:space="preserve"> </w:t>
            </w:r>
            <w:r w:rsidRPr="008F5ACC">
              <w:rPr>
                <w:sz w:val="18"/>
                <w:szCs w:val="18"/>
                <w:lang w:val="hu-HU"/>
              </w:rPr>
              <w:t>vasculitis</w:t>
            </w:r>
          </w:p>
        </w:tc>
        <w:tc>
          <w:tcPr>
            <w:tcW w:w="690" w:type="pct"/>
          </w:tcPr>
          <w:p w14:paraId="31FDF7B7" w14:textId="77777777" w:rsidR="00FF5EB0" w:rsidRPr="008F5ACC" w:rsidRDefault="00FF5EB0" w:rsidP="00321B43">
            <w:pPr>
              <w:rPr>
                <w:sz w:val="18"/>
                <w:szCs w:val="18"/>
                <w:lang w:val="hu-HU"/>
              </w:rPr>
            </w:pPr>
          </w:p>
        </w:tc>
      </w:tr>
      <w:tr w:rsidR="00830AFA" w:rsidRPr="00CB0922" w14:paraId="1E9E2310" w14:textId="77777777" w:rsidTr="00462845">
        <w:trPr>
          <w:cantSplit/>
        </w:trPr>
        <w:tc>
          <w:tcPr>
            <w:tcW w:w="769" w:type="pct"/>
          </w:tcPr>
          <w:p w14:paraId="7A598A0C" w14:textId="77777777" w:rsidR="00FF5EB0" w:rsidRPr="008F5ACC" w:rsidRDefault="00FF5EB0" w:rsidP="00321B43">
            <w:pPr>
              <w:rPr>
                <w:b/>
                <w:sz w:val="18"/>
                <w:szCs w:val="18"/>
                <w:lang w:val="hu-HU"/>
              </w:rPr>
            </w:pPr>
            <w:r w:rsidRPr="008F5ACC">
              <w:rPr>
                <w:b/>
                <w:sz w:val="18"/>
                <w:szCs w:val="18"/>
                <w:lang w:val="hu-HU"/>
              </w:rPr>
              <w:t>Légzőrendszeri, mellkasi és mediastinalis betegségek és tünetek</w:t>
            </w:r>
          </w:p>
        </w:tc>
        <w:tc>
          <w:tcPr>
            <w:tcW w:w="693" w:type="pct"/>
          </w:tcPr>
          <w:p w14:paraId="5811DF46" w14:textId="77777777" w:rsidR="00FF5EB0" w:rsidRPr="008F5ACC" w:rsidRDefault="00FF5EB0" w:rsidP="00321B43">
            <w:pPr>
              <w:rPr>
                <w:sz w:val="18"/>
                <w:szCs w:val="18"/>
                <w:lang w:val="hu-HU"/>
              </w:rPr>
            </w:pPr>
          </w:p>
        </w:tc>
        <w:tc>
          <w:tcPr>
            <w:tcW w:w="847" w:type="pct"/>
          </w:tcPr>
          <w:p w14:paraId="40AF7671" w14:textId="77777777" w:rsidR="00FF5EB0" w:rsidRPr="008F5ACC" w:rsidRDefault="004E0351" w:rsidP="00321B43">
            <w:pPr>
              <w:pStyle w:val="TextTi10"/>
              <w:keepNext/>
              <w:rPr>
                <w:sz w:val="18"/>
                <w:szCs w:val="18"/>
                <w:lang w:val="hu-HU"/>
              </w:rPr>
            </w:pPr>
            <w:r w:rsidRPr="008F5ACC">
              <w:rPr>
                <w:sz w:val="18"/>
                <w:szCs w:val="18"/>
                <w:lang w:val="hu-HU"/>
              </w:rPr>
              <w:t>B</w:t>
            </w:r>
            <w:r w:rsidR="00FF5EB0" w:rsidRPr="008F5ACC">
              <w:rPr>
                <w:sz w:val="18"/>
                <w:szCs w:val="18"/>
                <w:lang w:val="hu-HU"/>
              </w:rPr>
              <w:t>ronchospasmus</w:t>
            </w:r>
            <w:r>
              <w:rPr>
                <w:snapToGrid w:val="0"/>
                <w:sz w:val="18"/>
                <w:szCs w:val="18"/>
                <w:vertAlign w:val="superscript"/>
                <w:lang w:val="hu-HU"/>
              </w:rPr>
              <w:t>5</w:t>
            </w:r>
            <w:r w:rsidR="00FF5EB0" w:rsidRPr="008F5ACC">
              <w:rPr>
                <w:sz w:val="18"/>
                <w:szCs w:val="18"/>
                <w:lang w:val="hu-HU"/>
              </w:rPr>
              <w:t>, légzőrendszeri betegség, mellkasi fájdalom, dyspnoe, fokozott köhögés, rhinitis</w:t>
            </w:r>
          </w:p>
        </w:tc>
        <w:tc>
          <w:tcPr>
            <w:tcW w:w="693" w:type="pct"/>
          </w:tcPr>
          <w:p w14:paraId="265FAA1D" w14:textId="77777777" w:rsidR="00FF5EB0" w:rsidRPr="008F5ACC" w:rsidRDefault="00FF5EB0" w:rsidP="00321B43">
            <w:pPr>
              <w:rPr>
                <w:sz w:val="18"/>
                <w:szCs w:val="18"/>
                <w:lang w:val="hu-HU"/>
              </w:rPr>
            </w:pPr>
            <w:r w:rsidRPr="008F5ACC">
              <w:rPr>
                <w:sz w:val="18"/>
                <w:szCs w:val="18"/>
                <w:lang w:val="hu-HU"/>
              </w:rPr>
              <w:t>asthma, bronchiolitis obliterans, tüdőbetegség, hypoxia</w:t>
            </w:r>
          </w:p>
        </w:tc>
        <w:tc>
          <w:tcPr>
            <w:tcW w:w="692" w:type="pct"/>
          </w:tcPr>
          <w:p w14:paraId="3F0DE4F0" w14:textId="77777777" w:rsidR="00FF5EB0" w:rsidRPr="008F5ACC" w:rsidRDefault="00FF5EB0" w:rsidP="00321B43">
            <w:pPr>
              <w:rPr>
                <w:sz w:val="18"/>
                <w:szCs w:val="18"/>
                <w:lang w:val="hu-HU"/>
              </w:rPr>
            </w:pPr>
            <w:r w:rsidRPr="008F5ACC">
              <w:rPr>
                <w:snapToGrid w:val="0"/>
                <w:sz w:val="18"/>
                <w:szCs w:val="18"/>
                <w:lang w:val="hu-HU"/>
              </w:rPr>
              <w:t>interstitialis tüdőbetegség</w:t>
            </w:r>
            <w:r w:rsidR="00EB2DE8" w:rsidRPr="00E86117">
              <w:rPr>
                <w:snapToGrid w:val="0"/>
                <w:sz w:val="18"/>
                <w:szCs w:val="18"/>
                <w:vertAlign w:val="superscript"/>
                <w:lang w:val="hu-HU"/>
              </w:rPr>
              <w:t>8</w:t>
            </w:r>
          </w:p>
        </w:tc>
        <w:tc>
          <w:tcPr>
            <w:tcW w:w="616" w:type="pct"/>
          </w:tcPr>
          <w:p w14:paraId="1314B331" w14:textId="77777777" w:rsidR="00FF5EB0" w:rsidRPr="008F5ACC" w:rsidRDefault="00FF5EB0" w:rsidP="00321B43">
            <w:pPr>
              <w:rPr>
                <w:sz w:val="18"/>
                <w:szCs w:val="18"/>
                <w:lang w:val="hu-HU"/>
              </w:rPr>
            </w:pPr>
            <w:r w:rsidRPr="008F5ACC">
              <w:rPr>
                <w:sz w:val="18"/>
                <w:szCs w:val="18"/>
                <w:lang w:val="hu-HU"/>
              </w:rPr>
              <w:t>légzési elégtelenség</w:t>
            </w:r>
            <w:r w:rsidR="004E0351">
              <w:rPr>
                <w:sz w:val="18"/>
                <w:szCs w:val="18"/>
                <w:vertAlign w:val="superscript"/>
                <w:lang w:val="hu-HU"/>
              </w:rPr>
              <w:t>5</w:t>
            </w:r>
          </w:p>
        </w:tc>
        <w:tc>
          <w:tcPr>
            <w:tcW w:w="690" w:type="pct"/>
          </w:tcPr>
          <w:p w14:paraId="1C2B16C6" w14:textId="77777777" w:rsidR="00FF5EB0" w:rsidRPr="008F5ACC" w:rsidRDefault="00FF5EB0" w:rsidP="00321B43">
            <w:pPr>
              <w:rPr>
                <w:sz w:val="18"/>
                <w:szCs w:val="18"/>
                <w:lang w:val="hu-HU"/>
              </w:rPr>
            </w:pPr>
            <w:r w:rsidRPr="008F5ACC">
              <w:rPr>
                <w:sz w:val="18"/>
                <w:szCs w:val="18"/>
                <w:lang w:val="hu-HU"/>
              </w:rPr>
              <w:t>tüdőinfiltráció</w:t>
            </w:r>
          </w:p>
          <w:p w14:paraId="3C1577B5" w14:textId="77777777" w:rsidR="00FF5EB0" w:rsidRPr="008F5ACC" w:rsidRDefault="00FF5EB0" w:rsidP="00321B43">
            <w:pPr>
              <w:rPr>
                <w:sz w:val="18"/>
                <w:szCs w:val="18"/>
                <w:lang w:val="hu-HU"/>
              </w:rPr>
            </w:pPr>
          </w:p>
        </w:tc>
      </w:tr>
      <w:tr w:rsidR="00830AFA" w:rsidRPr="00CB0922" w14:paraId="1B245B88" w14:textId="77777777" w:rsidTr="00462845">
        <w:trPr>
          <w:cantSplit/>
        </w:trPr>
        <w:tc>
          <w:tcPr>
            <w:tcW w:w="769" w:type="pct"/>
          </w:tcPr>
          <w:p w14:paraId="33B3DB27" w14:textId="77777777" w:rsidR="00FF5EB0" w:rsidRPr="008F5ACC" w:rsidRDefault="00FF5EB0" w:rsidP="00321B43">
            <w:pPr>
              <w:rPr>
                <w:b/>
                <w:sz w:val="18"/>
                <w:szCs w:val="18"/>
                <w:lang w:val="hu-HU"/>
              </w:rPr>
            </w:pPr>
            <w:r w:rsidRPr="008F5ACC">
              <w:rPr>
                <w:b/>
                <w:sz w:val="18"/>
                <w:szCs w:val="18"/>
                <w:lang w:val="hu-HU"/>
              </w:rPr>
              <w:t>Emésztőrendszeri betegségek és tünetek</w:t>
            </w:r>
          </w:p>
        </w:tc>
        <w:tc>
          <w:tcPr>
            <w:tcW w:w="693" w:type="pct"/>
          </w:tcPr>
          <w:p w14:paraId="15EB45CE" w14:textId="77777777" w:rsidR="00FF5EB0" w:rsidRPr="008F5ACC" w:rsidRDefault="00FF5EB0" w:rsidP="00321B43">
            <w:pPr>
              <w:pStyle w:val="TextTi10"/>
              <w:rPr>
                <w:sz w:val="18"/>
                <w:szCs w:val="18"/>
                <w:lang w:val="hu-HU"/>
              </w:rPr>
            </w:pPr>
            <w:r w:rsidRPr="008F5ACC">
              <w:rPr>
                <w:sz w:val="18"/>
                <w:szCs w:val="18"/>
                <w:lang w:val="hu-HU"/>
              </w:rPr>
              <w:t>émelygés</w:t>
            </w:r>
            <w:r w:rsidRPr="008F5ACC">
              <w:rPr>
                <w:sz w:val="18"/>
                <w:szCs w:val="18"/>
                <w:vertAlign w:val="superscript"/>
                <w:lang w:val="hu-HU"/>
              </w:rPr>
              <w:t xml:space="preserve"> </w:t>
            </w:r>
          </w:p>
        </w:tc>
        <w:tc>
          <w:tcPr>
            <w:tcW w:w="847" w:type="pct"/>
          </w:tcPr>
          <w:p w14:paraId="7DE1B31E" w14:textId="77777777" w:rsidR="00FF5EB0" w:rsidRPr="008F5ACC" w:rsidRDefault="00FF5EB0" w:rsidP="00321B43">
            <w:pPr>
              <w:pStyle w:val="TextTi10"/>
              <w:rPr>
                <w:sz w:val="18"/>
                <w:szCs w:val="18"/>
                <w:lang w:val="hu-HU"/>
              </w:rPr>
            </w:pPr>
            <w:r w:rsidRPr="008F5ACC">
              <w:rPr>
                <w:sz w:val="18"/>
                <w:szCs w:val="18"/>
                <w:lang w:val="hu-HU"/>
              </w:rPr>
              <w:t>hányás, hasmenés, hasi fájdalom, dysphagia, stomatitis, székrekedés, dyspepsia, anorexia, torokirritáció</w:t>
            </w:r>
          </w:p>
        </w:tc>
        <w:tc>
          <w:tcPr>
            <w:tcW w:w="693" w:type="pct"/>
          </w:tcPr>
          <w:p w14:paraId="56A18A72" w14:textId="77777777" w:rsidR="00FF5EB0" w:rsidRPr="008F5ACC" w:rsidRDefault="00FF5EB0" w:rsidP="00321B43">
            <w:pPr>
              <w:rPr>
                <w:sz w:val="18"/>
                <w:szCs w:val="18"/>
                <w:lang w:val="hu-HU"/>
              </w:rPr>
            </w:pPr>
            <w:r w:rsidRPr="008F5ACC">
              <w:rPr>
                <w:sz w:val="18"/>
                <w:szCs w:val="18"/>
                <w:lang w:val="hu-HU"/>
              </w:rPr>
              <w:t>haspuffadás</w:t>
            </w:r>
          </w:p>
        </w:tc>
        <w:tc>
          <w:tcPr>
            <w:tcW w:w="692" w:type="pct"/>
          </w:tcPr>
          <w:p w14:paraId="0E491DB2" w14:textId="77777777" w:rsidR="00FF5EB0" w:rsidRPr="008F5ACC" w:rsidRDefault="00FF5EB0" w:rsidP="00321B43">
            <w:pPr>
              <w:rPr>
                <w:snapToGrid w:val="0"/>
                <w:sz w:val="18"/>
                <w:szCs w:val="18"/>
                <w:lang w:val="hu-HU"/>
              </w:rPr>
            </w:pPr>
          </w:p>
        </w:tc>
        <w:tc>
          <w:tcPr>
            <w:tcW w:w="616" w:type="pct"/>
          </w:tcPr>
          <w:p w14:paraId="2604E6D2" w14:textId="77777777" w:rsidR="00FF5EB0" w:rsidRPr="008F5ACC" w:rsidRDefault="00FF5EB0" w:rsidP="00321B43">
            <w:pPr>
              <w:rPr>
                <w:snapToGrid w:val="0"/>
                <w:sz w:val="18"/>
                <w:szCs w:val="18"/>
                <w:lang w:val="hu-HU"/>
              </w:rPr>
            </w:pPr>
            <w:r>
              <w:rPr>
                <w:snapToGrid w:val="0"/>
                <w:sz w:val="18"/>
                <w:szCs w:val="18"/>
                <w:lang w:val="hu-HU"/>
              </w:rPr>
              <w:t>e</w:t>
            </w:r>
            <w:r w:rsidRPr="008F5ACC">
              <w:rPr>
                <w:snapToGrid w:val="0"/>
                <w:sz w:val="18"/>
                <w:szCs w:val="18"/>
                <w:lang w:val="hu-HU"/>
              </w:rPr>
              <w:t>mésztőrend</w:t>
            </w:r>
            <w:r>
              <w:rPr>
                <w:snapToGrid w:val="0"/>
                <w:sz w:val="18"/>
                <w:szCs w:val="18"/>
                <w:lang w:val="hu-HU"/>
              </w:rPr>
              <w:t>-</w:t>
            </w:r>
            <w:r w:rsidRPr="008F5ACC">
              <w:rPr>
                <w:snapToGrid w:val="0"/>
                <w:sz w:val="18"/>
                <w:szCs w:val="18"/>
                <w:lang w:val="hu-HU"/>
              </w:rPr>
              <w:t>szeri perforáció</w:t>
            </w:r>
            <w:r w:rsidR="004E0351">
              <w:rPr>
                <w:snapToGrid w:val="0"/>
                <w:sz w:val="18"/>
                <w:szCs w:val="18"/>
                <w:vertAlign w:val="superscript"/>
                <w:lang w:val="hu-HU"/>
              </w:rPr>
              <w:t>8</w:t>
            </w:r>
          </w:p>
        </w:tc>
        <w:tc>
          <w:tcPr>
            <w:tcW w:w="690" w:type="pct"/>
          </w:tcPr>
          <w:p w14:paraId="2517BFC3" w14:textId="77777777" w:rsidR="00FF5EB0" w:rsidRPr="008F5ACC" w:rsidRDefault="00FF5EB0" w:rsidP="00321B43">
            <w:pPr>
              <w:rPr>
                <w:sz w:val="18"/>
                <w:szCs w:val="18"/>
                <w:lang w:val="hu-HU"/>
              </w:rPr>
            </w:pPr>
          </w:p>
        </w:tc>
      </w:tr>
      <w:tr w:rsidR="00830AFA" w:rsidRPr="00CB0922" w14:paraId="763E4D40" w14:textId="77777777" w:rsidTr="00462845">
        <w:trPr>
          <w:cantSplit/>
        </w:trPr>
        <w:tc>
          <w:tcPr>
            <w:tcW w:w="769" w:type="pct"/>
          </w:tcPr>
          <w:p w14:paraId="5CD83304" w14:textId="77777777" w:rsidR="00FF5EB0" w:rsidRPr="008F5ACC" w:rsidRDefault="00FF5EB0" w:rsidP="00321B43">
            <w:pPr>
              <w:pStyle w:val="TextTi10"/>
              <w:rPr>
                <w:b/>
                <w:sz w:val="18"/>
                <w:szCs w:val="18"/>
                <w:lang w:val="hu-HU"/>
              </w:rPr>
            </w:pPr>
            <w:r w:rsidRPr="008F5ACC">
              <w:rPr>
                <w:b/>
                <w:sz w:val="18"/>
                <w:szCs w:val="18"/>
                <w:lang w:val="hu-HU"/>
              </w:rPr>
              <w:t>A bőr és a bőr alatti szövet betegségei és tünetei</w:t>
            </w:r>
          </w:p>
        </w:tc>
        <w:tc>
          <w:tcPr>
            <w:tcW w:w="693" w:type="pct"/>
          </w:tcPr>
          <w:p w14:paraId="6D2A0CA6" w14:textId="77777777" w:rsidR="00FF5EB0" w:rsidRPr="008F5ACC" w:rsidRDefault="00FF5EB0" w:rsidP="00321B43">
            <w:pPr>
              <w:pStyle w:val="TextTi10"/>
              <w:rPr>
                <w:sz w:val="18"/>
                <w:szCs w:val="18"/>
                <w:lang w:val="hu-HU"/>
              </w:rPr>
            </w:pPr>
            <w:r w:rsidRPr="008F5ACC">
              <w:rPr>
                <w:sz w:val="18"/>
                <w:szCs w:val="18"/>
                <w:lang w:val="hu-HU"/>
              </w:rPr>
              <w:t>prurit</w:t>
            </w:r>
            <w:r>
              <w:rPr>
                <w:sz w:val="18"/>
                <w:szCs w:val="18"/>
                <w:lang w:val="hu-HU"/>
              </w:rPr>
              <w:t>u</w:t>
            </w:r>
            <w:r w:rsidRPr="008F5ACC">
              <w:rPr>
                <w:sz w:val="18"/>
                <w:szCs w:val="18"/>
                <w:lang w:val="hu-HU"/>
              </w:rPr>
              <w:t>s, bőrkiütés,</w:t>
            </w:r>
          </w:p>
          <w:p w14:paraId="0134213D" w14:textId="77777777" w:rsidR="00FF5EB0" w:rsidRPr="008F5ACC" w:rsidRDefault="00FF5EB0" w:rsidP="00321B43">
            <w:pPr>
              <w:pStyle w:val="TextTi10"/>
              <w:rPr>
                <w:sz w:val="18"/>
                <w:szCs w:val="18"/>
                <w:lang w:val="hu-HU"/>
              </w:rPr>
            </w:pPr>
            <w:r w:rsidRPr="008F5ACC">
              <w:rPr>
                <w:sz w:val="18"/>
                <w:szCs w:val="18"/>
                <w:vertAlign w:val="superscript"/>
                <w:lang w:val="hu-HU"/>
              </w:rPr>
              <w:t>+</w:t>
            </w:r>
            <w:r w:rsidRPr="008F5ACC">
              <w:rPr>
                <w:sz w:val="18"/>
                <w:szCs w:val="18"/>
                <w:lang w:val="hu-HU"/>
              </w:rPr>
              <w:t>alopecia</w:t>
            </w:r>
          </w:p>
        </w:tc>
        <w:tc>
          <w:tcPr>
            <w:tcW w:w="847" w:type="pct"/>
          </w:tcPr>
          <w:p w14:paraId="47EBC80C" w14:textId="77777777" w:rsidR="00FF5EB0" w:rsidRPr="008F5ACC" w:rsidRDefault="00FF5EB0" w:rsidP="00321B43">
            <w:pPr>
              <w:pStyle w:val="TextTi10"/>
              <w:rPr>
                <w:sz w:val="18"/>
                <w:szCs w:val="18"/>
                <w:lang w:val="hu-HU"/>
              </w:rPr>
            </w:pPr>
            <w:r w:rsidRPr="008F5ACC">
              <w:rPr>
                <w:sz w:val="18"/>
                <w:szCs w:val="18"/>
                <w:lang w:val="hu-HU"/>
              </w:rPr>
              <w:t xml:space="preserve">urticaria, izzadás, éjszakai izzadás, </w:t>
            </w:r>
            <w:r w:rsidRPr="008F5ACC">
              <w:rPr>
                <w:sz w:val="18"/>
                <w:szCs w:val="18"/>
                <w:vertAlign w:val="superscript"/>
                <w:lang w:val="hu-HU"/>
              </w:rPr>
              <w:t>+</w:t>
            </w:r>
            <w:r w:rsidRPr="008F5ACC">
              <w:rPr>
                <w:sz w:val="18"/>
                <w:szCs w:val="18"/>
                <w:lang w:val="hu-HU"/>
              </w:rPr>
              <w:t>bőrbetegség</w:t>
            </w:r>
          </w:p>
        </w:tc>
        <w:tc>
          <w:tcPr>
            <w:tcW w:w="693" w:type="pct"/>
          </w:tcPr>
          <w:p w14:paraId="3B66589D" w14:textId="77777777" w:rsidR="00FF5EB0" w:rsidRPr="008F5ACC" w:rsidRDefault="00FF5EB0" w:rsidP="00321B43">
            <w:pPr>
              <w:rPr>
                <w:sz w:val="18"/>
                <w:szCs w:val="18"/>
                <w:lang w:val="hu-HU"/>
              </w:rPr>
            </w:pPr>
          </w:p>
        </w:tc>
        <w:tc>
          <w:tcPr>
            <w:tcW w:w="692" w:type="pct"/>
          </w:tcPr>
          <w:p w14:paraId="606265AF" w14:textId="77777777" w:rsidR="00FF5EB0" w:rsidRPr="008F5ACC" w:rsidRDefault="00FF5EB0" w:rsidP="00321B43">
            <w:pPr>
              <w:rPr>
                <w:sz w:val="18"/>
                <w:szCs w:val="18"/>
                <w:lang w:val="hu-HU"/>
              </w:rPr>
            </w:pPr>
          </w:p>
        </w:tc>
        <w:tc>
          <w:tcPr>
            <w:tcW w:w="616" w:type="pct"/>
          </w:tcPr>
          <w:p w14:paraId="39E3E4EF" w14:textId="77777777" w:rsidR="00FF5EB0" w:rsidRPr="008F5ACC" w:rsidRDefault="00FF5EB0" w:rsidP="00321B43">
            <w:pPr>
              <w:rPr>
                <w:sz w:val="18"/>
                <w:szCs w:val="18"/>
                <w:lang w:val="hu-HU"/>
              </w:rPr>
            </w:pPr>
            <w:r w:rsidRPr="008F5ACC">
              <w:rPr>
                <w:sz w:val="18"/>
                <w:szCs w:val="18"/>
                <w:lang w:val="hu-HU"/>
              </w:rPr>
              <w:t>súlyos bullosus bőrreakciók,</w:t>
            </w:r>
          </w:p>
          <w:p w14:paraId="76D2700D" w14:textId="77777777" w:rsidR="00FF5EB0" w:rsidRPr="008F5ACC" w:rsidRDefault="00FF5EB0" w:rsidP="00321B43">
            <w:pPr>
              <w:rPr>
                <w:snapToGrid w:val="0"/>
                <w:sz w:val="18"/>
                <w:szCs w:val="18"/>
                <w:lang w:val="hu-HU"/>
              </w:rPr>
            </w:pPr>
            <w:r w:rsidRPr="008F5ACC">
              <w:rPr>
                <w:snapToGrid w:val="0"/>
                <w:sz w:val="18"/>
                <w:szCs w:val="18"/>
                <w:lang w:val="hu-HU"/>
              </w:rPr>
              <w:t>Stevens</w:t>
            </w:r>
            <w:r w:rsidR="003B7B62">
              <w:rPr>
                <w:snapToGrid w:val="0"/>
                <w:sz w:val="18"/>
                <w:szCs w:val="18"/>
                <w:lang w:val="hu-HU"/>
              </w:rPr>
              <w:t>–</w:t>
            </w:r>
            <w:r w:rsidR="00EF0F74">
              <w:rPr>
                <w:snapToGrid w:val="0"/>
                <w:sz w:val="18"/>
                <w:szCs w:val="18"/>
                <w:lang w:val="hu-HU"/>
              </w:rPr>
              <w:t>Johnson-szind</w:t>
            </w:r>
            <w:r w:rsidRPr="008F5ACC">
              <w:rPr>
                <w:snapToGrid w:val="0"/>
                <w:sz w:val="18"/>
                <w:szCs w:val="18"/>
                <w:lang w:val="hu-HU"/>
              </w:rPr>
              <w:t>róma</w:t>
            </w:r>
            <w:r>
              <w:rPr>
                <w:snapToGrid w:val="0"/>
                <w:sz w:val="18"/>
                <w:szCs w:val="18"/>
                <w:lang w:val="hu-HU"/>
              </w:rPr>
              <w:t>,</w:t>
            </w:r>
            <w:r w:rsidRPr="008F5ACC">
              <w:rPr>
                <w:sz w:val="18"/>
                <w:szCs w:val="18"/>
                <w:lang w:val="hu-HU"/>
              </w:rPr>
              <w:t xml:space="preserve"> toxicus epidermalis necrolysis</w:t>
            </w:r>
          </w:p>
          <w:p w14:paraId="02218AA7" w14:textId="77777777" w:rsidR="00FF5EB0" w:rsidRPr="008F5ACC" w:rsidRDefault="00FF5EB0" w:rsidP="00321B43">
            <w:pPr>
              <w:rPr>
                <w:snapToGrid w:val="0"/>
                <w:sz w:val="18"/>
                <w:szCs w:val="18"/>
                <w:lang w:val="hu-HU"/>
              </w:rPr>
            </w:pPr>
            <w:r w:rsidRPr="008F5ACC">
              <w:rPr>
                <w:snapToGrid w:val="0"/>
                <w:sz w:val="18"/>
                <w:szCs w:val="18"/>
                <w:lang w:val="hu-HU"/>
              </w:rPr>
              <w:t>(</w:t>
            </w:r>
            <w:r w:rsidR="00EF0F74">
              <w:rPr>
                <w:snapToGrid w:val="0"/>
                <w:sz w:val="18"/>
                <w:szCs w:val="18"/>
                <w:lang w:val="hu-HU"/>
              </w:rPr>
              <w:t>Lyell-szindr</w:t>
            </w:r>
            <w:r w:rsidRPr="008F5ACC">
              <w:rPr>
                <w:snapToGrid w:val="0"/>
                <w:sz w:val="18"/>
                <w:szCs w:val="18"/>
                <w:lang w:val="hu-HU"/>
              </w:rPr>
              <w:t>óma)</w:t>
            </w:r>
            <w:r w:rsidR="004E0351">
              <w:rPr>
                <w:snapToGrid w:val="0"/>
                <w:sz w:val="18"/>
                <w:szCs w:val="18"/>
                <w:vertAlign w:val="superscript"/>
                <w:lang w:val="hu-HU"/>
              </w:rPr>
              <w:t>8</w:t>
            </w:r>
          </w:p>
        </w:tc>
        <w:tc>
          <w:tcPr>
            <w:tcW w:w="690" w:type="pct"/>
          </w:tcPr>
          <w:p w14:paraId="5BD0D9BF" w14:textId="77777777" w:rsidR="00FF5EB0" w:rsidRPr="008F5ACC" w:rsidRDefault="00FF5EB0" w:rsidP="00321B43">
            <w:pPr>
              <w:rPr>
                <w:sz w:val="18"/>
                <w:szCs w:val="18"/>
                <w:lang w:val="hu-HU"/>
              </w:rPr>
            </w:pPr>
          </w:p>
        </w:tc>
      </w:tr>
      <w:tr w:rsidR="00830AFA" w:rsidRPr="00961E93" w14:paraId="5C799AEC" w14:textId="77777777" w:rsidTr="00462845">
        <w:trPr>
          <w:cantSplit/>
        </w:trPr>
        <w:tc>
          <w:tcPr>
            <w:tcW w:w="769" w:type="pct"/>
          </w:tcPr>
          <w:p w14:paraId="4F26916D" w14:textId="77777777" w:rsidR="00FF5EB0" w:rsidRPr="008F5ACC" w:rsidRDefault="00FF5EB0" w:rsidP="00321B43">
            <w:pPr>
              <w:rPr>
                <w:sz w:val="18"/>
                <w:szCs w:val="18"/>
                <w:lang w:val="hu-HU"/>
              </w:rPr>
            </w:pPr>
            <w:r w:rsidRPr="008F5ACC">
              <w:rPr>
                <w:b/>
                <w:sz w:val="18"/>
                <w:szCs w:val="18"/>
                <w:lang w:val="hu-HU"/>
              </w:rPr>
              <w:t>A csont- és izomrendszer, valamint a kötőszövet betegségei és tünetei</w:t>
            </w:r>
          </w:p>
        </w:tc>
        <w:tc>
          <w:tcPr>
            <w:tcW w:w="693" w:type="pct"/>
          </w:tcPr>
          <w:p w14:paraId="15A5E222" w14:textId="77777777" w:rsidR="00FF5EB0" w:rsidRPr="008F5ACC" w:rsidRDefault="00FF5EB0" w:rsidP="00321B43">
            <w:pPr>
              <w:rPr>
                <w:sz w:val="18"/>
                <w:szCs w:val="18"/>
                <w:lang w:val="hu-HU"/>
              </w:rPr>
            </w:pPr>
          </w:p>
        </w:tc>
        <w:tc>
          <w:tcPr>
            <w:tcW w:w="847" w:type="pct"/>
          </w:tcPr>
          <w:p w14:paraId="17E0FC89" w14:textId="77777777" w:rsidR="00FF5EB0" w:rsidRPr="008F5ACC" w:rsidRDefault="00FF5EB0" w:rsidP="00321B43">
            <w:pPr>
              <w:pStyle w:val="TextTi10"/>
              <w:rPr>
                <w:sz w:val="18"/>
                <w:szCs w:val="18"/>
                <w:lang w:val="hu-HU"/>
              </w:rPr>
            </w:pPr>
            <w:r w:rsidRPr="008F5ACC">
              <w:rPr>
                <w:sz w:val="18"/>
                <w:szCs w:val="18"/>
                <w:lang w:val="hu-HU"/>
              </w:rPr>
              <w:t>fokozott izomtónus, myalgia, arthralgia, hátfájdalom, nyakfájdalom, fájdalom</w:t>
            </w:r>
          </w:p>
        </w:tc>
        <w:tc>
          <w:tcPr>
            <w:tcW w:w="693" w:type="pct"/>
          </w:tcPr>
          <w:p w14:paraId="2D44C081" w14:textId="77777777" w:rsidR="00FF5EB0" w:rsidRPr="008F5ACC" w:rsidRDefault="00FF5EB0" w:rsidP="00321B43">
            <w:pPr>
              <w:rPr>
                <w:b/>
                <w:sz w:val="18"/>
                <w:szCs w:val="18"/>
                <w:lang w:val="hu-HU"/>
              </w:rPr>
            </w:pPr>
          </w:p>
        </w:tc>
        <w:tc>
          <w:tcPr>
            <w:tcW w:w="692" w:type="pct"/>
          </w:tcPr>
          <w:p w14:paraId="4199D933" w14:textId="77777777" w:rsidR="00FF5EB0" w:rsidRPr="008F5ACC" w:rsidRDefault="00FF5EB0" w:rsidP="00321B43">
            <w:pPr>
              <w:rPr>
                <w:b/>
                <w:sz w:val="18"/>
                <w:szCs w:val="18"/>
                <w:lang w:val="hu-HU"/>
              </w:rPr>
            </w:pPr>
          </w:p>
        </w:tc>
        <w:tc>
          <w:tcPr>
            <w:tcW w:w="616" w:type="pct"/>
          </w:tcPr>
          <w:p w14:paraId="462E462E" w14:textId="77777777" w:rsidR="00FF5EB0" w:rsidRPr="008F5ACC" w:rsidRDefault="00FF5EB0" w:rsidP="00321B43">
            <w:pPr>
              <w:rPr>
                <w:b/>
                <w:sz w:val="18"/>
                <w:szCs w:val="18"/>
                <w:lang w:val="hu-HU"/>
              </w:rPr>
            </w:pPr>
          </w:p>
        </w:tc>
        <w:tc>
          <w:tcPr>
            <w:tcW w:w="690" w:type="pct"/>
          </w:tcPr>
          <w:p w14:paraId="78472594" w14:textId="77777777" w:rsidR="00FF5EB0" w:rsidRPr="008F5ACC" w:rsidRDefault="00FF5EB0" w:rsidP="00321B43">
            <w:pPr>
              <w:rPr>
                <w:b/>
                <w:sz w:val="18"/>
                <w:szCs w:val="18"/>
                <w:lang w:val="hu-HU"/>
              </w:rPr>
            </w:pPr>
          </w:p>
        </w:tc>
      </w:tr>
      <w:tr w:rsidR="00830AFA" w:rsidRPr="00CB0922" w14:paraId="2EF9099B" w14:textId="77777777" w:rsidTr="00462845">
        <w:trPr>
          <w:cantSplit/>
        </w:trPr>
        <w:tc>
          <w:tcPr>
            <w:tcW w:w="769" w:type="pct"/>
          </w:tcPr>
          <w:p w14:paraId="403928D3" w14:textId="77777777" w:rsidR="00FF5EB0" w:rsidRPr="008F5ACC" w:rsidRDefault="00FF5EB0" w:rsidP="00321B43">
            <w:pPr>
              <w:rPr>
                <w:b/>
                <w:sz w:val="18"/>
                <w:szCs w:val="18"/>
                <w:lang w:val="hu-HU"/>
              </w:rPr>
            </w:pPr>
            <w:r w:rsidRPr="008F5ACC">
              <w:rPr>
                <w:b/>
                <w:sz w:val="18"/>
                <w:szCs w:val="18"/>
                <w:lang w:val="hu-HU"/>
              </w:rPr>
              <w:t>Vese- és húgyúti betegségek és tünetek</w:t>
            </w:r>
          </w:p>
        </w:tc>
        <w:tc>
          <w:tcPr>
            <w:tcW w:w="693" w:type="pct"/>
          </w:tcPr>
          <w:p w14:paraId="6BDFFF5D" w14:textId="77777777" w:rsidR="00FF5EB0" w:rsidRPr="008F5ACC" w:rsidRDefault="00FF5EB0" w:rsidP="00321B43">
            <w:pPr>
              <w:rPr>
                <w:sz w:val="18"/>
                <w:szCs w:val="18"/>
                <w:lang w:val="hu-HU"/>
              </w:rPr>
            </w:pPr>
          </w:p>
        </w:tc>
        <w:tc>
          <w:tcPr>
            <w:tcW w:w="847" w:type="pct"/>
          </w:tcPr>
          <w:p w14:paraId="0B549564" w14:textId="77777777" w:rsidR="00FF5EB0" w:rsidRPr="008F5ACC" w:rsidRDefault="00FF5EB0" w:rsidP="00321B43">
            <w:pPr>
              <w:pStyle w:val="TextTi10"/>
              <w:rPr>
                <w:sz w:val="18"/>
                <w:szCs w:val="18"/>
                <w:lang w:val="hu-HU"/>
              </w:rPr>
            </w:pPr>
          </w:p>
        </w:tc>
        <w:tc>
          <w:tcPr>
            <w:tcW w:w="693" w:type="pct"/>
          </w:tcPr>
          <w:p w14:paraId="46F3C185" w14:textId="77777777" w:rsidR="00FF5EB0" w:rsidRPr="008F5ACC" w:rsidRDefault="00FF5EB0" w:rsidP="00321B43">
            <w:pPr>
              <w:rPr>
                <w:sz w:val="18"/>
                <w:szCs w:val="18"/>
                <w:lang w:val="hu-HU"/>
              </w:rPr>
            </w:pPr>
          </w:p>
        </w:tc>
        <w:tc>
          <w:tcPr>
            <w:tcW w:w="692" w:type="pct"/>
          </w:tcPr>
          <w:p w14:paraId="1053DAE5" w14:textId="77777777" w:rsidR="00FF5EB0" w:rsidRPr="008F5ACC" w:rsidRDefault="00FF5EB0" w:rsidP="00321B43">
            <w:pPr>
              <w:rPr>
                <w:sz w:val="18"/>
                <w:szCs w:val="18"/>
                <w:lang w:val="hu-HU"/>
              </w:rPr>
            </w:pPr>
          </w:p>
        </w:tc>
        <w:tc>
          <w:tcPr>
            <w:tcW w:w="616" w:type="pct"/>
          </w:tcPr>
          <w:p w14:paraId="7C0132EB" w14:textId="77777777" w:rsidR="00FF5EB0" w:rsidRPr="008F5ACC" w:rsidRDefault="00FF5EB0" w:rsidP="00321B43">
            <w:pPr>
              <w:rPr>
                <w:sz w:val="18"/>
                <w:szCs w:val="18"/>
                <w:lang w:val="hu-HU"/>
              </w:rPr>
            </w:pPr>
            <w:r w:rsidRPr="00D20428">
              <w:rPr>
                <w:sz w:val="18"/>
                <w:szCs w:val="18"/>
                <w:lang w:val="hu-HU"/>
              </w:rPr>
              <w:t>V</w:t>
            </w:r>
            <w:r w:rsidRPr="008F5ACC">
              <w:rPr>
                <w:sz w:val="18"/>
                <w:szCs w:val="18"/>
                <w:lang w:val="hu-HU"/>
              </w:rPr>
              <w:t>eseelégtelenség</w:t>
            </w:r>
            <w:r w:rsidR="004E0351">
              <w:rPr>
                <w:sz w:val="18"/>
                <w:szCs w:val="18"/>
                <w:vertAlign w:val="superscript"/>
                <w:lang w:val="hu-HU"/>
              </w:rPr>
              <w:t>5</w:t>
            </w:r>
          </w:p>
        </w:tc>
        <w:tc>
          <w:tcPr>
            <w:tcW w:w="690" w:type="pct"/>
          </w:tcPr>
          <w:p w14:paraId="550B5642" w14:textId="77777777" w:rsidR="00FF5EB0" w:rsidRPr="008F5ACC" w:rsidRDefault="00FF5EB0" w:rsidP="00321B43">
            <w:pPr>
              <w:rPr>
                <w:sz w:val="18"/>
                <w:szCs w:val="18"/>
                <w:lang w:val="hu-HU"/>
              </w:rPr>
            </w:pPr>
          </w:p>
        </w:tc>
      </w:tr>
      <w:tr w:rsidR="00830AFA" w:rsidRPr="00CB0922" w14:paraId="5419045A" w14:textId="77777777" w:rsidTr="00462845">
        <w:trPr>
          <w:cantSplit/>
        </w:trPr>
        <w:tc>
          <w:tcPr>
            <w:tcW w:w="769" w:type="pct"/>
          </w:tcPr>
          <w:p w14:paraId="22F23ACE" w14:textId="77777777" w:rsidR="00FF5EB0" w:rsidRPr="008F5ACC" w:rsidRDefault="00FF5EB0" w:rsidP="00321B43">
            <w:pPr>
              <w:rPr>
                <w:sz w:val="18"/>
                <w:szCs w:val="18"/>
                <w:lang w:val="hu-HU"/>
              </w:rPr>
            </w:pPr>
            <w:r w:rsidRPr="008F5ACC">
              <w:rPr>
                <w:b/>
                <w:sz w:val="18"/>
                <w:szCs w:val="18"/>
                <w:lang w:val="hu-HU"/>
              </w:rPr>
              <w:t>Általános tünetek, az alkalmazás helyén fellépő reakciók</w:t>
            </w:r>
          </w:p>
        </w:tc>
        <w:tc>
          <w:tcPr>
            <w:tcW w:w="693" w:type="pct"/>
          </w:tcPr>
          <w:p w14:paraId="41C6ACDB" w14:textId="77777777" w:rsidR="00FF5EB0" w:rsidRPr="008F5ACC" w:rsidRDefault="00FF5EB0" w:rsidP="00321B43">
            <w:pPr>
              <w:rPr>
                <w:sz w:val="18"/>
                <w:szCs w:val="18"/>
                <w:lang w:val="hu-HU"/>
              </w:rPr>
            </w:pPr>
            <w:r w:rsidRPr="008F5ACC">
              <w:rPr>
                <w:sz w:val="18"/>
                <w:szCs w:val="18"/>
                <w:lang w:val="hu-HU"/>
              </w:rPr>
              <w:t>láz, hidegrázás, asthenia, fejfájás</w:t>
            </w:r>
            <w:r w:rsidRPr="008F5ACC">
              <w:rPr>
                <w:sz w:val="18"/>
                <w:szCs w:val="18"/>
                <w:vertAlign w:val="superscript"/>
                <w:lang w:val="hu-HU"/>
              </w:rPr>
              <w:t xml:space="preserve"> </w:t>
            </w:r>
          </w:p>
        </w:tc>
        <w:tc>
          <w:tcPr>
            <w:tcW w:w="847" w:type="pct"/>
          </w:tcPr>
          <w:p w14:paraId="7DE213FD" w14:textId="77777777" w:rsidR="00FF5EB0" w:rsidRPr="008F5ACC" w:rsidRDefault="00FF5EB0" w:rsidP="00321B43">
            <w:pPr>
              <w:pStyle w:val="TextTi10"/>
              <w:rPr>
                <w:sz w:val="18"/>
                <w:szCs w:val="18"/>
                <w:lang w:val="hu-HU"/>
              </w:rPr>
            </w:pPr>
            <w:r w:rsidRPr="008F5ACC">
              <w:rPr>
                <w:sz w:val="18"/>
                <w:szCs w:val="18"/>
                <w:lang w:val="hu-HU"/>
              </w:rPr>
              <w:t xml:space="preserve">tumorfájdalom, kipirulás, elesettség, megfázásra jellemző tünetek, </w:t>
            </w:r>
            <w:r w:rsidRPr="008F5ACC">
              <w:rPr>
                <w:sz w:val="18"/>
                <w:szCs w:val="18"/>
                <w:vertAlign w:val="superscript"/>
                <w:lang w:val="hu-HU"/>
              </w:rPr>
              <w:t>+</w:t>
            </w:r>
            <w:r w:rsidRPr="008F5ACC">
              <w:rPr>
                <w:sz w:val="18"/>
                <w:szCs w:val="18"/>
                <w:lang w:val="hu-HU"/>
              </w:rPr>
              <w:t xml:space="preserve">fáradtság, </w:t>
            </w:r>
            <w:r w:rsidRPr="008F5ACC">
              <w:rPr>
                <w:sz w:val="18"/>
                <w:szCs w:val="18"/>
                <w:vertAlign w:val="superscript"/>
                <w:lang w:val="hu-HU"/>
              </w:rPr>
              <w:t>+</w:t>
            </w:r>
            <w:r w:rsidRPr="008F5ACC">
              <w:rPr>
                <w:sz w:val="18"/>
                <w:szCs w:val="18"/>
                <w:lang w:val="hu-HU"/>
              </w:rPr>
              <w:t xml:space="preserve">hidegrázás, </w:t>
            </w:r>
          </w:p>
          <w:p w14:paraId="6525C738" w14:textId="77777777" w:rsidR="00FF5EB0" w:rsidRPr="008F5ACC" w:rsidRDefault="00FF5EB0" w:rsidP="00321B43">
            <w:pPr>
              <w:pStyle w:val="TextTi10"/>
              <w:rPr>
                <w:sz w:val="18"/>
                <w:szCs w:val="18"/>
                <w:lang w:val="hu-HU"/>
              </w:rPr>
            </w:pPr>
            <w:r w:rsidRPr="008F5ACC">
              <w:rPr>
                <w:sz w:val="18"/>
                <w:szCs w:val="18"/>
                <w:vertAlign w:val="superscript"/>
                <w:lang w:val="hu-HU"/>
              </w:rPr>
              <w:t>+</w:t>
            </w:r>
            <w:r w:rsidRPr="008F5ACC">
              <w:rPr>
                <w:sz w:val="18"/>
                <w:szCs w:val="18"/>
                <w:lang w:val="hu-HU"/>
              </w:rPr>
              <w:t>többszerv</w:t>
            </w:r>
            <w:r>
              <w:rPr>
                <w:sz w:val="18"/>
                <w:szCs w:val="18"/>
                <w:lang w:val="hu-HU"/>
              </w:rPr>
              <w:t>i</w:t>
            </w:r>
            <w:r w:rsidR="00273467">
              <w:rPr>
                <w:sz w:val="18"/>
                <w:szCs w:val="18"/>
                <w:lang w:val="hu-HU"/>
              </w:rPr>
              <w:t xml:space="preserve"> </w:t>
            </w:r>
            <w:r w:rsidRPr="008F5ACC">
              <w:rPr>
                <w:sz w:val="18"/>
                <w:szCs w:val="18"/>
                <w:lang w:val="hu-HU"/>
              </w:rPr>
              <w:t>elégtelenség</w:t>
            </w:r>
            <w:r w:rsidR="004E0351">
              <w:rPr>
                <w:sz w:val="18"/>
                <w:szCs w:val="18"/>
                <w:vertAlign w:val="superscript"/>
                <w:lang w:val="hu-HU"/>
              </w:rPr>
              <w:t>5</w:t>
            </w:r>
          </w:p>
        </w:tc>
        <w:tc>
          <w:tcPr>
            <w:tcW w:w="693" w:type="pct"/>
          </w:tcPr>
          <w:p w14:paraId="7558A85A" w14:textId="77777777" w:rsidR="00FF5EB0" w:rsidRPr="008F5ACC" w:rsidRDefault="00FF5EB0" w:rsidP="00321B43">
            <w:pPr>
              <w:rPr>
                <w:b/>
                <w:sz w:val="18"/>
                <w:szCs w:val="18"/>
                <w:lang w:val="hu-HU"/>
              </w:rPr>
            </w:pPr>
            <w:r w:rsidRPr="008F5ACC">
              <w:rPr>
                <w:sz w:val="18"/>
                <w:szCs w:val="18"/>
                <w:lang w:val="hu-HU"/>
              </w:rPr>
              <w:t>fájdalom az infúzió helyén</w:t>
            </w:r>
          </w:p>
        </w:tc>
        <w:tc>
          <w:tcPr>
            <w:tcW w:w="692" w:type="pct"/>
          </w:tcPr>
          <w:p w14:paraId="653F6BF2" w14:textId="77777777" w:rsidR="00FF5EB0" w:rsidRPr="008F5ACC" w:rsidRDefault="00FF5EB0" w:rsidP="00321B43">
            <w:pPr>
              <w:rPr>
                <w:sz w:val="18"/>
                <w:szCs w:val="18"/>
                <w:lang w:val="hu-HU"/>
              </w:rPr>
            </w:pPr>
          </w:p>
        </w:tc>
        <w:tc>
          <w:tcPr>
            <w:tcW w:w="616" w:type="pct"/>
          </w:tcPr>
          <w:p w14:paraId="4D1D0871" w14:textId="77777777" w:rsidR="00FF5EB0" w:rsidRPr="008F5ACC" w:rsidRDefault="00FF5EB0" w:rsidP="00321B43">
            <w:pPr>
              <w:rPr>
                <w:sz w:val="18"/>
                <w:szCs w:val="18"/>
                <w:lang w:val="hu-HU"/>
              </w:rPr>
            </w:pPr>
          </w:p>
        </w:tc>
        <w:tc>
          <w:tcPr>
            <w:tcW w:w="690" w:type="pct"/>
          </w:tcPr>
          <w:p w14:paraId="6DD9B59C" w14:textId="77777777" w:rsidR="00FF5EB0" w:rsidRPr="008F5ACC" w:rsidRDefault="00FF5EB0" w:rsidP="00321B43">
            <w:pPr>
              <w:rPr>
                <w:sz w:val="18"/>
                <w:szCs w:val="18"/>
                <w:lang w:val="hu-HU"/>
              </w:rPr>
            </w:pPr>
          </w:p>
        </w:tc>
      </w:tr>
      <w:tr w:rsidR="00830AFA" w:rsidRPr="00CB0922" w14:paraId="396412E1" w14:textId="77777777" w:rsidTr="00462845">
        <w:trPr>
          <w:cantSplit/>
        </w:trPr>
        <w:tc>
          <w:tcPr>
            <w:tcW w:w="769" w:type="pct"/>
          </w:tcPr>
          <w:p w14:paraId="5EC8D313" w14:textId="77777777" w:rsidR="00FF5EB0" w:rsidRPr="008F5ACC" w:rsidRDefault="00FF5EB0" w:rsidP="00321B43">
            <w:pPr>
              <w:keepNext/>
              <w:rPr>
                <w:b/>
                <w:sz w:val="18"/>
                <w:szCs w:val="18"/>
                <w:lang w:val="hu-HU"/>
              </w:rPr>
            </w:pPr>
            <w:r w:rsidRPr="008F5ACC">
              <w:rPr>
                <w:b/>
                <w:sz w:val="18"/>
                <w:szCs w:val="18"/>
                <w:lang w:val="hu-HU"/>
              </w:rPr>
              <w:t>Laboratóriumi és egyéb vizsgáltok eredményei</w:t>
            </w:r>
          </w:p>
        </w:tc>
        <w:tc>
          <w:tcPr>
            <w:tcW w:w="693" w:type="pct"/>
          </w:tcPr>
          <w:p w14:paraId="59566CB2" w14:textId="77777777" w:rsidR="00FF5EB0" w:rsidRPr="008F5ACC" w:rsidRDefault="00FF5EB0" w:rsidP="00321B43">
            <w:pPr>
              <w:keepNext/>
              <w:rPr>
                <w:sz w:val="18"/>
                <w:szCs w:val="18"/>
                <w:lang w:val="hu-HU"/>
              </w:rPr>
            </w:pPr>
            <w:r w:rsidRPr="008F5ACC">
              <w:rPr>
                <w:sz w:val="18"/>
                <w:szCs w:val="18"/>
                <w:lang w:val="hu-HU"/>
              </w:rPr>
              <w:t>csökkent IgG</w:t>
            </w:r>
            <w:r w:rsidRPr="008F5ACC">
              <w:rPr>
                <w:sz w:val="18"/>
                <w:szCs w:val="18"/>
                <w:lang w:val="hu-HU"/>
              </w:rPr>
              <w:noBreakHyphen/>
              <w:t>szint</w:t>
            </w:r>
          </w:p>
        </w:tc>
        <w:tc>
          <w:tcPr>
            <w:tcW w:w="847" w:type="pct"/>
          </w:tcPr>
          <w:p w14:paraId="6394DEF9" w14:textId="77777777" w:rsidR="00FF5EB0" w:rsidRPr="008F5ACC" w:rsidRDefault="00FF5EB0" w:rsidP="00321B43">
            <w:pPr>
              <w:pStyle w:val="TextTi10"/>
              <w:keepNext/>
              <w:rPr>
                <w:sz w:val="18"/>
                <w:szCs w:val="18"/>
                <w:lang w:val="hu-HU"/>
              </w:rPr>
            </w:pPr>
          </w:p>
        </w:tc>
        <w:tc>
          <w:tcPr>
            <w:tcW w:w="693" w:type="pct"/>
          </w:tcPr>
          <w:p w14:paraId="613AEF64" w14:textId="77777777" w:rsidR="00FF5EB0" w:rsidRPr="008F5ACC" w:rsidRDefault="00FF5EB0" w:rsidP="00321B43">
            <w:pPr>
              <w:keepNext/>
              <w:rPr>
                <w:sz w:val="18"/>
                <w:szCs w:val="18"/>
                <w:lang w:val="hu-HU"/>
              </w:rPr>
            </w:pPr>
          </w:p>
        </w:tc>
        <w:tc>
          <w:tcPr>
            <w:tcW w:w="692" w:type="pct"/>
          </w:tcPr>
          <w:p w14:paraId="2CFEAF9D" w14:textId="77777777" w:rsidR="00FF5EB0" w:rsidRPr="008F5ACC" w:rsidRDefault="00FF5EB0" w:rsidP="00321B43">
            <w:pPr>
              <w:keepNext/>
              <w:rPr>
                <w:sz w:val="18"/>
                <w:szCs w:val="18"/>
                <w:lang w:val="hu-HU"/>
              </w:rPr>
            </w:pPr>
          </w:p>
        </w:tc>
        <w:tc>
          <w:tcPr>
            <w:tcW w:w="616" w:type="pct"/>
          </w:tcPr>
          <w:p w14:paraId="41A3DD2C" w14:textId="77777777" w:rsidR="00FF5EB0" w:rsidRPr="008F5ACC" w:rsidRDefault="00FF5EB0" w:rsidP="00321B43">
            <w:pPr>
              <w:keepNext/>
              <w:rPr>
                <w:sz w:val="18"/>
                <w:szCs w:val="18"/>
                <w:lang w:val="hu-HU"/>
              </w:rPr>
            </w:pPr>
          </w:p>
        </w:tc>
        <w:tc>
          <w:tcPr>
            <w:tcW w:w="690" w:type="pct"/>
          </w:tcPr>
          <w:p w14:paraId="4668B13C" w14:textId="77777777" w:rsidR="00FF5EB0" w:rsidRPr="008F5ACC" w:rsidRDefault="00FF5EB0" w:rsidP="00321B43">
            <w:pPr>
              <w:keepNext/>
              <w:rPr>
                <w:sz w:val="18"/>
                <w:szCs w:val="18"/>
                <w:lang w:val="hu-HU"/>
              </w:rPr>
            </w:pPr>
          </w:p>
        </w:tc>
      </w:tr>
      <w:tr w:rsidR="00FF5EB0" w:rsidRPr="00BB2F86" w14:paraId="5FC4DFE5" w14:textId="77777777" w:rsidTr="00462845">
        <w:trPr>
          <w:cantSplit/>
        </w:trPr>
        <w:tc>
          <w:tcPr>
            <w:tcW w:w="5000" w:type="pct"/>
            <w:gridSpan w:val="7"/>
            <w:tcBorders>
              <w:top w:val="single" w:sz="4" w:space="0" w:color="auto"/>
              <w:left w:val="single" w:sz="4" w:space="0" w:color="auto"/>
              <w:bottom w:val="single" w:sz="4" w:space="0" w:color="auto"/>
              <w:right w:val="single" w:sz="4" w:space="0" w:color="auto"/>
            </w:tcBorders>
          </w:tcPr>
          <w:p w14:paraId="4F351189" w14:textId="77777777" w:rsidR="00FF5EB0" w:rsidRPr="008F5ACC" w:rsidRDefault="00FF5EB0" w:rsidP="00321B43">
            <w:pPr>
              <w:pStyle w:val="TextTi10"/>
              <w:rPr>
                <w:sz w:val="18"/>
                <w:szCs w:val="18"/>
                <w:lang w:val="hu-HU"/>
              </w:rPr>
            </w:pPr>
            <w:r w:rsidRPr="008F5ACC">
              <w:rPr>
                <w:sz w:val="18"/>
                <w:szCs w:val="18"/>
                <w:lang w:val="hu-HU"/>
              </w:rPr>
              <w:t xml:space="preserve">Minden mellékhatás gyakorisága az összes súlyossági fokozatba eső reakció (enyhétől a súlyosig) figyelembe vételével került meghatározásra, kivéve a "+" jelzett </w:t>
            </w:r>
            <w:r w:rsidRPr="00CB0922">
              <w:rPr>
                <w:sz w:val="18"/>
                <w:szCs w:val="18"/>
                <w:lang w:val="hu-HU"/>
              </w:rPr>
              <w:t xml:space="preserve">mellékhatásokat, </w:t>
            </w:r>
            <w:r>
              <w:rPr>
                <w:sz w:val="18"/>
                <w:szCs w:val="18"/>
                <w:lang w:val="hu-HU"/>
              </w:rPr>
              <w:t>a</w:t>
            </w:r>
            <w:r w:rsidRPr="00CB0922">
              <w:rPr>
                <w:sz w:val="18"/>
                <w:szCs w:val="18"/>
                <w:lang w:val="hu-HU"/>
              </w:rPr>
              <w:t>melyeknél csak a súlyos reakciók</w:t>
            </w:r>
            <w:r w:rsidRPr="008F5ACC">
              <w:rPr>
                <w:sz w:val="18"/>
                <w:szCs w:val="18"/>
                <w:lang w:val="hu-HU"/>
              </w:rPr>
              <w:t xml:space="preserve"> kerültek beszámításra (≥ 3</w:t>
            </w:r>
            <w:r>
              <w:rPr>
                <w:sz w:val="18"/>
                <w:szCs w:val="18"/>
                <w:lang w:val="hu-HU"/>
              </w:rPr>
              <w:t>-as</w:t>
            </w:r>
            <w:r w:rsidRPr="008F5ACC">
              <w:rPr>
                <w:sz w:val="18"/>
                <w:szCs w:val="18"/>
                <w:lang w:val="hu-HU"/>
              </w:rPr>
              <w:t xml:space="preserve"> fokozat, NCI common toxicity criteria). A vizsgálatokban megfigyelt legnagyobb gyakoriság került csak megemlítésre.</w:t>
            </w:r>
          </w:p>
          <w:p w14:paraId="41EE9FC4" w14:textId="77777777" w:rsidR="00FF5EB0" w:rsidRPr="008F5ACC" w:rsidRDefault="00FF5EB0" w:rsidP="00321B43">
            <w:pPr>
              <w:pStyle w:val="TextTi10"/>
              <w:ind w:left="110" w:hanging="110"/>
              <w:rPr>
                <w:sz w:val="18"/>
                <w:szCs w:val="18"/>
                <w:lang w:val="hu-HU"/>
              </w:rPr>
            </w:pPr>
            <w:r w:rsidRPr="008F5ACC">
              <w:rPr>
                <w:sz w:val="18"/>
                <w:szCs w:val="18"/>
                <w:vertAlign w:val="superscript"/>
                <w:lang w:val="hu-HU"/>
              </w:rPr>
              <w:t>1</w:t>
            </w:r>
            <w:r w:rsidRPr="008F5ACC">
              <w:rPr>
                <w:sz w:val="18"/>
                <w:szCs w:val="18"/>
                <w:lang w:val="hu-HU"/>
              </w:rPr>
              <w:t xml:space="preserve"> beleértve a reaktiválódást és új fertőzést; gyakoriság R-FC séma alapján a relapszusos/refrakter chronicus lymphocytás leukaemiában</w:t>
            </w:r>
          </w:p>
          <w:p w14:paraId="7A740ABA" w14:textId="77777777" w:rsidR="00FF5EB0" w:rsidRPr="008F5ACC" w:rsidRDefault="00FF5EB0" w:rsidP="00321B43">
            <w:pPr>
              <w:pStyle w:val="TextTi10"/>
              <w:rPr>
                <w:sz w:val="18"/>
                <w:szCs w:val="18"/>
                <w:vertAlign w:val="superscript"/>
                <w:lang w:val="hu-HU"/>
              </w:rPr>
            </w:pPr>
            <w:r w:rsidRPr="008F5ACC">
              <w:rPr>
                <w:sz w:val="18"/>
                <w:szCs w:val="18"/>
                <w:vertAlign w:val="superscript"/>
                <w:lang w:val="hu-HU"/>
              </w:rPr>
              <w:t xml:space="preserve">2 </w:t>
            </w:r>
            <w:r w:rsidRPr="008F5ACC">
              <w:rPr>
                <w:sz w:val="18"/>
                <w:szCs w:val="18"/>
                <w:lang w:val="hu-HU"/>
              </w:rPr>
              <w:t>lásd alább a fertőzések fejezetét is</w:t>
            </w:r>
          </w:p>
          <w:p w14:paraId="50CC6A52" w14:textId="77777777" w:rsidR="00FF5EB0" w:rsidRDefault="00FF5EB0" w:rsidP="00321B43">
            <w:pPr>
              <w:pStyle w:val="TextTi10"/>
              <w:rPr>
                <w:sz w:val="18"/>
                <w:szCs w:val="18"/>
                <w:lang w:val="hu-HU"/>
              </w:rPr>
            </w:pPr>
            <w:r w:rsidRPr="008F5ACC">
              <w:rPr>
                <w:sz w:val="18"/>
                <w:szCs w:val="18"/>
                <w:vertAlign w:val="superscript"/>
                <w:lang w:val="hu-HU"/>
              </w:rPr>
              <w:t xml:space="preserve">3 </w:t>
            </w:r>
            <w:r w:rsidR="004E0351">
              <w:rPr>
                <w:sz w:val="18"/>
                <w:szCs w:val="18"/>
                <w:lang w:val="hu-HU"/>
              </w:rPr>
              <w:t>a forgalomba</w:t>
            </w:r>
            <w:r w:rsidR="00273467">
              <w:rPr>
                <w:sz w:val="18"/>
                <w:szCs w:val="18"/>
                <w:lang w:val="hu-HU"/>
              </w:rPr>
              <w:t xml:space="preserve"> </w:t>
            </w:r>
            <w:r w:rsidR="004E0351">
              <w:rPr>
                <w:sz w:val="18"/>
                <w:szCs w:val="18"/>
                <w:lang w:val="hu-HU"/>
              </w:rPr>
              <w:t>hozatal utáni felügyelet során figyelték meg.</w:t>
            </w:r>
          </w:p>
          <w:p w14:paraId="4D17A33B" w14:textId="77777777" w:rsidR="004E0351" w:rsidRPr="008F5ACC" w:rsidRDefault="004E0351" w:rsidP="00321B43">
            <w:pPr>
              <w:pStyle w:val="TextTi10"/>
              <w:rPr>
                <w:sz w:val="18"/>
                <w:szCs w:val="18"/>
                <w:lang w:val="hu-HU"/>
              </w:rPr>
            </w:pPr>
            <w:r>
              <w:rPr>
                <w:sz w:val="18"/>
                <w:szCs w:val="18"/>
                <w:vertAlign w:val="superscript"/>
                <w:lang w:val="hu-HU"/>
              </w:rPr>
              <w:t>4</w:t>
            </w:r>
            <w:r w:rsidRPr="008F5ACC">
              <w:rPr>
                <w:sz w:val="18"/>
                <w:szCs w:val="18"/>
                <w:vertAlign w:val="superscript"/>
                <w:lang w:val="hu-HU"/>
              </w:rPr>
              <w:t xml:space="preserve"> </w:t>
            </w:r>
            <w:r w:rsidRPr="008F5ACC">
              <w:rPr>
                <w:sz w:val="18"/>
                <w:szCs w:val="18"/>
                <w:lang w:val="hu-HU"/>
              </w:rPr>
              <w:t xml:space="preserve">lásd alább a </w:t>
            </w:r>
            <w:r w:rsidR="00031459">
              <w:rPr>
                <w:sz w:val="18"/>
                <w:szCs w:val="18"/>
                <w:lang w:val="hu-HU"/>
              </w:rPr>
              <w:t>H</w:t>
            </w:r>
            <w:r w:rsidRPr="008F5ACC">
              <w:rPr>
                <w:sz w:val="18"/>
                <w:szCs w:val="18"/>
                <w:lang w:val="hu-HU"/>
              </w:rPr>
              <w:t>ematológiai mellékhatások fejezetét is</w:t>
            </w:r>
          </w:p>
          <w:p w14:paraId="1EDDE74D" w14:textId="77777777" w:rsidR="00FF5EB0" w:rsidRPr="008F5ACC" w:rsidRDefault="004E0351" w:rsidP="00321B43">
            <w:pPr>
              <w:pStyle w:val="TextTi10"/>
              <w:rPr>
                <w:sz w:val="18"/>
                <w:szCs w:val="18"/>
                <w:lang w:val="hu-HU"/>
              </w:rPr>
            </w:pPr>
            <w:r>
              <w:rPr>
                <w:sz w:val="18"/>
                <w:szCs w:val="18"/>
                <w:vertAlign w:val="superscript"/>
                <w:lang w:val="hu-HU"/>
              </w:rPr>
              <w:t>5</w:t>
            </w:r>
            <w:r w:rsidR="00FF5EB0" w:rsidRPr="008F5ACC">
              <w:rPr>
                <w:sz w:val="18"/>
                <w:szCs w:val="18"/>
                <w:vertAlign w:val="superscript"/>
                <w:lang w:val="hu-HU"/>
              </w:rPr>
              <w:t xml:space="preserve"> </w:t>
            </w:r>
            <w:r w:rsidR="00FF5EB0" w:rsidRPr="008F5ACC">
              <w:rPr>
                <w:sz w:val="18"/>
                <w:szCs w:val="18"/>
                <w:lang w:val="hu-HU"/>
              </w:rPr>
              <w:t>lásd alább az infúzióval kapcsolatos reakciók fejezetét is. Ritkán halálos kimenetelű eseteket jelentettek.</w:t>
            </w:r>
          </w:p>
          <w:p w14:paraId="41FF38C8" w14:textId="77777777" w:rsidR="00FF5EB0" w:rsidRPr="008F5ACC" w:rsidRDefault="004E0351" w:rsidP="00321B43">
            <w:pPr>
              <w:pStyle w:val="TextTi10"/>
              <w:ind w:left="110" w:hanging="110"/>
              <w:rPr>
                <w:sz w:val="18"/>
                <w:szCs w:val="18"/>
                <w:lang w:val="hu-HU"/>
              </w:rPr>
            </w:pPr>
            <w:r>
              <w:rPr>
                <w:sz w:val="18"/>
                <w:szCs w:val="18"/>
                <w:vertAlign w:val="superscript"/>
                <w:lang w:val="hu-HU"/>
              </w:rPr>
              <w:t>6</w:t>
            </w:r>
            <w:r w:rsidR="00FF5EB0" w:rsidRPr="008F5ACC">
              <w:rPr>
                <w:sz w:val="18"/>
                <w:szCs w:val="18"/>
                <w:vertAlign w:val="superscript"/>
                <w:lang w:val="hu-HU"/>
              </w:rPr>
              <w:t xml:space="preserve"> </w:t>
            </w:r>
            <w:r w:rsidR="00FF5EB0" w:rsidRPr="008F5ACC">
              <w:rPr>
                <w:sz w:val="18"/>
                <w:szCs w:val="18"/>
                <w:lang w:val="hu-HU"/>
              </w:rPr>
              <w:t>a cranialis neuropathia jelei és tünetei. Különböző időpontokban, a MabThera</w:t>
            </w:r>
            <w:r w:rsidR="00FF5EB0">
              <w:rPr>
                <w:sz w:val="18"/>
                <w:szCs w:val="18"/>
                <w:lang w:val="hu-HU"/>
              </w:rPr>
              <w:noBreakHyphen/>
            </w:r>
            <w:r w:rsidR="00FF5EB0" w:rsidRPr="008F5ACC">
              <w:rPr>
                <w:sz w:val="18"/>
                <w:szCs w:val="18"/>
                <w:lang w:val="hu-HU"/>
              </w:rPr>
              <w:t>kezelés befejezése után legfeljebb néhány hónappal fordultak elő.</w:t>
            </w:r>
          </w:p>
          <w:p w14:paraId="77323941" w14:textId="77777777" w:rsidR="00FF5EB0" w:rsidRPr="008F5ACC" w:rsidRDefault="004E0351" w:rsidP="00321B43">
            <w:pPr>
              <w:pStyle w:val="TextTi10"/>
              <w:ind w:left="110" w:hanging="110"/>
              <w:rPr>
                <w:sz w:val="18"/>
                <w:szCs w:val="18"/>
                <w:lang w:val="hu-HU"/>
              </w:rPr>
            </w:pPr>
            <w:r>
              <w:rPr>
                <w:sz w:val="18"/>
                <w:szCs w:val="18"/>
                <w:vertAlign w:val="superscript"/>
                <w:lang w:val="hu-HU"/>
              </w:rPr>
              <w:t>7</w:t>
            </w:r>
            <w:r w:rsidR="00FF5EB0" w:rsidRPr="008F5ACC">
              <w:rPr>
                <w:sz w:val="18"/>
                <w:szCs w:val="18"/>
                <w:vertAlign w:val="superscript"/>
                <w:lang w:val="hu-HU"/>
              </w:rPr>
              <w:t xml:space="preserve"> </w:t>
            </w:r>
            <w:r w:rsidR="00FF5EB0" w:rsidRPr="008F5ACC">
              <w:rPr>
                <w:sz w:val="18"/>
                <w:szCs w:val="18"/>
                <w:lang w:val="hu-HU"/>
              </w:rPr>
              <w:t>főként már meglévő szívbetegségben szenvedő és/vagy cardiotoxikus kemoterápiával kezelt betegeknél volt megfigyelhető és leginkább az infúzióval kapcsolatos reakciókkal függött össze.</w:t>
            </w:r>
          </w:p>
          <w:p w14:paraId="5CCB6254" w14:textId="77777777" w:rsidR="00FF5EB0" w:rsidRPr="008F5ACC" w:rsidRDefault="004E0351" w:rsidP="00321B43">
            <w:pPr>
              <w:pStyle w:val="TextTi10"/>
              <w:rPr>
                <w:sz w:val="18"/>
                <w:szCs w:val="18"/>
                <w:lang w:val="hu-HU"/>
              </w:rPr>
            </w:pPr>
            <w:r>
              <w:rPr>
                <w:sz w:val="18"/>
                <w:szCs w:val="18"/>
                <w:vertAlign w:val="superscript"/>
                <w:lang w:val="hu-HU"/>
              </w:rPr>
              <w:t>8</w:t>
            </w:r>
            <w:r w:rsidR="00FF5EB0" w:rsidRPr="008F5ACC">
              <w:rPr>
                <w:sz w:val="18"/>
                <w:szCs w:val="18"/>
                <w:vertAlign w:val="superscript"/>
                <w:lang w:val="hu-HU"/>
              </w:rPr>
              <w:t xml:space="preserve"> </w:t>
            </w:r>
            <w:r w:rsidR="00FF5EB0" w:rsidRPr="008F5ACC">
              <w:rPr>
                <w:sz w:val="18"/>
                <w:szCs w:val="18"/>
                <w:lang w:val="hu-HU"/>
              </w:rPr>
              <w:t>halálos kimenetelű esetek is előfordultak</w:t>
            </w:r>
          </w:p>
          <w:p w14:paraId="01882A21" w14:textId="77777777" w:rsidR="00FF5EB0" w:rsidRPr="008F5ACC" w:rsidRDefault="00FF5EB0" w:rsidP="00321B43">
            <w:pPr>
              <w:rPr>
                <w:sz w:val="18"/>
                <w:szCs w:val="18"/>
                <w:lang w:val="hu-HU"/>
              </w:rPr>
            </w:pPr>
          </w:p>
        </w:tc>
      </w:tr>
    </w:tbl>
    <w:p w14:paraId="1ECE3EF8" w14:textId="77777777" w:rsidR="00FF5EB0" w:rsidRPr="008F5ACC" w:rsidRDefault="00FF5EB0" w:rsidP="00FF5EB0">
      <w:pPr>
        <w:rPr>
          <w:lang w:val="hu-HU"/>
        </w:rPr>
      </w:pPr>
    </w:p>
    <w:p w14:paraId="695268D0" w14:textId="77777777" w:rsidR="00FF5EB0" w:rsidRPr="00CB0922" w:rsidRDefault="00FF5EB0" w:rsidP="00FF5EB0">
      <w:pPr>
        <w:rPr>
          <w:lang w:val="hu-HU"/>
        </w:rPr>
      </w:pPr>
      <w:r w:rsidRPr="00CB0922">
        <w:rPr>
          <w:lang w:val="hu-HU"/>
        </w:rPr>
        <w:t xml:space="preserve">A következőket </w:t>
      </w:r>
      <w:r w:rsidR="00CF69C0">
        <w:rPr>
          <w:lang w:val="hu-HU"/>
        </w:rPr>
        <w:t>mellékhatásként</w:t>
      </w:r>
      <w:r w:rsidRPr="00CB0922">
        <w:rPr>
          <w:lang w:val="hu-HU"/>
        </w:rPr>
        <w:t xml:space="preserve"> jelentették a klinikai vizsgálatok során, de hasonló vagy kisebb incidenciával fordultak elő a MabThera</w:t>
      </w:r>
      <w:r>
        <w:rPr>
          <w:lang w:val="hu-HU"/>
        </w:rPr>
        <w:t xml:space="preserve"> </w:t>
      </w:r>
      <w:r w:rsidRPr="00CB0922">
        <w:rPr>
          <w:lang w:val="hu-HU"/>
        </w:rPr>
        <w:t>karok</w:t>
      </w:r>
      <w:r>
        <w:rPr>
          <w:lang w:val="hu-HU"/>
        </w:rPr>
        <w:t>ban</w:t>
      </w:r>
      <w:r w:rsidRPr="00CB0922">
        <w:rPr>
          <w:lang w:val="hu-HU"/>
        </w:rPr>
        <w:t>, mint a kontroll</w:t>
      </w:r>
      <w:r>
        <w:rPr>
          <w:lang w:val="hu-HU"/>
        </w:rPr>
        <w:t xml:space="preserve"> </w:t>
      </w:r>
      <w:r w:rsidRPr="00CB0922">
        <w:rPr>
          <w:lang w:val="hu-HU"/>
        </w:rPr>
        <w:t>karok</w:t>
      </w:r>
      <w:r>
        <w:rPr>
          <w:lang w:val="hu-HU"/>
        </w:rPr>
        <w:t>ban</w:t>
      </w:r>
      <w:r w:rsidRPr="00CB0922">
        <w:rPr>
          <w:lang w:val="hu-HU"/>
        </w:rPr>
        <w:t>: haematotoxicitás, neutropeniás fertőzés, húgyúti fertőzés, érzészavar, pyrexia.</w:t>
      </w:r>
    </w:p>
    <w:p w14:paraId="198BE0A9" w14:textId="77777777" w:rsidR="00FF5EB0" w:rsidRPr="00CB0922" w:rsidRDefault="00FF5EB0" w:rsidP="00FF5EB0">
      <w:pPr>
        <w:rPr>
          <w:lang w:val="hu-HU"/>
        </w:rPr>
      </w:pPr>
    </w:p>
    <w:p w14:paraId="263678DB" w14:textId="77777777" w:rsidR="00FF5EB0" w:rsidRPr="00CB0922" w:rsidRDefault="00FF5EB0" w:rsidP="00FF5EB0">
      <w:pPr>
        <w:rPr>
          <w:lang w:val="hu-HU"/>
        </w:rPr>
      </w:pPr>
      <w:r w:rsidRPr="00CB0922">
        <w:rPr>
          <w:lang w:val="hu-HU"/>
        </w:rPr>
        <w:t>Az infúzióval kapcsolatos</w:t>
      </w:r>
      <w:r w:rsidRPr="00CB0922">
        <w:rPr>
          <w:color w:val="FF00FF"/>
          <w:lang w:val="hu-HU"/>
        </w:rPr>
        <w:t xml:space="preserve"> </w:t>
      </w:r>
      <w:r w:rsidRPr="00CB0922">
        <w:rPr>
          <w:lang w:val="hu-HU"/>
        </w:rPr>
        <w:t>mellékhatásokra gyanús jeleket és tüneteket a betegek több mint 50%</w:t>
      </w:r>
      <w:r>
        <w:rPr>
          <w:lang w:val="hu-HU"/>
        </w:rPr>
        <w:noBreakHyphen/>
      </w:r>
      <w:r w:rsidRPr="00CB0922">
        <w:rPr>
          <w:lang w:val="hu-HU"/>
        </w:rPr>
        <w:t>ánál jelentettek a</w:t>
      </w:r>
      <w:r>
        <w:rPr>
          <w:lang w:val="hu-HU"/>
        </w:rPr>
        <w:t xml:space="preserve"> MabThera intravénás forma</w:t>
      </w:r>
      <w:r w:rsidRPr="00CB0922">
        <w:rPr>
          <w:lang w:val="hu-HU"/>
        </w:rPr>
        <w:t xml:space="preserve"> klinikai vizsgálat</w:t>
      </w:r>
      <w:r>
        <w:rPr>
          <w:lang w:val="hu-HU"/>
        </w:rPr>
        <w:t>ai</w:t>
      </w:r>
      <w:r w:rsidRPr="00CB0922">
        <w:rPr>
          <w:lang w:val="hu-HU"/>
        </w:rPr>
        <w:t>ban, ezek főként az első infúziót követően, általában az első egy-két órán belül voltak észlelhetők. A főbb tünetek többek közt láz, hidegrázás és borzongás voltak. Az egyéb tünetek a kipirulás, angio</w:t>
      </w:r>
      <w:r>
        <w:rPr>
          <w:lang w:val="hu-HU"/>
        </w:rPr>
        <w:t>ö</w:t>
      </w:r>
      <w:r w:rsidRPr="00CB0922">
        <w:rPr>
          <w:lang w:val="hu-HU"/>
        </w:rPr>
        <w:t>d</w:t>
      </w:r>
      <w:r>
        <w:rPr>
          <w:lang w:val="hu-HU"/>
        </w:rPr>
        <w:t>é</w:t>
      </w:r>
      <w:r w:rsidRPr="00CB0922">
        <w:rPr>
          <w:lang w:val="hu-HU"/>
        </w:rPr>
        <w:t>ma,</w:t>
      </w:r>
      <w:r w:rsidRPr="00CB0922">
        <w:rPr>
          <w:szCs w:val="22"/>
          <w:lang w:val="hu-HU"/>
        </w:rPr>
        <w:t xml:space="preserve"> bronchospasm</w:t>
      </w:r>
      <w:r w:rsidRPr="00CB0922">
        <w:rPr>
          <w:lang w:val="hu-HU"/>
        </w:rPr>
        <w:t>us, hányás, hányinger, urticaria/bőrkiütés, fáradtság, fejfájás, torokirritáció, rhinitis, pruritus, fájdalom, tachycardia, hypertensio, hypotensio, dyspnoe, dyspepsia, asthenia és a tumorlízis szindróma tünetei voltak. Infúzióval kapcsolatos</w:t>
      </w:r>
      <w:r w:rsidRPr="00CB0922">
        <w:rPr>
          <w:color w:val="FF00FF"/>
          <w:lang w:val="hu-HU"/>
        </w:rPr>
        <w:t xml:space="preserve"> </w:t>
      </w:r>
      <w:r w:rsidRPr="00CB0922">
        <w:rPr>
          <w:lang w:val="hu-HU"/>
        </w:rPr>
        <w:t xml:space="preserve">súlyos mellékhatások (így </w:t>
      </w:r>
      <w:r w:rsidRPr="00CB0922">
        <w:rPr>
          <w:szCs w:val="22"/>
          <w:lang w:val="hu-HU"/>
        </w:rPr>
        <w:t>bronchospasm</w:t>
      </w:r>
      <w:r w:rsidRPr="00CB0922">
        <w:rPr>
          <w:lang w:val="hu-HU"/>
        </w:rPr>
        <w:t>us, hypotensio) az esetek legfeljebb 12%</w:t>
      </w:r>
      <w:r>
        <w:rPr>
          <w:lang w:val="hu-HU"/>
        </w:rPr>
        <w:noBreakHyphen/>
      </w:r>
      <w:r w:rsidRPr="00CB0922">
        <w:rPr>
          <w:lang w:val="hu-HU"/>
        </w:rPr>
        <w:t xml:space="preserve">ában fordultak elő. Ezeken kívül néhány esetben jelentettek még </w:t>
      </w:r>
      <w:r w:rsidRPr="00CB0922">
        <w:rPr>
          <w:szCs w:val="22"/>
          <w:lang w:val="hu-HU"/>
        </w:rPr>
        <w:t>myocardialis infarctust</w:t>
      </w:r>
      <w:r w:rsidRPr="00CB0922">
        <w:rPr>
          <w:lang w:val="hu-HU"/>
        </w:rPr>
        <w:t>, pitvarfibrillációt, tüdő</w:t>
      </w:r>
      <w:r>
        <w:rPr>
          <w:lang w:val="hu-HU"/>
        </w:rPr>
        <w:t>ödé</w:t>
      </w:r>
      <w:r w:rsidRPr="00CB0922">
        <w:rPr>
          <w:lang w:val="hu-HU"/>
        </w:rPr>
        <w:t>mát és akut reverz</w:t>
      </w:r>
      <w:r w:rsidR="005316FF">
        <w:rPr>
          <w:lang w:val="hu-HU"/>
        </w:rPr>
        <w:t>i</w:t>
      </w:r>
      <w:r w:rsidRPr="00CB0922">
        <w:rPr>
          <w:lang w:val="hu-HU"/>
        </w:rPr>
        <w:t xml:space="preserve">bilis thrombocytopeniát. A korábban meglévő szívbetegségek, így az angina pectoris vagy pangásos szívelégtelenség vagy súlyos cardialis </w:t>
      </w:r>
      <w:r>
        <w:rPr>
          <w:lang w:val="hu-HU"/>
        </w:rPr>
        <w:t>betegségek</w:t>
      </w:r>
      <w:r w:rsidRPr="00CB0922">
        <w:rPr>
          <w:lang w:val="hu-HU"/>
        </w:rPr>
        <w:t xml:space="preserve"> (szívelégtelenség, </w:t>
      </w:r>
      <w:r w:rsidRPr="00CB0922">
        <w:rPr>
          <w:szCs w:val="22"/>
          <w:lang w:val="hu-HU"/>
        </w:rPr>
        <w:t>myocardialis infarctus, pitvarfibrilláció) rosszabbodását, tüdő</w:t>
      </w:r>
      <w:r>
        <w:rPr>
          <w:szCs w:val="22"/>
          <w:lang w:val="hu-HU"/>
        </w:rPr>
        <w:t>ödé</w:t>
      </w:r>
      <w:r w:rsidRPr="00CB0922">
        <w:rPr>
          <w:szCs w:val="22"/>
          <w:lang w:val="hu-HU"/>
        </w:rPr>
        <w:t>mát, többszerv</w:t>
      </w:r>
      <w:r>
        <w:rPr>
          <w:szCs w:val="22"/>
          <w:lang w:val="hu-HU"/>
        </w:rPr>
        <w:t xml:space="preserve">i </w:t>
      </w:r>
      <w:r w:rsidRPr="00CB0922">
        <w:rPr>
          <w:szCs w:val="22"/>
          <w:lang w:val="hu-HU"/>
        </w:rPr>
        <w:t>elégtelenséget, tumorlízis</w:t>
      </w:r>
      <w:r w:rsidR="00031459">
        <w:rPr>
          <w:szCs w:val="22"/>
          <w:lang w:val="hu-HU"/>
        </w:rPr>
        <w:t>-</w:t>
      </w:r>
      <w:r w:rsidRPr="00CB0922">
        <w:rPr>
          <w:szCs w:val="22"/>
          <w:lang w:val="hu-HU"/>
        </w:rPr>
        <w:t>szindrómát, citokinfelszabadulási szindrómát, veseelégtelenséget</w:t>
      </w:r>
      <w:r>
        <w:rPr>
          <w:szCs w:val="22"/>
          <w:lang w:val="hu-HU"/>
        </w:rPr>
        <w:t xml:space="preserve"> és</w:t>
      </w:r>
      <w:r w:rsidRPr="00CB0922">
        <w:rPr>
          <w:szCs w:val="22"/>
          <w:lang w:val="hu-HU"/>
        </w:rPr>
        <w:t xml:space="preserve"> légzési elégtelenséget alacsonyabb vagy ismeretlen gyakorisággal jelentettek. </w:t>
      </w:r>
      <w:r w:rsidRPr="00CB0922">
        <w:rPr>
          <w:lang w:val="hu-HU"/>
        </w:rPr>
        <w:t>A</w:t>
      </w:r>
      <w:r>
        <w:rPr>
          <w:lang w:val="hu-HU"/>
        </w:rPr>
        <w:t>z</w:t>
      </w:r>
      <w:r w:rsidRPr="00CB0922">
        <w:rPr>
          <w:lang w:val="hu-HU"/>
        </w:rPr>
        <w:t xml:space="preserve"> </w:t>
      </w:r>
      <w:r w:rsidR="00EF0F74">
        <w:rPr>
          <w:lang w:val="hu-HU"/>
        </w:rPr>
        <w:t>infúzió beadásával összefüggő reakció</w:t>
      </w:r>
      <w:r w:rsidRPr="00CB0922">
        <w:rPr>
          <w:lang w:val="hu-HU"/>
        </w:rPr>
        <w:t>k incidenciája jelentősen csökkent a következő infúziók során és a nyolcadik MabThera-t tartalmazó kezelési ciklusig 1% alá csökkent.</w:t>
      </w:r>
    </w:p>
    <w:p w14:paraId="12C72BA6" w14:textId="77777777" w:rsidR="00FF5EB0" w:rsidRPr="00CB0922" w:rsidRDefault="00FF5EB0" w:rsidP="00FF5EB0">
      <w:pPr>
        <w:rPr>
          <w:lang w:val="hu-HU"/>
        </w:rPr>
      </w:pPr>
    </w:p>
    <w:p w14:paraId="7DE23AB8" w14:textId="77777777" w:rsidR="00FF5EB0" w:rsidRPr="008F5ACC" w:rsidRDefault="00EC1D21" w:rsidP="004660BA">
      <w:pPr>
        <w:keepNext/>
        <w:keepLines/>
        <w:rPr>
          <w:u w:val="single"/>
          <w:lang w:val="hu-HU"/>
        </w:rPr>
      </w:pPr>
      <w:r>
        <w:rPr>
          <w:u w:val="single"/>
          <w:lang w:val="hu-HU"/>
        </w:rPr>
        <w:t>K</w:t>
      </w:r>
      <w:r w:rsidR="00FF5EB0">
        <w:rPr>
          <w:u w:val="single"/>
          <w:lang w:val="hu-HU"/>
        </w:rPr>
        <w:t>iválasztott mellékhatások leírása</w:t>
      </w:r>
    </w:p>
    <w:p w14:paraId="6AF3A69E" w14:textId="77777777" w:rsidR="00FF5EB0" w:rsidRPr="00CB0922" w:rsidRDefault="00FF5EB0" w:rsidP="004660BA">
      <w:pPr>
        <w:keepNext/>
        <w:keepLines/>
        <w:rPr>
          <w:lang w:val="hu-HU"/>
        </w:rPr>
      </w:pPr>
    </w:p>
    <w:p w14:paraId="204BEC51" w14:textId="77777777" w:rsidR="00FF5EB0" w:rsidRPr="00CB0922" w:rsidRDefault="00FF5EB0" w:rsidP="004660BA">
      <w:pPr>
        <w:keepNext/>
        <w:keepLines/>
        <w:rPr>
          <w:i/>
          <w:lang w:val="hu-HU"/>
        </w:rPr>
      </w:pPr>
      <w:r w:rsidRPr="00CB0922">
        <w:rPr>
          <w:i/>
          <w:lang w:val="hu-HU"/>
        </w:rPr>
        <w:t>Fertőzések</w:t>
      </w:r>
    </w:p>
    <w:p w14:paraId="1BB5AF14" w14:textId="0A62DFC0" w:rsidR="00FF5EB0" w:rsidRPr="00CB0922" w:rsidRDefault="00FF5EB0" w:rsidP="004660BA">
      <w:pPr>
        <w:keepNext/>
        <w:keepLines/>
        <w:rPr>
          <w:lang w:val="hu-HU"/>
        </w:rPr>
      </w:pPr>
      <w:r w:rsidRPr="00CB0922">
        <w:rPr>
          <w:lang w:val="hu-HU"/>
        </w:rPr>
        <w:t>A MabThera B-sejt</w:t>
      </w:r>
      <w:r w:rsidR="00487E61">
        <w:rPr>
          <w:lang w:val="hu-HU"/>
        </w:rPr>
        <w:t>-</w:t>
      </w:r>
      <w:r w:rsidRPr="00CB0922">
        <w:rPr>
          <w:lang w:val="hu-HU"/>
        </w:rPr>
        <w:t>depléciót váltott ki a betegek kb. 70</w:t>
      </w:r>
      <w:ins w:id="307" w:author="OGYI_57.1" w:date="2026-03-11T13:22:00Z">
        <w:r w:rsidR="006F7F1F">
          <w:rPr>
            <w:lang w:val="hu-HU"/>
          </w:rPr>
          <w:t>–</w:t>
        </w:r>
      </w:ins>
      <w:del w:id="308" w:author="OGYI_57.1" w:date="2026-03-11T13:22:00Z">
        <w:r w:rsidRPr="00CB0922" w:rsidDel="006F7F1F">
          <w:rPr>
            <w:lang w:val="hu-HU"/>
          </w:rPr>
          <w:delText>-</w:delText>
        </w:r>
      </w:del>
      <w:r w:rsidRPr="00CB0922">
        <w:rPr>
          <w:lang w:val="hu-HU"/>
        </w:rPr>
        <w:t>80%</w:t>
      </w:r>
      <w:r>
        <w:rPr>
          <w:lang w:val="hu-HU"/>
        </w:rPr>
        <w:noBreakHyphen/>
      </w:r>
      <w:r w:rsidRPr="00CB0922">
        <w:rPr>
          <w:lang w:val="hu-HU"/>
        </w:rPr>
        <w:t>ánál, de</w:t>
      </w:r>
      <w:r>
        <w:rPr>
          <w:lang w:val="hu-HU"/>
        </w:rPr>
        <w:t xml:space="preserve"> ez</w:t>
      </w:r>
      <w:r w:rsidRPr="00CB0922">
        <w:rPr>
          <w:lang w:val="hu-HU"/>
        </w:rPr>
        <w:t xml:space="preserve"> csak kevés betegnél járt együtt a szérum</w:t>
      </w:r>
      <w:r w:rsidR="00487E61">
        <w:rPr>
          <w:lang w:val="hu-HU"/>
        </w:rPr>
        <w:t>-</w:t>
      </w:r>
      <w:r w:rsidRPr="00CB0922">
        <w:rPr>
          <w:lang w:val="hu-HU"/>
        </w:rPr>
        <w:t>immunglobulinszint csökkenésével.</w:t>
      </w:r>
    </w:p>
    <w:p w14:paraId="240A48F7" w14:textId="77777777" w:rsidR="00FF5EB0" w:rsidRPr="00CB0922" w:rsidRDefault="00FF5EB0" w:rsidP="00FF5EB0">
      <w:pPr>
        <w:rPr>
          <w:lang w:val="hu-HU"/>
        </w:rPr>
      </w:pPr>
    </w:p>
    <w:p w14:paraId="399DF623" w14:textId="77777777" w:rsidR="00FF5EB0" w:rsidRPr="00CB0922" w:rsidRDefault="00FF5EB0" w:rsidP="00FF5EB0">
      <w:pPr>
        <w:rPr>
          <w:lang w:val="hu-HU"/>
        </w:rPr>
      </w:pPr>
      <w:r w:rsidRPr="00CB0922">
        <w:rPr>
          <w:lang w:val="hu-HU"/>
        </w:rPr>
        <w:t xml:space="preserve">A randomizált vizsgálatok MabThera-t tartalmazó karjában magasabb incidenciával jelentettek lokális </w:t>
      </w:r>
      <w:r>
        <w:rPr>
          <w:lang w:val="hu-HU"/>
        </w:rPr>
        <w:t>C</w:t>
      </w:r>
      <w:r w:rsidRPr="00CB0922">
        <w:rPr>
          <w:lang w:val="hu-HU"/>
        </w:rPr>
        <w:t>andida fertőzéseket, illetve herpes zostert. Súlyos fertőzéseket a MabThera monoterápiával kezelt betegek kb. 4%</w:t>
      </w:r>
      <w:r>
        <w:rPr>
          <w:lang w:val="hu-HU"/>
        </w:rPr>
        <w:noBreakHyphen/>
      </w:r>
      <w:r w:rsidRPr="00CB0922">
        <w:rPr>
          <w:lang w:val="hu-HU"/>
        </w:rPr>
        <w:t xml:space="preserve">ánál jelentettek. A legfeljebb 2 évig tartó </w:t>
      </w:r>
      <w:r w:rsidRPr="00B25F24">
        <w:rPr>
          <w:lang w:val="hu-HU"/>
        </w:rPr>
        <w:t xml:space="preserve">fenntartó </w:t>
      </w:r>
      <w:r w:rsidRPr="00CB0922">
        <w:rPr>
          <w:lang w:val="hu-HU"/>
        </w:rPr>
        <w:t>MabThera</w:t>
      </w:r>
      <w:r w:rsidR="00487E61">
        <w:rPr>
          <w:lang w:val="hu-HU"/>
        </w:rPr>
        <w:t>-</w:t>
      </w:r>
      <w:r w:rsidRPr="00CB0922">
        <w:rPr>
          <w:lang w:val="hu-HU"/>
        </w:rPr>
        <w:t>kezelés során a fertőzéseket, beleértve a 3</w:t>
      </w:r>
      <w:r>
        <w:rPr>
          <w:lang w:val="hu-HU"/>
        </w:rPr>
        <w:noBreakHyphen/>
        <w:t>as</w:t>
      </w:r>
      <w:r w:rsidRPr="00CB0922">
        <w:rPr>
          <w:lang w:val="hu-HU"/>
        </w:rPr>
        <w:t xml:space="preserve"> vagy 4</w:t>
      </w:r>
      <w:r>
        <w:rPr>
          <w:lang w:val="hu-HU"/>
        </w:rPr>
        <w:noBreakHyphen/>
        <w:t>es</w:t>
      </w:r>
      <w:r w:rsidRPr="00CB0922">
        <w:rPr>
          <w:lang w:val="hu-HU"/>
        </w:rPr>
        <w:t xml:space="preserve"> fokozatú fertőzéseket is, általánosságban nagyobb gyakorisággal figyelték meg az obszervációs csoporthoz képest. A kétéves kezelési periódus alatt a fertőzések tekintetében kumulatív toxicitást nem jelentettek. MabThera</w:t>
      </w:r>
      <w:r w:rsidR="00487E61">
        <w:rPr>
          <w:lang w:val="hu-HU"/>
        </w:rPr>
        <w:t>-</w:t>
      </w:r>
      <w:r w:rsidRPr="00CB0922">
        <w:rPr>
          <w:lang w:val="hu-HU"/>
        </w:rPr>
        <w:t>kezelés során ezen kívül más, súlyos, néhány esetben halálos kimenetelű új vagy kiújult vagy súlyosbodott vírusfertőzéseket is jelentettek. A betegek többsége a MabThera-t kemoterápiával kombiná</w:t>
      </w:r>
      <w:r>
        <w:rPr>
          <w:lang w:val="hu-HU"/>
        </w:rPr>
        <w:t>lva</w:t>
      </w:r>
      <w:r w:rsidRPr="00CB0922">
        <w:rPr>
          <w:lang w:val="hu-HU"/>
        </w:rPr>
        <w:t xml:space="preserve"> vagy egy hemopoetikus őssejttranszplantáció részeként kapta. Ezekre a súlyos vírusfertőzésekre példák a herpes vírusok (Cytomegalovírus, Varicella zoster és Herpes simplex</w:t>
      </w:r>
      <w:r w:rsidR="00031459">
        <w:rPr>
          <w:lang w:val="hu-HU"/>
        </w:rPr>
        <w:t>-</w:t>
      </w:r>
      <w:r w:rsidRPr="00CB0922">
        <w:rPr>
          <w:lang w:val="hu-HU"/>
        </w:rPr>
        <w:t>vírus), a JC</w:t>
      </w:r>
      <w:r w:rsidR="00031459">
        <w:rPr>
          <w:lang w:val="hu-HU"/>
        </w:rPr>
        <w:t>-</w:t>
      </w:r>
      <w:r w:rsidRPr="00CB0922">
        <w:rPr>
          <w:lang w:val="hu-HU"/>
        </w:rPr>
        <w:t>vírus (progresszív multifokális leukoencephalopathia [PML])</w:t>
      </w:r>
      <w:r w:rsidR="004E0351">
        <w:rPr>
          <w:lang w:val="hu-HU"/>
        </w:rPr>
        <w:t>, enterov</w:t>
      </w:r>
      <w:r w:rsidR="00EB2DE8">
        <w:rPr>
          <w:lang w:val="hu-HU"/>
        </w:rPr>
        <w:t>í</w:t>
      </w:r>
      <w:r w:rsidR="004E0351">
        <w:rPr>
          <w:lang w:val="hu-HU"/>
        </w:rPr>
        <w:t>rus (meningoencephalitis)</w:t>
      </w:r>
      <w:r w:rsidRPr="00CB0922">
        <w:rPr>
          <w:lang w:val="hu-HU"/>
        </w:rPr>
        <w:t xml:space="preserve"> és a hepatitis C</w:t>
      </w:r>
      <w:r w:rsidR="00031459">
        <w:rPr>
          <w:lang w:val="hu-HU"/>
        </w:rPr>
        <w:t>-</w:t>
      </w:r>
      <w:r w:rsidRPr="00CB0922">
        <w:rPr>
          <w:lang w:val="hu-HU"/>
        </w:rPr>
        <w:t>vírus által okozott fertőzések</w:t>
      </w:r>
      <w:r w:rsidR="004E0351">
        <w:rPr>
          <w:lang w:val="hu-HU"/>
        </w:rPr>
        <w:t xml:space="preserve"> (lásd 4.4 pont).</w:t>
      </w:r>
      <w:r w:rsidRPr="00CB0922">
        <w:rPr>
          <w:lang w:val="hu-HU"/>
        </w:rPr>
        <w:t xml:space="preserve"> Halálos kimenetelű PML</w:t>
      </w:r>
      <w:r w:rsidR="00487E61">
        <w:rPr>
          <w:lang w:val="hu-HU"/>
        </w:rPr>
        <w:t>-</w:t>
      </w:r>
      <w:r w:rsidRPr="00CB0922">
        <w:rPr>
          <w:lang w:val="hu-HU"/>
        </w:rPr>
        <w:t xml:space="preserve">eseteket, amelyek a betegség progressziója és az ismételt kezelés után történtek, szintén jelentettek a klinikai vizsgálatokban. A hepatitis B reaktiválódásának eseteit is jelentették, </w:t>
      </w:r>
      <w:r>
        <w:rPr>
          <w:lang w:val="hu-HU"/>
        </w:rPr>
        <w:t>a</w:t>
      </w:r>
      <w:r w:rsidRPr="00CB0922">
        <w:rPr>
          <w:lang w:val="hu-HU"/>
        </w:rPr>
        <w:t xml:space="preserve">melynek többsége olyan betegeknél fordult elő, akik a MabThera-t citotoxikus kemoterápiával kombinálva kapták. </w:t>
      </w:r>
      <w:r>
        <w:rPr>
          <w:lang w:val="hu-HU"/>
        </w:rPr>
        <w:t xml:space="preserve">A </w:t>
      </w:r>
      <w:r w:rsidRPr="001830F2">
        <w:rPr>
          <w:noProof/>
          <w:lang w:val="hu-HU"/>
        </w:rPr>
        <w:t xml:space="preserve">relapszusos/refrakter </w:t>
      </w:r>
      <w:r w:rsidR="00010F34" w:rsidRPr="00140082">
        <w:rPr>
          <w:noProof/>
          <w:lang w:val="hu-HU"/>
        </w:rPr>
        <w:t>CLL</w:t>
      </w:r>
      <w:r w:rsidR="00010F34" w:rsidRPr="00140082">
        <w:rPr>
          <w:noProof/>
          <w:lang w:val="hu-HU"/>
        </w:rPr>
        <w:noBreakHyphen/>
        <w:t xml:space="preserve">ben </w:t>
      </w:r>
      <w:r w:rsidRPr="001830F2">
        <w:rPr>
          <w:noProof/>
          <w:lang w:val="hu-HU"/>
        </w:rPr>
        <w:t xml:space="preserve">szenvedő betegeknél </w:t>
      </w:r>
      <w:r>
        <w:rPr>
          <w:noProof/>
          <w:lang w:val="hu-HU"/>
        </w:rPr>
        <w:t xml:space="preserve">a </w:t>
      </w:r>
      <w:r w:rsidRPr="001830F2">
        <w:rPr>
          <w:noProof/>
          <w:lang w:val="hu-HU"/>
        </w:rPr>
        <w:t xml:space="preserve">3. és 4. fokozatú hepatitis B fertőzés </w:t>
      </w:r>
      <w:r>
        <w:rPr>
          <w:noProof/>
          <w:lang w:val="hu-HU"/>
        </w:rPr>
        <w:t xml:space="preserve">incidenciája (a reaktiválódott és elsődleges fertőzés) az </w:t>
      </w:r>
      <w:r w:rsidR="00DB23F5">
        <w:rPr>
          <w:noProof/>
          <w:lang w:val="hu-HU"/>
        </w:rPr>
        <w:t>R</w:t>
      </w:r>
      <w:r w:rsidR="00DB23F5">
        <w:rPr>
          <w:noProof/>
          <w:lang w:val="hu-HU"/>
        </w:rPr>
        <w:noBreakHyphen/>
      </w:r>
      <w:r w:rsidRPr="001830F2">
        <w:rPr>
          <w:noProof/>
          <w:lang w:val="hu-HU"/>
        </w:rPr>
        <w:t>FC</w:t>
      </w:r>
      <w:r w:rsidRPr="001830F2">
        <w:rPr>
          <w:noProof/>
          <w:lang w:val="hu-HU"/>
        </w:rPr>
        <w:noBreakHyphen/>
        <w:t>csoportban 2%</w:t>
      </w:r>
      <w:r>
        <w:rPr>
          <w:noProof/>
          <w:lang w:val="hu-HU"/>
        </w:rPr>
        <w:t>, míg</w:t>
      </w:r>
      <w:r w:rsidRPr="001830F2">
        <w:rPr>
          <w:noProof/>
          <w:lang w:val="hu-HU"/>
        </w:rPr>
        <w:t xml:space="preserve"> az FC</w:t>
      </w:r>
      <w:r w:rsidRPr="001830F2">
        <w:rPr>
          <w:noProof/>
          <w:lang w:val="hu-HU"/>
        </w:rPr>
        <w:noBreakHyphen/>
        <w:t>csoport</w:t>
      </w:r>
      <w:r>
        <w:rPr>
          <w:noProof/>
          <w:lang w:val="hu-HU"/>
        </w:rPr>
        <w:t>ban</w:t>
      </w:r>
      <w:r w:rsidRPr="001830F2">
        <w:rPr>
          <w:noProof/>
          <w:lang w:val="hu-HU"/>
        </w:rPr>
        <w:t xml:space="preserve"> 0%</w:t>
      </w:r>
      <w:r>
        <w:rPr>
          <w:noProof/>
          <w:lang w:val="hu-HU"/>
        </w:rPr>
        <w:t xml:space="preserve"> volt. </w:t>
      </w:r>
      <w:r w:rsidRPr="00CB0922">
        <w:rPr>
          <w:lang w:val="hu-HU"/>
        </w:rPr>
        <w:t>A már korábban meglévő Kaposi</w:t>
      </w:r>
      <w:r w:rsidRPr="00CB0922">
        <w:rPr>
          <w:lang w:val="hu-HU"/>
        </w:rPr>
        <w:noBreakHyphen/>
        <w:t xml:space="preserve">sarcoma progresszióját figyelték meg MabThera-val kezelt betegeknél. Ezek az esetek nem jóváhagyott indikációkban fordultak elő és a betegek többsége </w:t>
      </w:r>
      <w:r w:rsidR="000D718E">
        <w:rPr>
          <w:lang w:val="hu-HU"/>
        </w:rPr>
        <w:t>HIV-fertőzött</w:t>
      </w:r>
      <w:r w:rsidRPr="00CB0922">
        <w:rPr>
          <w:lang w:val="hu-HU"/>
        </w:rPr>
        <w:t xml:space="preserve"> volt.</w:t>
      </w:r>
    </w:p>
    <w:p w14:paraId="7BF85E59" w14:textId="77777777" w:rsidR="00FF5EB0" w:rsidRPr="00CB0922" w:rsidRDefault="00FF5EB0" w:rsidP="00FF5EB0">
      <w:pPr>
        <w:rPr>
          <w:lang w:val="hu-HU"/>
        </w:rPr>
      </w:pPr>
    </w:p>
    <w:p w14:paraId="02488109" w14:textId="77777777" w:rsidR="00FF5EB0" w:rsidRPr="00CB0922" w:rsidRDefault="00FF5EB0" w:rsidP="00FF5EB0">
      <w:pPr>
        <w:rPr>
          <w:i/>
          <w:lang w:val="hu-HU"/>
        </w:rPr>
      </w:pPr>
      <w:r w:rsidRPr="00CB0922">
        <w:rPr>
          <w:i/>
          <w:lang w:val="hu-HU"/>
        </w:rPr>
        <w:t>Hematológiai mellékhatások</w:t>
      </w:r>
    </w:p>
    <w:p w14:paraId="328ADDC2" w14:textId="50CAFDB9" w:rsidR="00FF5EB0" w:rsidRPr="001830F2" w:rsidRDefault="00FF5EB0" w:rsidP="00FF5EB0">
      <w:pPr>
        <w:rPr>
          <w:lang w:val="hu-HU"/>
        </w:rPr>
      </w:pPr>
      <w:r w:rsidRPr="00CB0922">
        <w:rPr>
          <w:lang w:val="hu-HU"/>
        </w:rPr>
        <w:t xml:space="preserve">A klinikai vizsgálatokban </w:t>
      </w:r>
      <w:ins w:id="309" w:author="OGYI_57.1" w:date="2026-03-11T13:23:00Z">
        <w:r w:rsidR="006F7F1F">
          <w:rPr>
            <w:lang w:val="hu-HU"/>
          </w:rPr>
          <w:t>négy</w:t>
        </w:r>
      </w:ins>
      <w:del w:id="310" w:author="OGYI_57.1" w:date="2026-03-11T13:23:00Z">
        <w:r w:rsidRPr="00CB0922" w:rsidDel="006F7F1F">
          <w:rPr>
            <w:lang w:val="hu-HU"/>
          </w:rPr>
          <w:delText xml:space="preserve">4 </w:delText>
        </w:r>
      </w:del>
      <w:r w:rsidRPr="00CB0922">
        <w:rPr>
          <w:lang w:val="hu-HU"/>
        </w:rPr>
        <w:t>hetes MabThera</w:t>
      </w:r>
      <w:ins w:id="311" w:author="OGYI_57.1" w:date="2026-03-11T13:23:00Z">
        <w:r w:rsidR="006F7F1F">
          <w:rPr>
            <w:lang w:val="hu-HU"/>
          </w:rPr>
          <w:t>-</w:t>
        </w:r>
      </w:ins>
      <w:del w:id="312" w:author="OGYI_57.1" w:date="2026-03-11T13:23:00Z">
        <w:r w:rsidRPr="00CB0922" w:rsidDel="006F7F1F">
          <w:rPr>
            <w:lang w:val="hu-HU"/>
          </w:rPr>
          <w:delText xml:space="preserve"> </w:delText>
        </w:r>
      </w:del>
      <w:r w:rsidRPr="00CB0922">
        <w:rPr>
          <w:lang w:val="hu-HU"/>
        </w:rPr>
        <w:t>monoterápia során hematológiai eltérések csak kevés betegnél fordultak elő és általában enyhék és reverz</w:t>
      </w:r>
      <w:r w:rsidR="005316FF">
        <w:rPr>
          <w:lang w:val="hu-HU"/>
        </w:rPr>
        <w:t>i</w:t>
      </w:r>
      <w:r w:rsidRPr="00CB0922">
        <w:rPr>
          <w:lang w:val="hu-HU"/>
        </w:rPr>
        <w:t>bilisek voltak. Súlyos (3</w:t>
      </w:r>
      <w:r>
        <w:rPr>
          <w:lang w:val="hu-HU"/>
        </w:rPr>
        <w:noBreakHyphen/>
      </w:r>
      <w:r w:rsidRPr="00CB0922">
        <w:rPr>
          <w:lang w:val="hu-HU"/>
        </w:rPr>
        <w:t>4</w:t>
      </w:r>
      <w:r>
        <w:rPr>
          <w:lang w:val="hu-HU"/>
        </w:rPr>
        <w:noBreakHyphen/>
        <w:t>es</w:t>
      </w:r>
      <w:r w:rsidRPr="00CB0922">
        <w:rPr>
          <w:lang w:val="hu-HU"/>
        </w:rPr>
        <w:t xml:space="preserve"> fokozatú) neutropenia a betegek 4,2%</w:t>
      </w:r>
      <w:r>
        <w:rPr>
          <w:lang w:val="hu-HU"/>
        </w:rPr>
        <w:noBreakHyphen/>
      </w:r>
      <w:r w:rsidRPr="00CB0922">
        <w:rPr>
          <w:lang w:val="hu-HU"/>
        </w:rPr>
        <w:t>ánál, súlyos anaemia a betegek 1,1%</w:t>
      </w:r>
      <w:r>
        <w:rPr>
          <w:lang w:val="hu-HU"/>
        </w:rPr>
        <w:noBreakHyphen/>
      </w:r>
      <w:r w:rsidRPr="00CB0922">
        <w:rPr>
          <w:lang w:val="hu-HU"/>
        </w:rPr>
        <w:t>ánál és súlyos thrombocytopenia a betegek 1,7%</w:t>
      </w:r>
      <w:r>
        <w:rPr>
          <w:lang w:val="hu-HU"/>
        </w:rPr>
        <w:noBreakHyphen/>
      </w:r>
      <w:r w:rsidRPr="00CB0922">
        <w:rPr>
          <w:lang w:val="hu-HU"/>
        </w:rPr>
        <w:t xml:space="preserve">ánál fordult elő. </w:t>
      </w:r>
      <w:r w:rsidRPr="00CB0922">
        <w:rPr>
          <w:noProof/>
          <w:lang w:val="hu-HU"/>
        </w:rPr>
        <w:t>A legfeljebb 2 évig</w:t>
      </w:r>
      <w:r w:rsidRPr="00CB0922">
        <w:rPr>
          <w:lang w:val="hu-HU"/>
        </w:rPr>
        <w:t xml:space="preserve"> tartó </w:t>
      </w:r>
      <w:r w:rsidRPr="00D75D2D">
        <w:rPr>
          <w:lang w:val="hu-HU"/>
        </w:rPr>
        <w:t xml:space="preserve">fenntartó </w:t>
      </w:r>
      <w:r w:rsidRPr="00CB0922">
        <w:rPr>
          <w:lang w:val="hu-HU"/>
        </w:rPr>
        <w:t>MabThera</w:t>
      </w:r>
      <w:r w:rsidR="00487E61">
        <w:rPr>
          <w:lang w:val="hu-HU"/>
        </w:rPr>
        <w:t>-</w:t>
      </w:r>
      <w:r w:rsidRPr="00CB0922">
        <w:rPr>
          <w:lang w:val="hu-HU"/>
        </w:rPr>
        <w:t xml:space="preserve">kezelés </w:t>
      </w:r>
      <w:r w:rsidRPr="00CB0922">
        <w:rPr>
          <w:noProof/>
          <w:lang w:val="hu-HU"/>
        </w:rPr>
        <w:t xml:space="preserve">során </w:t>
      </w:r>
      <w:r w:rsidRPr="00CB0922">
        <w:rPr>
          <w:szCs w:val="22"/>
          <w:lang w:val="hu-HU"/>
        </w:rPr>
        <w:t xml:space="preserve">magasabb incidenciával jelentettek </w:t>
      </w:r>
      <w:r w:rsidRPr="00CB0922">
        <w:rPr>
          <w:lang w:val="hu-HU"/>
        </w:rPr>
        <w:t xml:space="preserve">leukopeniát (5% versus 2%,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w:t>
      </w:r>
      <w:r w:rsidRPr="00CB0922">
        <w:rPr>
          <w:lang w:val="hu-HU"/>
        </w:rPr>
        <w:t xml:space="preserve"> és neutropeniát</w:t>
      </w:r>
      <w:r w:rsidRPr="00CB0922" w:rsidDel="003C7E55">
        <w:rPr>
          <w:lang w:val="hu-HU"/>
        </w:rPr>
        <w:t xml:space="preserve"> </w:t>
      </w:r>
      <w:r w:rsidRPr="00CB0922">
        <w:rPr>
          <w:lang w:val="hu-HU"/>
        </w:rPr>
        <w:t xml:space="preserve">(10% versus 4%,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 </w:t>
      </w:r>
      <w:r w:rsidRPr="00CB0922">
        <w:rPr>
          <w:szCs w:val="22"/>
          <w:lang w:val="hu-HU"/>
        </w:rPr>
        <w:t>mint az obszervációs csoportban.</w:t>
      </w:r>
      <w:r w:rsidRPr="00CB0922" w:rsidDel="003C7E55">
        <w:rPr>
          <w:lang w:val="hu-HU"/>
        </w:rPr>
        <w:t xml:space="preserve"> </w:t>
      </w:r>
      <w:r w:rsidRPr="00CB0922">
        <w:rPr>
          <w:szCs w:val="22"/>
          <w:lang w:val="hu-HU"/>
        </w:rPr>
        <w:t>A thrombocytopenia incidenciája alacsony volt (&lt;</w:t>
      </w:r>
      <w:r>
        <w:rPr>
          <w:szCs w:val="22"/>
          <w:lang w:val="hu-HU"/>
        </w:rPr>
        <w:t> </w:t>
      </w:r>
      <w:r w:rsidRPr="00CB0922">
        <w:rPr>
          <w:szCs w:val="22"/>
          <w:lang w:val="hu-HU"/>
        </w:rPr>
        <w:t xml:space="preserve">1%, </w:t>
      </w:r>
      <w:r w:rsidRPr="00CB0922">
        <w:rPr>
          <w:noProof/>
          <w:lang w:val="hu-HU"/>
        </w:rPr>
        <w:t>3</w:t>
      </w:r>
      <w:r>
        <w:rPr>
          <w:noProof/>
          <w:lang w:val="hu-HU"/>
        </w:rPr>
        <w:noBreakHyphen/>
      </w:r>
      <w:r w:rsidRPr="00CB0922">
        <w:rPr>
          <w:noProof/>
          <w:lang w:val="hu-HU"/>
        </w:rPr>
        <w:t>4</w:t>
      </w:r>
      <w:r>
        <w:rPr>
          <w:noProof/>
          <w:lang w:val="hu-HU"/>
        </w:rPr>
        <w:noBreakHyphen/>
        <w:t>es</w:t>
      </w:r>
      <w:r w:rsidRPr="00CB0922">
        <w:rPr>
          <w:noProof/>
          <w:lang w:val="hu-HU"/>
        </w:rPr>
        <w:t xml:space="preserve"> fokozat) és a kezelési karok között nem volt különbség</w:t>
      </w:r>
      <w:r w:rsidRPr="00CB0922">
        <w:rPr>
          <w:szCs w:val="22"/>
          <w:lang w:val="hu-HU"/>
        </w:rPr>
        <w:t>. A kezelési ciklus alatt a</w:t>
      </w:r>
      <w:r w:rsidRPr="00CB0922">
        <w:rPr>
          <w:noProof/>
          <w:lang w:val="hu-HU"/>
        </w:rPr>
        <w:t xml:space="preserve"> </w:t>
      </w:r>
      <w:r w:rsidRPr="00CB0922">
        <w:rPr>
          <w:lang w:val="hu-HU"/>
        </w:rPr>
        <w:t>MabThera</w:t>
      </w:r>
      <w:r w:rsidRPr="00CB0922">
        <w:rPr>
          <w:noProof/>
          <w:lang w:val="hu-HU"/>
        </w:rPr>
        <w:t xml:space="preserve"> és kemoterápia kombinációjával kezelt betegeknél végzett vizsgálatokban</w:t>
      </w:r>
      <w:r w:rsidRPr="00CB0922">
        <w:rPr>
          <w:lang w:val="hu-HU"/>
        </w:rPr>
        <w:t xml:space="preserve"> </w:t>
      </w:r>
      <w:r w:rsidRPr="00CB0922">
        <w:rPr>
          <w:noProof/>
          <w:lang w:val="hu-HU"/>
        </w:rPr>
        <w:t>a 3-4</w:t>
      </w:r>
      <w:r>
        <w:rPr>
          <w:noProof/>
          <w:lang w:val="hu-HU"/>
        </w:rPr>
        <w:t>-es</w:t>
      </w:r>
      <w:r w:rsidRPr="00CB0922">
        <w:rPr>
          <w:noProof/>
          <w:lang w:val="hu-HU"/>
        </w:rPr>
        <w:t xml:space="preserve"> fokozatú leukopeniát (R</w:t>
      </w:r>
      <w:r>
        <w:rPr>
          <w:noProof/>
          <w:lang w:val="hu-HU"/>
        </w:rPr>
        <w:noBreakHyphen/>
      </w:r>
      <w:r w:rsidRPr="00CB0922">
        <w:rPr>
          <w:noProof/>
          <w:lang w:val="hu-HU"/>
        </w:rPr>
        <w:t xml:space="preserve">CHOP 88% </w:t>
      </w:r>
      <w:r w:rsidRPr="00CB0922">
        <w:rPr>
          <w:lang w:val="hu-HU"/>
        </w:rPr>
        <w:t>versus</w:t>
      </w:r>
      <w:r w:rsidRPr="00CB0922">
        <w:rPr>
          <w:noProof/>
          <w:lang w:val="hu-HU"/>
        </w:rPr>
        <w:t xml:space="preserve"> CHOP 79%</w:t>
      </w:r>
      <w:r w:rsidR="00DB23F5">
        <w:rPr>
          <w:noProof/>
          <w:lang w:val="hu-HU"/>
        </w:rPr>
        <w:t>, R</w:t>
      </w:r>
      <w:r w:rsidR="00DB23F5">
        <w:rPr>
          <w:noProof/>
          <w:lang w:val="hu-HU"/>
        </w:rPr>
        <w:noBreakHyphen/>
      </w:r>
      <w:r>
        <w:rPr>
          <w:noProof/>
          <w:lang w:val="hu-HU"/>
        </w:rPr>
        <w:t>FC 23% versus FC 12%</w:t>
      </w:r>
      <w:r w:rsidRPr="00CB0922">
        <w:rPr>
          <w:noProof/>
          <w:lang w:val="hu-HU"/>
        </w:rPr>
        <w:t>)</w:t>
      </w:r>
      <w:r>
        <w:rPr>
          <w:szCs w:val="22"/>
          <w:lang w:val="hu-HU"/>
        </w:rPr>
        <w:t>,</w:t>
      </w:r>
      <w:r w:rsidRPr="00CB0922">
        <w:rPr>
          <w:szCs w:val="22"/>
          <w:lang w:val="hu-HU"/>
        </w:rPr>
        <w:t xml:space="preserve"> </w:t>
      </w:r>
      <w:r>
        <w:rPr>
          <w:szCs w:val="22"/>
          <w:lang w:val="hu-HU"/>
        </w:rPr>
        <w:t>3-4</w:t>
      </w:r>
      <w:r w:rsidR="00DB23F5">
        <w:rPr>
          <w:szCs w:val="22"/>
          <w:lang w:val="hu-HU"/>
        </w:rPr>
        <w:noBreakHyphen/>
      </w:r>
      <w:r>
        <w:rPr>
          <w:szCs w:val="22"/>
          <w:lang w:val="hu-HU"/>
        </w:rPr>
        <w:t xml:space="preserve">es fokozatú </w:t>
      </w:r>
      <w:r w:rsidRPr="00CB0922">
        <w:rPr>
          <w:szCs w:val="22"/>
          <w:lang w:val="hu-HU"/>
        </w:rPr>
        <w:t>neutropeniát (R</w:t>
      </w:r>
      <w:r>
        <w:rPr>
          <w:szCs w:val="22"/>
          <w:lang w:val="hu-HU"/>
        </w:rPr>
        <w:noBreakHyphen/>
      </w:r>
      <w:r w:rsidRPr="00CB0922">
        <w:rPr>
          <w:szCs w:val="22"/>
          <w:lang w:val="hu-HU"/>
        </w:rPr>
        <w:t>CVP 24% versus CVP 14%, R</w:t>
      </w:r>
      <w:r>
        <w:rPr>
          <w:szCs w:val="22"/>
          <w:lang w:val="hu-HU"/>
        </w:rPr>
        <w:noBreakHyphen/>
      </w:r>
      <w:r w:rsidRPr="00CB0922">
        <w:rPr>
          <w:szCs w:val="22"/>
          <w:lang w:val="hu-HU"/>
        </w:rPr>
        <w:t>CHOP 97% versus CHOP 88</w:t>
      </w:r>
      <w:r w:rsidRPr="008F5ACC">
        <w:rPr>
          <w:szCs w:val="22"/>
          <w:lang w:val="hu-HU"/>
        </w:rPr>
        <w:t>%,</w:t>
      </w:r>
      <w:r w:rsidR="00DB23F5">
        <w:rPr>
          <w:szCs w:val="22"/>
          <w:lang w:val="hu-HU"/>
        </w:rPr>
        <w:t xml:space="preserve"> R</w:t>
      </w:r>
      <w:r w:rsidR="00DB23F5">
        <w:rPr>
          <w:szCs w:val="22"/>
          <w:lang w:val="hu-HU"/>
        </w:rPr>
        <w:noBreakHyphen/>
      </w:r>
      <w:r>
        <w:rPr>
          <w:szCs w:val="22"/>
          <w:lang w:val="hu-HU"/>
        </w:rPr>
        <w:t xml:space="preserve">FC 30% versus FC 19% előzőleg nem kezelt </w:t>
      </w:r>
      <w:r w:rsidR="00010F34">
        <w:rPr>
          <w:lang w:val="hu-HU"/>
        </w:rPr>
        <w:t>CLL</w:t>
      </w:r>
      <w:r>
        <w:rPr>
          <w:noProof/>
          <w:lang w:val="hu-HU"/>
        </w:rPr>
        <w:t xml:space="preserve"> esetén</w:t>
      </w:r>
      <w:r w:rsidRPr="008F5ACC">
        <w:rPr>
          <w:szCs w:val="22"/>
          <w:lang w:val="hu-HU"/>
        </w:rPr>
        <w:t>)</w:t>
      </w:r>
      <w:r>
        <w:rPr>
          <w:szCs w:val="22"/>
          <w:lang w:val="hu-HU"/>
        </w:rPr>
        <w:t xml:space="preserve">, és a </w:t>
      </w:r>
      <w:r w:rsidR="00DB23F5">
        <w:rPr>
          <w:szCs w:val="22"/>
          <w:lang w:val="hu-HU"/>
        </w:rPr>
        <w:t>3-4</w:t>
      </w:r>
      <w:r w:rsidR="00DB23F5">
        <w:rPr>
          <w:szCs w:val="22"/>
          <w:lang w:val="hu-HU"/>
        </w:rPr>
        <w:noBreakHyphen/>
      </w:r>
      <w:r>
        <w:rPr>
          <w:szCs w:val="22"/>
          <w:lang w:val="hu-HU"/>
        </w:rPr>
        <w:t>es fokozatú pancytopeniát (R</w:t>
      </w:r>
      <w:r w:rsidR="00DB23F5">
        <w:rPr>
          <w:szCs w:val="22"/>
          <w:lang w:val="hu-HU"/>
        </w:rPr>
        <w:noBreakHyphen/>
      </w:r>
      <w:r>
        <w:rPr>
          <w:szCs w:val="22"/>
          <w:lang w:val="hu-HU"/>
        </w:rPr>
        <w:t xml:space="preserve">FC 3% versus FC 1% előzőleg nem kezelt </w:t>
      </w:r>
      <w:r w:rsidR="00010F34">
        <w:rPr>
          <w:lang w:val="hu-HU"/>
        </w:rPr>
        <w:t>CLL</w:t>
      </w:r>
      <w:r>
        <w:rPr>
          <w:noProof/>
          <w:lang w:val="hu-HU"/>
        </w:rPr>
        <w:t xml:space="preserve"> esetén) </w:t>
      </w:r>
      <w:r w:rsidRPr="00CB0922">
        <w:rPr>
          <w:szCs w:val="22"/>
          <w:lang w:val="hu-HU"/>
        </w:rPr>
        <w:t xml:space="preserve">általában magasabb incidenciával jelentették, mint a csak kemoterápiában részesülő betegeknél. </w:t>
      </w:r>
      <w:r w:rsidRPr="00CB0922">
        <w:rPr>
          <w:noProof/>
          <w:lang w:val="hu-HU"/>
        </w:rPr>
        <w:t xml:space="preserve">Azonban a </w:t>
      </w:r>
      <w:r w:rsidRPr="00CB0922">
        <w:rPr>
          <w:lang w:val="hu-HU"/>
        </w:rPr>
        <w:t>MabThera</w:t>
      </w:r>
      <w:r w:rsidRPr="00CB0922">
        <w:rPr>
          <w:noProof/>
          <w:lang w:val="hu-HU"/>
        </w:rPr>
        <w:t xml:space="preserve"> és kemoterápia kombinációjával kezelt betegeknél észlelt </w:t>
      </w:r>
      <w:r w:rsidRPr="00CB0922">
        <w:rPr>
          <w:szCs w:val="22"/>
          <w:lang w:val="hu-HU"/>
        </w:rPr>
        <w:t xml:space="preserve">magasabb </w:t>
      </w:r>
      <w:r w:rsidRPr="00CB0922">
        <w:rPr>
          <w:noProof/>
          <w:lang w:val="hu-HU"/>
        </w:rPr>
        <w:t xml:space="preserve">neutropenia incidencia nem járt együtt a </w:t>
      </w:r>
      <w:r w:rsidRPr="00CB0922">
        <w:rPr>
          <w:szCs w:val="22"/>
          <w:lang w:val="hu-HU"/>
        </w:rPr>
        <w:t xml:space="preserve">fertőzések és parazitafertőzések </w:t>
      </w:r>
      <w:r w:rsidRPr="00CB0922">
        <w:rPr>
          <w:noProof/>
          <w:lang w:val="hu-HU"/>
        </w:rPr>
        <w:t xml:space="preserve">incidenciájának növekedésével </w:t>
      </w:r>
      <w:r w:rsidRPr="00CB0922">
        <w:rPr>
          <w:szCs w:val="22"/>
          <w:lang w:val="hu-HU"/>
        </w:rPr>
        <w:t>a csak kemoterápiával kezelt betegekhez képest.</w:t>
      </w:r>
      <w:r w:rsidRPr="00CB0922">
        <w:rPr>
          <w:noProof/>
          <w:lang w:val="hu-HU"/>
        </w:rPr>
        <w:t xml:space="preserve"> </w:t>
      </w:r>
      <w:r>
        <w:rPr>
          <w:noProof/>
          <w:lang w:val="hu-HU"/>
        </w:rPr>
        <w:t xml:space="preserve">A MabThera intravénás formájával végzett vizsgálatokban, </w:t>
      </w:r>
      <w:r>
        <w:rPr>
          <w:szCs w:val="22"/>
          <w:lang w:val="hu-HU"/>
        </w:rPr>
        <w:t xml:space="preserve">korábban nem kezelt és relapszusos/refrakter </w:t>
      </w:r>
      <w:r w:rsidR="00010F34" w:rsidRPr="004B7DE7">
        <w:rPr>
          <w:noProof/>
          <w:lang w:val="hu-HU"/>
        </w:rPr>
        <w:t>CLL</w:t>
      </w:r>
      <w:r w:rsidR="00010F34" w:rsidRPr="004B7DE7">
        <w:rPr>
          <w:noProof/>
          <w:lang w:val="hu-HU"/>
        </w:rPr>
        <w:noBreakHyphen/>
        <w:t>ben</w:t>
      </w:r>
      <w:r>
        <w:rPr>
          <w:noProof/>
          <w:lang w:val="hu-HU"/>
        </w:rPr>
        <w:t xml:space="preserve"> szenvedő betegeknél</w:t>
      </w:r>
      <w:r w:rsidRPr="001830F2">
        <w:rPr>
          <w:noProof/>
          <w:lang w:val="hu-HU"/>
        </w:rPr>
        <w:t xml:space="preserve"> </w:t>
      </w:r>
      <w:r>
        <w:rPr>
          <w:szCs w:val="22"/>
          <w:lang w:val="hu-HU"/>
        </w:rPr>
        <w:t>megállapították, hogy</w:t>
      </w:r>
      <w:r w:rsidRPr="001830F2">
        <w:rPr>
          <w:szCs w:val="22"/>
          <w:lang w:val="hu-HU"/>
        </w:rPr>
        <w:t xml:space="preserve"> </w:t>
      </w:r>
      <w:r w:rsidR="00DB23F5">
        <w:rPr>
          <w:szCs w:val="22"/>
          <w:lang w:val="hu-HU"/>
        </w:rPr>
        <w:t>az R</w:t>
      </w:r>
      <w:r w:rsidR="00DB23F5">
        <w:rPr>
          <w:szCs w:val="22"/>
          <w:lang w:val="hu-HU"/>
        </w:rPr>
        <w:noBreakHyphen/>
      </w:r>
      <w:r>
        <w:rPr>
          <w:szCs w:val="22"/>
          <w:lang w:val="hu-HU"/>
        </w:rPr>
        <w:t>FC kezelésben részesült betege</w:t>
      </w:r>
      <w:r w:rsidR="00DB23F5">
        <w:rPr>
          <w:szCs w:val="22"/>
          <w:lang w:val="hu-HU"/>
        </w:rPr>
        <w:t>k legfeljebb 25%</w:t>
      </w:r>
      <w:r w:rsidR="00DB23F5">
        <w:rPr>
          <w:szCs w:val="22"/>
          <w:lang w:val="hu-HU"/>
        </w:rPr>
        <w:noBreakHyphen/>
      </w:r>
      <w:r>
        <w:rPr>
          <w:szCs w:val="22"/>
          <w:lang w:val="hu-HU"/>
        </w:rPr>
        <w:t xml:space="preserve">ánál </w:t>
      </w:r>
      <w:r w:rsidRPr="001830F2">
        <w:rPr>
          <w:szCs w:val="22"/>
          <w:lang w:val="hu-HU"/>
        </w:rPr>
        <w:t xml:space="preserve">a </w:t>
      </w:r>
      <w:r w:rsidRPr="001830F2">
        <w:rPr>
          <w:noProof/>
          <w:lang w:val="hu-HU"/>
        </w:rPr>
        <w:t>neutropenia</w:t>
      </w:r>
      <w:r>
        <w:rPr>
          <w:noProof/>
          <w:lang w:val="hu-HU"/>
        </w:rPr>
        <w:t xml:space="preserve"> el</w:t>
      </w:r>
      <w:r w:rsidRPr="001830F2">
        <w:rPr>
          <w:noProof/>
          <w:lang w:val="hu-HU"/>
        </w:rPr>
        <w:t>húzódott</w:t>
      </w:r>
      <w:r>
        <w:rPr>
          <w:noProof/>
          <w:lang w:val="hu-HU"/>
        </w:rPr>
        <w:t xml:space="preserve"> (meghatározása: a neutrophilszám </w:t>
      </w:r>
      <w:r w:rsidRPr="00EE3E5D">
        <w:rPr>
          <w:noProof/>
          <w:lang w:val="hu-HU"/>
        </w:rPr>
        <w:t>1</w:t>
      </w:r>
      <w:r w:rsidR="00E53B89">
        <w:rPr>
          <w:noProof/>
          <w:lang w:val="hu-HU"/>
        </w:rPr>
        <w:t>×</w:t>
      </w:r>
      <w:r w:rsidRPr="00EE3E5D">
        <w:rPr>
          <w:noProof/>
          <w:lang w:val="hu-HU"/>
        </w:rPr>
        <w:t>10</w:t>
      </w:r>
      <w:r w:rsidRPr="00553517">
        <w:rPr>
          <w:noProof/>
          <w:vertAlign w:val="superscript"/>
          <w:lang w:val="hu-HU"/>
        </w:rPr>
        <w:t>9</w:t>
      </w:r>
      <w:r>
        <w:rPr>
          <w:noProof/>
          <w:lang w:val="hu-HU"/>
        </w:rPr>
        <w:t>/l</w:t>
      </w:r>
      <w:r w:rsidRPr="00EE3E5D">
        <w:rPr>
          <w:noProof/>
          <w:lang w:val="hu-HU"/>
        </w:rPr>
        <w:t xml:space="preserve"> </w:t>
      </w:r>
      <w:r>
        <w:rPr>
          <w:noProof/>
          <w:lang w:val="hu-HU"/>
        </w:rPr>
        <w:t xml:space="preserve">alatt marad az utolsó </w:t>
      </w:r>
      <w:r w:rsidR="008C362D">
        <w:rPr>
          <w:noProof/>
          <w:lang w:val="hu-HU"/>
        </w:rPr>
        <w:t>dózis</w:t>
      </w:r>
      <w:r>
        <w:rPr>
          <w:noProof/>
          <w:lang w:val="hu-HU"/>
        </w:rPr>
        <w:t>t követő 24. és 42. nap között)</w:t>
      </w:r>
      <w:r w:rsidRPr="001830F2">
        <w:rPr>
          <w:noProof/>
          <w:lang w:val="hu-HU"/>
        </w:rPr>
        <w:t xml:space="preserve"> </w:t>
      </w:r>
      <w:r>
        <w:rPr>
          <w:noProof/>
          <w:lang w:val="hu-HU"/>
        </w:rPr>
        <w:t>vagy</w:t>
      </w:r>
      <w:r w:rsidRPr="001830F2">
        <w:rPr>
          <w:noProof/>
          <w:lang w:val="hu-HU"/>
        </w:rPr>
        <w:t xml:space="preserve"> </w:t>
      </w:r>
      <w:r>
        <w:rPr>
          <w:lang w:val="hu-HU"/>
        </w:rPr>
        <w:t xml:space="preserve">később </w:t>
      </w:r>
      <w:r w:rsidRPr="00D256ED">
        <w:rPr>
          <w:lang w:val="hu-HU"/>
        </w:rPr>
        <w:t>alakult ki (</w:t>
      </w:r>
      <w:r>
        <w:rPr>
          <w:lang w:val="hu-HU"/>
        </w:rPr>
        <w:t xml:space="preserve">meghatározása: </w:t>
      </w:r>
      <w:r>
        <w:rPr>
          <w:noProof/>
          <w:lang w:val="hu-HU"/>
        </w:rPr>
        <w:t>a neutrophil</w:t>
      </w:r>
      <w:r w:rsidRPr="00153054">
        <w:rPr>
          <w:noProof/>
          <w:lang w:val="hu-HU"/>
        </w:rPr>
        <w:t>szám 1</w:t>
      </w:r>
      <w:r w:rsidR="00E53B89">
        <w:rPr>
          <w:noProof/>
          <w:lang w:val="hu-HU"/>
        </w:rPr>
        <w:t>×</w:t>
      </w:r>
      <w:r w:rsidRPr="00153054">
        <w:rPr>
          <w:noProof/>
          <w:lang w:val="hu-HU"/>
        </w:rPr>
        <w:t>10</w:t>
      </w:r>
      <w:r w:rsidRPr="00153054">
        <w:rPr>
          <w:noProof/>
          <w:vertAlign w:val="superscript"/>
          <w:lang w:val="hu-HU"/>
        </w:rPr>
        <w:t>9</w:t>
      </w:r>
      <w:r w:rsidRPr="00153054">
        <w:rPr>
          <w:noProof/>
          <w:lang w:val="hu-HU"/>
        </w:rPr>
        <w:t>/l alatt</w:t>
      </w:r>
      <w:r>
        <w:rPr>
          <w:noProof/>
          <w:lang w:val="hu-HU"/>
        </w:rPr>
        <w:t xml:space="preserve"> van </w:t>
      </w:r>
      <w:r w:rsidRPr="00153054">
        <w:rPr>
          <w:noProof/>
          <w:lang w:val="hu-HU"/>
        </w:rPr>
        <w:t xml:space="preserve">az utolsó </w:t>
      </w:r>
      <w:r w:rsidR="008C362D">
        <w:rPr>
          <w:noProof/>
          <w:lang w:val="hu-HU"/>
        </w:rPr>
        <w:t>dózis</w:t>
      </w:r>
      <w:r w:rsidRPr="00153054">
        <w:rPr>
          <w:noProof/>
          <w:lang w:val="hu-HU"/>
        </w:rPr>
        <w:t>t követő</w:t>
      </w:r>
      <w:r>
        <w:rPr>
          <w:noProof/>
          <w:lang w:val="hu-HU"/>
        </w:rPr>
        <w:t xml:space="preserve"> 42 napon túl </w:t>
      </w:r>
      <w:r w:rsidRPr="00D256ED">
        <w:rPr>
          <w:noProof/>
          <w:lang w:val="hu-HU"/>
        </w:rPr>
        <w:t>olyan beteg</w:t>
      </w:r>
      <w:r>
        <w:rPr>
          <w:noProof/>
          <w:lang w:val="hu-HU"/>
        </w:rPr>
        <w:t>e</w:t>
      </w:r>
      <w:r w:rsidRPr="00D256ED">
        <w:rPr>
          <w:noProof/>
          <w:lang w:val="hu-HU"/>
        </w:rPr>
        <w:t xml:space="preserve">knél, akiknél </w:t>
      </w:r>
      <w:r>
        <w:rPr>
          <w:noProof/>
          <w:lang w:val="hu-HU"/>
        </w:rPr>
        <w:t xml:space="preserve">korábban </w:t>
      </w:r>
      <w:r w:rsidRPr="00D256ED">
        <w:rPr>
          <w:noProof/>
          <w:lang w:val="hu-HU"/>
        </w:rPr>
        <w:t xml:space="preserve">nem </w:t>
      </w:r>
      <w:r>
        <w:rPr>
          <w:noProof/>
          <w:lang w:val="hu-HU"/>
        </w:rPr>
        <w:t>fordult elő</w:t>
      </w:r>
      <w:r w:rsidRPr="00D256ED">
        <w:rPr>
          <w:noProof/>
          <w:lang w:val="hu-HU"/>
        </w:rPr>
        <w:t xml:space="preserve"> elhúzódó neutropenia</w:t>
      </w:r>
      <w:r w:rsidR="00EF5939">
        <w:rPr>
          <w:noProof/>
          <w:lang w:val="hu-HU"/>
        </w:rPr>
        <w:t>,</w:t>
      </w:r>
      <w:r w:rsidRPr="00D256ED">
        <w:rPr>
          <w:noProof/>
          <w:lang w:val="hu-HU"/>
        </w:rPr>
        <w:t xml:space="preserve"> vagy </w:t>
      </w:r>
      <w:r>
        <w:rPr>
          <w:noProof/>
          <w:lang w:val="hu-HU"/>
        </w:rPr>
        <w:t xml:space="preserve">akiknél </w:t>
      </w:r>
      <w:r w:rsidRPr="00D256ED">
        <w:rPr>
          <w:noProof/>
          <w:lang w:val="hu-HU"/>
        </w:rPr>
        <w:t xml:space="preserve">42 napnál hamarabb </w:t>
      </w:r>
      <w:r>
        <w:rPr>
          <w:noProof/>
          <w:lang w:val="hu-HU"/>
        </w:rPr>
        <w:t>rendeződött</w:t>
      </w:r>
      <w:r w:rsidRPr="00D256ED">
        <w:rPr>
          <w:noProof/>
          <w:lang w:val="hu-HU"/>
        </w:rPr>
        <w:t>)</w:t>
      </w:r>
      <w:r>
        <w:rPr>
          <w:noProof/>
          <w:lang w:val="hu-HU"/>
        </w:rPr>
        <w:t xml:space="preserve"> </w:t>
      </w:r>
      <w:r w:rsidRPr="00D256ED">
        <w:rPr>
          <w:noProof/>
          <w:lang w:val="hu-HU"/>
        </w:rPr>
        <w:t xml:space="preserve">a </w:t>
      </w:r>
      <w:r w:rsidRPr="006C7BCB">
        <w:rPr>
          <w:lang w:val="hu-HU"/>
        </w:rPr>
        <w:t xml:space="preserve">MabThera </w:t>
      </w:r>
      <w:r w:rsidRPr="00153054">
        <w:rPr>
          <w:lang w:val="hu-HU"/>
        </w:rPr>
        <w:t>és FC</w:t>
      </w:r>
      <w:r>
        <w:rPr>
          <w:lang w:val="hu-HU"/>
        </w:rPr>
        <w:t xml:space="preserve"> kombinációs </w:t>
      </w:r>
      <w:r w:rsidRPr="00153054">
        <w:rPr>
          <w:lang w:val="hu-HU"/>
        </w:rPr>
        <w:t>kezelést követően</w:t>
      </w:r>
      <w:r>
        <w:rPr>
          <w:lang w:val="hu-HU"/>
        </w:rPr>
        <w:t>.</w:t>
      </w:r>
      <w:r w:rsidRPr="00153054">
        <w:rPr>
          <w:lang w:val="hu-HU"/>
        </w:rPr>
        <w:t xml:space="preserve"> </w:t>
      </w:r>
      <w:r w:rsidRPr="00CB0922">
        <w:rPr>
          <w:lang w:val="hu-HU"/>
        </w:rPr>
        <w:t xml:space="preserve">Az </w:t>
      </w:r>
      <w:r w:rsidRPr="00CB0922">
        <w:rPr>
          <w:noProof/>
          <w:lang w:val="hu-HU"/>
        </w:rPr>
        <w:t>anaemia incidenciája tekintetében nem volt megfigyelhető különbség.</w:t>
      </w:r>
      <w:r w:rsidRPr="00CB0922">
        <w:rPr>
          <w:szCs w:val="22"/>
          <w:lang w:val="hu-HU"/>
        </w:rPr>
        <w:t xml:space="preserve"> Néhány esetben késői neutropeniát jelentettek, </w:t>
      </w:r>
      <w:r>
        <w:rPr>
          <w:szCs w:val="22"/>
          <w:lang w:val="hu-HU"/>
        </w:rPr>
        <w:t>a</w:t>
      </w:r>
      <w:r w:rsidRPr="00CB0922">
        <w:rPr>
          <w:szCs w:val="22"/>
          <w:lang w:val="hu-HU"/>
        </w:rPr>
        <w:t>melyek az utolsó MabThera</w:t>
      </w:r>
      <w:r w:rsidR="002F12FE">
        <w:rPr>
          <w:szCs w:val="22"/>
          <w:lang w:val="hu-HU"/>
        </w:rPr>
        <w:t>-</w:t>
      </w:r>
      <w:r w:rsidRPr="00CB0922">
        <w:rPr>
          <w:szCs w:val="22"/>
          <w:lang w:val="hu-HU"/>
        </w:rPr>
        <w:t>infúzió alkalmazása után több mint négy héttel fordultak elő.</w:t>
      </w:r>
      <w:r>
        <w:rPr>
          <w:szCs w:val="22"/>
          <w:lang w:val="hu-HU"/>
        </w:rPr>
        <w:t xml:space="preserve"> </w:t>
      </w:r>
      <w:r w:rsidRPr="001830F2">
        <w:rPr>
          <w:lang w:val="hu-HU"/>
        </w:rPr>
        <w:t xml:space="preserve">A </w:t>
      </w:r>
      <w:r w:rsidR="00010F34">
        <w:rPr>
          <w:noProof/>
          <w:lang w:val="hu-HU"/>
        </w:rPr>
        <w:t>CLL</w:t>
      </w:r>
      <w:r w:rsidRPr="001830F2">
        <w:rPr>
          <w:noProof/>
          <w:lang w:val="hu-HU"/>
        </w:rPr>
        <w:t xml:space="preserve"> első vonalbeli kezelésének vizsgálatában a Bin</w:t>
      </w:r>
      <w:r w:rsidR="00DB23F5">
        <w:rPr>
          <w:noProof/>
          <w:lang w:val="hu-HU"/>
        </w:rPr>
        <w:t>et stádiumbeosztás szerinti „C” stádiumban lévő betegek az R</w:t>
      </w:r>
      <w:r w:rsidR="00DB23F5">
        <w:rPr>
          <w:noProof/>
          <w:lang w:val="hu-HU"/>
        </w:rPr>
        <w:noBreakHyphen/>
      </w:r>
      <w:r w:rsidRPr="001830F2">
        <w:rPr>
          <w:noProof/>
          <w:lang w:val="hu-HU"/>
        </w:rPr>
        <w:t>FC karon több nemkívánatos eseményt tapasztalt</w:t>
      </w:r>
      <w:r w:rsidR="00DB23F5">
        <w:rPr>
          <w:noProof/>
          <w:lang w:val="hu-HU"/>
        </w:rPr>
        <w:t>ak, mint az FC karon (R</w:t>
      </w:r>
      <w:r w:rsidR="00DB23F5">
        <w:rPr>
          <w:noProof/>
          <w:lang w:val="hu-HU"/>
        </w:rPr>
        <w:noBreakHyphen/>
      </w:r>
      <w:r>
        <w:rPr>
          <w:noProof/>
          <w:lang w:val="hu-HU"/>
        </w:rPr>
        <w:t xml:space="preserve">FC 83% versus </w:t>
      </w:r>
      <w:r w:rsidRPr="001830F2">
        <w:rPr>
          <w:noProof/>
          <w:lang w:val="hu-HU"/>
        </w:rPr>
        <w:t>FC 71%).</w:t>
      </w:r>
      <w:r w:rsidRPr="001830F2">
        <w:rPr>
          <w:szCs w:val="22"/>
          <w:lang w:val="hu-HU"/>
        </w:rPr>
        <w:t xml:space="preserve"> </w:t>
      </w:r>
      <w:r w:rsidRPr="001830F2">
        <w:rPr>
          <w:noProof/>
          <w:lang w:val="hu-HU"/>
        </w:rPr>
        <w:t xml:space="preserve">A relapszusos/refrakter </w:t>
      </w:r>
      <w:r w:rsidR="00010F34">
        <w:rPr>
          <w:noProof/>
          <w:lang w:val="hu-HU"/>
        </w:rPr>
        <w:t>CLL</w:t>
      </w:r>
      <w:r w:rsidR="00031459">
        <w:rPr>
          <w:noProof/>
          <w:lang w:val="hu-HU"/>
        </w:rPr>
        <w:t>-</w:t>
      </w:r>
      <w:r w:rsidRPr="001830F2">
        <w:rPr>
          <w:noProof/>
          <w:lang w:val="hu-HU"/>
        </w:rPr>
        <w:t>vizsgálatban 3</w:t>
      </w:r>
      <w:r>
        <w:rPr>
          <w:noProof/>
          <w:lang w:val="hu-HU"/>
        </w:rPr>
        <w:t>-</w:t>
      </w:r>
      <w:r w:rsidRPr="001830F2">
        <w:rPr>
          <w:noProof/>
          <w:lang w:val="hu-HU"/>
        </w:rPr>
        <w:t>4</w:t>
      </w:r>
      <w:r w:rsidR="00DB23F5">
        <w:rPr>
          <w:noProof/>
          <w:lang w:val="hu-HU"/>
        </w:rPr>
        <w:noBreakHyphen/>
      </w:r>
      <w:r>
        <w:rPr>
          <w:noProof/>
          <w:lang w:val="hu-HU"/>
        </w:rPr>
        <w:t>es</w:t>
      </w:r>
      <w:r w:rsidRPr="001830F2">
        <w:rPr>
          <w:noProof/>
          <w:lang w:val="hu-HU"/>
        </w:rPr>
        <w:t xml:space="preserve"> fokozatú thrombocytopeniát a be</w:t>
      </w:r>
      <w:r w:rsidR="00DB23F5">
        <w:rPr>
          <w:noProof/>
          <w:lang w:val="hu-HU"/>
        </w:rPr>
        <w:t>tegek 11%</w:t>
      </w:r>
      <w:r w:rsidR="00DB23F5">
        <w:rPr>
          <w:noProof/>
          <w:lang w:val="hu-HU"/>
        </w:rPr>
        <w:noBreakHyphen/>
      </w:r>
      <w:r w:rsidR="00EF5939">
        <w:rPr>
          <w:noProof/>
          <w:lang w:val="hu-HU"/>
        </w:rPr>
        <w:t>ánál jelentettek az R</w:t>
      </w:r>
      <w:r w:rsidR="00EF5939">
        <w:rPr>
          <w:noProof/>
          <w:lang w:val="hu-HU"/>
        </w:rPr>
        <w:noBreakHyphen/>
      </w:r>
      <w:r w:rsidRPr="001830F2">
        <w:rPr>
          <w:noProof/>
          <w:lang w:val="hu-HU"/>
        </w:rPr>
        <w:t>FC-csoport</w:t>
      </w:r>
      <w:r w:rsidR="00F17118">
        <w:rPr>
          <w:noProof/>
          <w:lang w:val="hu-HU"/>
        </w:rPr>
        <w:t>ban míg a betegek 9%</w:t>
      </w:r>
      <w:r w:rsidR="00F17118">
        <w:rPr>
          <w:noProof/>
          <w:lang w:val="hu-HU"/>
        </w:rPr>
        <w:noBreakHyphen/>
        <w:t>ánál az FC</w:t>
      </w:r>
      <w:r w:rsidR="00F17118">
        <w:rPr>
          <w:noProof/>
          <w:lang w:val="hu-HU"/>
        </w:rPr>
        <w:noBreakHyphen/>
      </w:r>
      <w:r w:rsidRPr="001830F2">
        <w:rPr>
          <w:noProof/>
          <w:lang w:val="hu-HU"/>
        </w:rPr>
        <w:t>csoportban.</w:t>
      </w:r>
      <w:r w:rsidRPr="001830F2">
        <w:rPr>
          <w:szCs w:val="22"/>
          <w:lang w:val="hu-HU"/>
        </w:rPr>
        <w:t xml:space="preserve"> </w:t>
      </w:r>
    </w:p>
    <w:p w14:paraId="146A2AC2" w14:textId="77777777" w:rsidR="00FF5EB0" w:rsidRPr="001830F2" w:rsidRDefault="00FF5EB0" w:rsidP="00FF5EB0">
      <w:pPr>
        <w:rPr>
          <w:szCs w:val="22"/>
          <w:lang w:val="hu-HU"/>
        </w:rPr>
      </w:pPr>
    </w:p>
    <w:p w14:paraId="47F6FF56" w14:textId="77777777" w:rsidR="00FF5EB0" w:rsidRPr="00CB0922" w:rsidRDefault="00FF5EB0" w:rsidP="00FF5EB0">
      <w:pPr>
        <w:rPr>
          <w:lang w:val="hu-HU"/>
        </w:rPr>
      </w:pPr>
      <w:r w:rsidRPr="001830F2">
        <w:rPr>
          <w:szCs w:val="22"/>
          <w:lang w:val="hu-HU"/>
        </w:rPr>
        <w:t>A MabThera</w:t>
      </w:r>
      <w:r w:rsidR="00DB23F5">
        <w:rPr>
          <w:szCs w:val="22"/>
          <w:lang w:val="hu-HU"/>
        </w:rPr>
        <w:noBreakHyphen/>
      </w:r>
      <w:r>
        <w:rPr>
          <w:szCs w:val="22"/>
          <w:lang w:val="hu-HU"/>
        </w:rPr>
        <w:t>val végzett</w:t>
      </w:r>
      <w:r w:rsidRPr="001830F2">
        <w:rPr>
          <w:szCs w:val="22"/>
          <w:lang w:val="hu-HU"/>
        </w:rPr>
        <w:t xml:space="preserve"> vizsgálatokban </w:t>
      </w:r>
      <w:r w:rsidR="00DB23F5">
        <w:rPr>
          <w:rFonts w:eastAsia="Arial Unicode MS"/>
          <w:szCs w:val="22"/>
          <w:lang w:val="hu-HU"/>
        </w:rPr>
        <w:t>Waldenström</w:t>
      </w:r>
      <w:r w:rsidR="00DB23F5">
        <w:rPr>
          <w:rFonts w:eastAsia="Arial Unicode MS"/>
          <w:szCs w:val="22"/>
          <w:lang w:val="hu-HU"/>
        </w:rPr>
        <w:noBreakHyphen/>
      </w:r>
      <w:r w:rsidRPr="001830F2">
        <w:rPr>
          <w:rFonts w:eastAsia="Arial Unicode MS"/>
          <w:szCs w:val="22"/>
          <w:lang w:val="hu-HU"/>
        </w:rPr>
        <w:t>féle makroglobulinaemiában szenvedő betegeknél a szérum IgM</w:t>
      </w:r>
      <w:r w:rsidRPr="001830F2">
        <w:rPr>
          <w:rFonts w:eastAsia="Arial Unicode MS"/>
          <w:szCs w:val="22"/>
          <w:lang w:val="hu-HU"/>
        </w:rPr>
        <w:noBreakHyphen/>
        <w:t>szintek átmeneti emelkedését figyelték meg a kezelés megkezdése után, ami hiperviszkozitással és ehhez kapcsolódó tünetekkel járhat együtt. Az átmeneti IgM</w:t>
      </w:r>
      <w:r w:rsidRPr="001830F2">
        <w:rPr>
          <w:rFonts w:eastAsia="Arial Unicode MS"/>
          <w:szCs w:val="22"/>
          <w:lang w:val="hu-HU"/>
        </w:rPr>
        <w:noBreakHyphen/>
        <w:t>szint</w:t>
      </w:r>
      <w:r w:rsidR="00DB23F5">
        <w:rPr>
          <w:rFonts w:eastAsia="Arial Unicode MS"/>
          <w:szCs w:val="22"/>
          <w:lang w:val="hu-HU"/>
        </w:rPr>
        <w:t xml:space="preserve"> emelkedés általában 4 </w:t>
      </w:r>
      <w:r w:rsidRPr="001830F2">
        <w:rPr>
          <w:rFonts w:eastAsia="Arial Unicode MS"/>
          <w:szCs w:val="22"/>
          <w:lang w:val="hu-HU"/>
        </w:rPr>
        <w:t>hónapon belül, legalább a kezelés megkezdése előtti értékre visszatért.</w:t>
      </w:r>
    </w:p>
    <w:p w14:paraId="69AE5C2F" w14:textId="77777777" w:rsidR="00FF5EB0" w:rsidRDefault="00FF5EB0" w:rsidP="00FF5EB0">
      <w:pPr>
        <w:rPr>
          <w:noProof/>
          <w:lang w:val="hu-HU"/>
        </w:rPr>
      </w:pPr>
    </w:p>
    <w:p w14:paraId="61135E06" w14:textId="77777777" w:rsidR="00FF5EB0" w:rsidRPr="00CB0922" w:rsidRDefault="00FF5EB0" w:rsidP="00FF5EB0">
      <w:pPr>
        <w:rPr>
          <w:i/>
          <w:lang w:val="hu-HU"/>
        </w:rPr>
      </w:pPr>
      <w:r w:rsidRPr="00CB0922">
        <w:rPr>
          <w:i/>
          <w:lang w:val="hu-HU"/>
        </w:rPr>
        <w:t xml:space="preserve">Cardiovascularis </w:t>
      </w:r>
      <w:r>
        <w:rPr>
          <w:i/>
          <w:lang w:val="hu-HU"/>
        </w:rPr>
        <w:t>mellékhatások</w:t>
      </w:r>
    </w:p>
    <w:p w14:paraId="3F0AFC0C" w14:textId="6FFBCF06" w:rsidR="00FF5EB0" w:rsidRPr="00965730" w:rsidRDefault="00FF5EB0" w:rsidP="00FF5EB0">
      <w:pPr>
        <w:rPr>
          <w:szCs w:val="22"/>
          <w:lang w:val="hu-HU"/>
        </w:rPr>
      </w:pPr>
      <w:r w:rsidRPr="00CB0922">
        <w:rPr>
          <w:lang w:val="hu-HU"/>
        </w:rPr>
        <w:t>A MabThera</w:t>
      </w:r>
      <w:ins w:id="313" w:author="OGYI_57.1" w:date="2026-03-11T13:23:00Z">
        <w:r w:rsidR="006F7F1F">
          <w:rPr>
            <w:lang w:val="hu-HU"/>
          </w:rPr>
          <w:t>-</w:t>
        </w:r>
      </w:ins>
      <w:del w:id="314" w:author="OGYI_57.1" w:date="2026-03-11T13:23:00Z">
        <w:r w:rsidRPr="00CB0922" w:rsidDel="006F7F1F">
          <w:rPr>
            <w:lang w:val="hu-HU"/>
          </w:rPr>
          <w:delText xml:space="preserve"> </w:delText>
        </w:r>
      </w:del>
      <w:r w:rsidRPr="00CB0922">
        <w:rPr>
          <w:lang w:val="hu-HU"/>
        </w:rPr>
        <w:t xml:space="preserve">monoterápiával végzett klinikai vizsgálatokban cardiovascularis reakciók a betegek 18,8%-ánál fordultak elő, ezek között a leggyakrabban jelentett </w:t>
      </w:r>
      <w:r w:rsidRPr="00973492">
        <w:rPr>
          <w:lang w:val="hu-HU"/>
        </w:rPr>
        <w:t xml:space="preserve">esetek a </w:t>
      </w:r>
      <w:r w:rsidRPr="008F5ACC">
        <w:rPr>
          <w:lang w:val="hu-HU"/>
        </w:rPr>
        <w:t>hypotensio és hypertensio</w:t>
      </w:r>
      <w:r w:rsidRPr="00CB0922">
        <w:rPr>
          <w:lang w:val="hu-HU"/>
        </w:rPr>
        <w:t xml:space="preserve"> volt. Hármas vagy négyes fokozatú ar</w:t>
      </w:r>
      <w:r>
        <w:rPr>
          <w:lang w:val="hu-HU"/>
        </w:rPr>
        <w:t>rhy</w:t>
      </w:r>
      <w:r w:rsidRPr="00CB0922">
        <w:rPr>
          <w:lang w:val="hu-HU"/>
        </w:rPr>
        <w:t>t</w:t>
      </w:r>
      <w:r>
        <w:rPr>
          <w:lang w:val="hu-HU"/>
        </w:rPr>
        <w:t>h</w:t>
      </w:r>
      <w:r w:rsidRPr="00CB0922">
        <w:rPr>
          <w:lang w:val="hu-HU"/>
        </w:rPr>
        <w:t>miát (</w:t>
      </w:r>
      <w:r>
        <w:rPr>
          <w:lang w:val="hu-HU"/>
        </w:rPr>
        <w:t xml:space="preserve">így </w:t>
      </w:r>
      <w:r w:rsidRPr="00CB0922">
        <w:rPr>
          <w:lang w:val="hu-HU"/>
        </w:rPr>
        <w:t xml:space="preserve">ventricularis és supraventricularis tachycardiát) és az infúzió alatt angina pectoris kialakulását jelentették. A fenntartó kezelés </w:t>
      </w:r>
      <w:r w:rsidRPr="00CB0922">
        <w:rPr>
          <w:noProof/>
          <w:lang w:val="hu-HU"/>
        </w:rPr>
        <w:t xml:space="preserve">során </w:t>
      </w:r>
      <w:r w:rsidRPr="00CB0922">
        <w:rPr>
          <w:szCs w:val="22"/>
          <w:lang w:val="hu-HU"/>
        </w:rPr>
        <w:t>a 3</w:t>
      </w:r>
      <w:r w:rsidRPr="00CB0922">
        <w:rPr>
          <w:noProof/>
          <w:lang w:val="hu-HU"/>
        </w:rPr>
        <w:noBreakHyphen/>
        <w:t xml:space="preserve">4-es fokozatú szívbetegségek incidenciája </w:t>
      </w:r>
      <w:r w:rsidRPr="00CB0922">
        <w:rPr>
          <w:szCs w:val="22"/>
          <w:lang w:val="hu-HU"/>
        </w:rPr>
        <w:t xml:space="preserve">hasonlónak bizonyult a </w:t>
      </w:r>
      <w:r w:rsidRPr="00CB0922">
        <w:rPr>
          <w:lang w:val="hu-HU"/>
        </w:rPr>
        <w:t>MabThera-val kezelt betegeknél</w:t>
      </w:r>
      <w:r w:rsidRPr="00CB0922">
        <w:rPr>
          <w:szCs w:val="22"/>
          <w:lang w:val="hu-HU"/>
        </w:rPr>
        <w:t xml:space="preserve"> és </w:t>
      </w:r>
      <w:r w:rsidRPr="00CB0922">
        <w:rPr>
          <w:lang w:val="hu-HU"/>
        </w:rPr>
        <w:t>az obszervációs csoportban</w:t>
      </w:r>
      <w:r w:rsidRPr="00CB0922">
        <w:rPr>
          <w:szCs w:val="22"/>
          <w:lang w:val="hu-HU"/>
        </w:rPr>
        <w:t xml:space="preserve">. Súlyos </w:t>
      </w:r>
      <w:r w:rsidR="00CF69C0">
        <w:rPr>
          <w:szCs w:val="22"/>
          <w:lang w:val="hu-HU"/>
        </w:rPr>
        <w:t>mellékhatásként</w:t>
      </w:r>
      <w:r w:rsidRPr="00CB0922">
        <w:rPr>
          <w:szCs w:val="22"/>
          <w:lang w:val="hu-HU"/>
        </w:rPr>
        <w:t xml:space="preserve"> jelentett cardialis események</w:t>
      </w:r>
      <w:r w:rsidRPr="00CB0922">
        <w:rPr>
          <w:lang w:val="hu-HU"/>
        </w:rPr>
        <w:t xml:space="preserve"> (</w:t>
      </w:r>
      <w:r>
        <w:rPr>
          <w:lang w:val="hu-HU"/>
        </w:rPr>
        <w:t xml:space="preserve">így </w:t>
      </w:r>
      <w:r w:rsidRPr="00CB0922">
        <w:rPr>
          <w:lang w:val="hu-HU"/>
        </w:rPr>
        <w:t>pitvarfibrilláció, myocardialis infarctus, balkamra</w:t>
      </w:r>
      <w:r w:rsidR="002B63CD">
        <w:rPr>
          <w:lang w:val="hu-HU"/>
        </w:rPr>
        <w:t>-</w:t>
      </w:r>
      <w:r w:rsidRPr="00CB0922">
        <w:rPr>
          <w:lang w:val="hu-HU"/>
        </w:rPr>
        <w:t>elégtelenség, myocardialis ischaemi</w:t>
      </w:r>
      <w:r>
        <w:rPr>
          <w:lang w:val="hu-HU"/>
        </w:rPr>
        <w:t>a</w:t>
      </w:r>
      <w:r w:rsidRPr="00CB0922">
        <w:rPr>
          <w:lang w:val="hu-HU"/>
        </w:rPr>
        <w:t>) a MabThera-val kezelt betegek 3%</w:t>
      </w:r>
      <w:r>
        <w:rPr>
          <w:lang w:val="hu-HU"/>
        </w:rPr>
        <w:noBreakHyphen/>
      </w:r>
      <w:r w:rsidRPr="00CB0922">
        <w:rPr>
          <w:lang w:val="hu-HU"/>
        </w:rPr>
        <w:t>ánál, míg az obszervációs csoportban a betegek &lt;1%</w:t>
      </w:r>
      <w:r>
        <w:rPr>
          <w:lang w:val="hu-HU"/>
        </w:rPr>
        <w:noBreakHyphen/>
      </w:r>
      <w:r w:rsidRPr="00CB0922">
        <w:rPr>
          <w:lang w:val="hu-HU"/>
        </w:rPr>
        <w:t xml:space="preserve">ánál fordultak elő. </w:t>
      </w:r>
      <w:r w:rsidRPr="00CB0922">
        <w:rPr>
          <w:noProof/>
          <w:lang w:val="hu-HU"/>
        </w:rPr>
        <w:t xml:space="preserve">A </w:t>
      </w:r>
      <w:r w:rsidRPr="00CB0922">
        <w:rPr>
          <w:lang w:val="hu-HU"/>
        </w:rPr>
        <w:t>MabThera</w:t>
      </w:r>
      <w:r w:rsidRPr="00CB0922">
        <w:rPr>
          <w:noProof/>
          <w:lang w:val="hu-HU"/>
        </w:rPr>
        <w:t xml:space="preserve"> és kemoterápia kombinációját értékelő vizsgálatokban a 3-as és 4-es fokozatú szívritmuszavarok, főképpen a supraventricularis arrhythmiák, mint a tachycardia és pitvarlebegés/fibrilláció incidenciája nagyobb volt az R</w:t>
      </w:r>
      <w:r w:rsidRPr="00CB0922">
        <w:rPr>
          <w:noProof/>
          <w:lang w:val="hu-HU"/>
        </w:rPr>
        <w:noBreakHyphen/>
      </w:r>
      <w:r w:rsidR="0055010C">
        <w:rPr>
          <w:noProof/>
          <w:lang w:val="hu-HU"/>
        </w:rPr>
        <w:t>CHOP-csoport</w:t>
      </w:r>
      <w:r w:rsidRPr="00CB0922">
        <w:rPr>
          <w:noProof/>
          <w:lang w:val="hu-HU"/>
        </w:rPr>
        <w:t xml:space="preserve">ban </w:t>
      </w:r>
      <w:r w:rsidRPr="00CB0922">
        <w:rPr>
          <w:szCs w:val="22"/>
          <w:lang w:val="hu-HU"/>
        </w:rPr>
        <w:t>(14 beteg, 6,9%)</w:t>
      </w:r>
      <w:r w:rsidRPr="00CB0922">
        <w:rPr>
          <w:noProof/>
          <w:lang w:val="hu-HU"/>
        </w:rPr>
        <w:t xml:space="preserve">, mint a </w:t>
      </w:r>
      <w:r w:rsidR="0055010C">
        <w:rPr>
          <w:noProof/>
          <w:lang w:val="hu-HU"/>
        </w:rPr>
        <w:t>CHOP-csoport</w:t>
      </w:r>
      <w:r w:rsidRPr="00CB0922">
        <w:rPr>
          <w:noProof/>
          <w:lang w:val="hu-HU"/>
        </w:rPr>
        <w:t xml:space="preserve">ban </w:t>
      </w:r>
      <w:r w:rsidRPr="00CB0922">
        <w:rPr>
          <w:szCs w:val="22"/>
          <w:lang w:val="hu-HU"/>
        </w:rPr>
        <w:t>(3 beteg, 1,5%)</w:t>
      </w:r>
      <w:r w:rsidRPr="00CB0922">
        <w:rPr>
          <w:noProof/>
          <w:lang w:val="hu-HU"/>
        </w:rPr>
        <w:t xml:space="preserve">. Ezen arrhythmiák mindegyike vagy a MabThera infúzióval összefüggésben alakult ki, vagy a kialakulásukra hajlamosító körülményekkel társult mint például láz, fertőzés, akut </w:t>
      </w:r>
      <w:r w:rsidRPr="00CB0922">
        <w:rPr>
          <w:lang w:val="hu-HU"/>
        </w:rPr>
        <w:t>myocardialis infarctus vagy már meglévő légúti vagy cardiovascularis betegség. Más 3</w:t>
      </w:r>
      <w:r>
        <w:rPr>
          <w:lang w:val="hu-HU"/>
        </w:rPr>
        <w:noBreakHyphen/>
      </w:r>
      <w:r w:rsidRPr="00CB0922">
        <w:rPr>
          <w:lang w:val="hu-HU"/>
        </w:rPr>
        <w:t>as és 4</w:t>
      </w:r>
      <w:r>
        <w:rPr>
          <w:lang w:val="hu-HU"/>
        </w:rPr>
        <w:noBreakHyphen/>
      </w:r>
      <w:r w:rsidRPr="00CB0922">
        <w:rPr>
          <w:lang w:val="hu-HU"/>
        </w:rPr>
        <w:t>es fokozatú cardialis esemény incidenciájában nem volt különbség az R</w:t>
      </w:r>
      <w:r>
        <w:rPr>
          <w:lang w:val="hu-HU"/>
        </w:rPr>
        <w:noBreakHyphen/>
      </w:r>
      <w:r w:rsidRPr="00CB0922">
        <w:rPr>
          <w:lang w:val="hu-HU"/>
        </w:rPr>
        <w:t>CHOP</w:t>
      </w:r>
      <w:r w:rsidR="00031459">
        <w:rPr>
          <w:lang w:val="hu-HU"/>
        </w:rPr>
        <w:t>-</w:t>
      </w:r>
      <w:r w:rsidRPr="00CB0922">
        <w:rPr>
          <w:lang w:val="hu-HU"/>
        </w:rPr>
        <w:t xml:space="preserve"> és </w:t>
      </w:r>
      <w:r w:rsidR="0055010C">
        <w:rPr>
          <w:lang w:val="hu-HU"/>
        </w:rPr>
        <w:t>CHOP-csoport</w:t>
      </w:r>
      <w:r w:rsidRPr="00CB0922">
        <w:rPr>
          <w:lang w:val="hu-HU"/>
        </w:rPr>
        <w:t xml:space="preserve">ok között, beleértve a szívelégtelenséget, a myocardium betegséget és koszorúér-betegség manifesztációját is. </w:t>
      </w:r>
      <w:r w:rsidRPr="001830F2">
        <w:rPr>
          <w:lang w:val="hu-HU"/>
        </w:rPr>
        <w:t xml:space="preserve">A </w:t>
      </w:r>
      <w:r w:rsidR="00010F34" w:rsidRPr="004B7DE7">
        <w:rPr>
          <w:noProof/>
          <w:lang w:val="hu-HU"/>
        </w:rPr>
        <w:t>CLL</w:t>
      </w:r>
      <w:r w:rsidR="00010F34" w:rsidRPr="004B7DE7">
        <w:rPr>
          <w:noProof/>
          <w:lang w:val="hu-HU"/>
        </w:rPr>
        <w:noBreakHyphen/>
        <w:t>ben</w:t>
      </w:r>
      <w:r w:rsidRPr="001830F2">
        <w:rPr>
          <w:noProof/>
          <w:lang w:val="hu-HU"/>
        </w:rPr>
        <w:t xml:space="preserve"> a 3. vagy 4. fokozatú szívbetegségek teljes incidenciája alacsony volt mind az első v</w:t>
      </w:r>
      <w:r>
        <w:rPr>
          <w:noProof/>
          <w:lang w:val="hu-HU"/>
        </w:rPr>
        <w:t>onalbeli vizsgálatban (R</w:t>
      </w:r>
      <w:r w:rsidR="00DB23F5">
        <w:rPr>
          <w:noProof/>
          <w:lang w:val="hu-HU"/>
        </w:rPr>
        <w:noBreakHyphen/>
      </w:r>
      <w:r>
        <w:rPr>
          <w:noProof/>
          <w:lang w:val="hu-HU"/>
        </w:rPr>
        <w:t xml:space="preserve">FC 4%, </w:t>
      </w:r>
      <w:r w:rsidRPr="001830F2">
        <w:rPr>
          <w:noProof/>
          <w:lang w:val="hu-HU"/>
        </w:rPr>
        <w:t xml:space="preserve">FC 3%) </w:t>
      </w:r>
      <w:r>
        <w:rPr>
          <w:noProof/>
          <w:lang w:val="hu-HU"/>
        </w:rPr>
        <w:t>mind</w:t>
      </w:r>
      <w:r w:rsidRPr="001830F2">
        <w:rPr>
          <w:noProof/>
          <w:lang w:val="hu-HU"/>
        </w:rPr>
        <w:t xml:space="preserve"> a relaps</w:t>
      </w:r>
      <w:r w:rsidR="00DB23F5">
        <w:rPr>
          <w:noProof/>
          <w:lang w:val="hu-HU"/>
        </w:rPr>
        <w:t>zusos/refrakter vizsgálatban (R</w:t>
      </w:r>
      <w:r w:rsidR="00DB23F5">
        <w:rPr>
          <w:noProof/>
          <w:lang w:val="hu-HU"/>
        </w:rPr>
        <w:noBreakHyphen/>
      </w:r>
      <w:r w:rsidRPr="001830F2">
        <w:rPr>
          <w:noProof/>
          <w:lang w:val="hu-HU"/>
        </w:rPr>
        <w:t>FC 4%, FC 4%).</w:t>
      </w:r>
    </w:p>
    <w:p w14:paraId="23743978" w14:textId="77777777" w:rsidR="00FF5EB0" w:rsidRPr="00CB0922" w:rsidRDefault="00FF5EB0" w:rsidP="00FF5EB0">
      <w:pPr>
        <w:rPr>
          <w:lang w:val="hu-HU"/>
        </w:rPr>
      </w:pPr>
    </w:p>
    <w:p w14:paraId="3CCD73A8" w14:textId="77777777" w:rsidR="00FF5EB0" w:rsidRPr="00CB0922" w:rsidRDefault="00FF5EB0" w:rsidP="00FF5EB0">
      <w:pPr>
        <w:keepNext/>
        <w:keepLines/>
        <w:rPr>
          <w:i/>
          <w:lang w:val="hu-HU"/>
        </w:rPr>
      </w:pPr>
      <w:r w:rsidRPr="00CB0922">
        <w:rPr>
          <w:i/>
          <w:lang w:val="hu-HU"/>
        </w:rPr>
        <w:t>Légzőrendszer</w:t>
      </w:r>
    </w:p>
    <w:p w14:paraId="30DABD50" w14:textId="77777777" w:rsidR="00FF5EB0" w:rsidRPr="00CB0922" w:rsidRDefault="00FF5EB0" w:rsidP="00FF5EB0">
      <w:pPr>
        <w:rPr>
          <w:lang w:val="hu-HU"/>
        </w:rPr>
      </w:pPr>
      <w:r w:rsidRPr="00CB0922">
        <w:rPr>
          <w:lang w:val="hu-HU"/>
        </w:rPr>
        <w:t>Intersticialis tüdőbetegség</w:t>
      </w:r>
      <w:r>
        <w:rPr>
          <w:lang w:val="hu-HU"/>
        </w:rPr>
        <w:t>gel járó</w:t>
      </w:r>
      <w:r w:rsidRPr="00CB0922">
        <w:rPr>
          <w:lang w:val="hu-HU"/>
        </w:rPr>
        <w:t xml:space="preserve"> eseteket jelentettek, </w:t>
      </w:r>
      <w:r>
        <w:rPr>
          <w:lang w:val="hu-HU"/>
        </w:rPr>
        <w:t>a</w:t>
      </w:r>
      <w:r w:rsidRPr="00CB0922">
        <w:rPr>
          <w:lang w:val="hu-HU"/>
        </w:rPr>
        <w:t>melyek közül néhány halálos kimenetelű volt.</w:t>
      </w:r>
    </w:p>
    <w:p w14:paraId="529D7244" w14:textId="77777777" w:rsidR="00FF5EB0" w:rsidRPr="00CB0922" w:rsidRDefault="00FF5EB0" w:rsidP="00FF5EB0">
      <w:pPr>
        <w:rPr>
          <w:lang w:val="hu-HU"/>
        </w:rPr>
      </w:pPr>
    </w:p>
    <w:p w14:paraId="7D356A20" w14:textId="77777777" w:rsidR="00FF5EB0" w:rsidRPr="00CB0922" w:rsidRDefault="00FF5EB0" w:rsidP="00FF5EB0">
      <w:pPr>
        <w:rPr>
          <w:i/>
          <w:lang w:val="hu-HU"/>
        </w:rPr>
      </w:pPr>
      <w:r w:rsidRPr="00CB0922">
        <w:rPr>
          <w:i/>
          <w:lang w:val="hu-HU"/>
        </w:rPr>
        <w:t xml:space="preserve">Neurológiai </w:t>
      </w:r>
      <w:r>
        <w:rPr>
          <w:i/>
          <w:lang w:val="hu-HU"/>
        </w:rPr>
        <w:t>betegségek</w:t>
      </w:r>
    </w:p>
    <w:p w14:paraId="05353C26" w14:textId="3FFCDBFA" w:rsidR="00FF5EB0" w:rsidRDefault="00FF5EB0" w:rsidP="00FF5EB0">
      <w:pPr>
        <w:rPr>
          <w:lang w:val="hu-HU"/>
        </w:rPr>
      </w:pPr>
      <w:r w:rsidRPr="00CB0922">
        <w:rPr>
          <w:lang w:val="hu-HU"/>
        </w:rPr>
        <w:t>A kezelési periódus alatt</w:t>
      </w:r>
      <w:r>
        <w:rPr>
          <w:lang w:val="hu-HU"/>
        </w:rPr>
        <w:t xml:space="preserve"> </w:t>
      </w:r>
      <w:r w:rsidRPr="00CB0922">
        <w:rPr>
          <w:lang w:val="hu-HU"/>
        </w:rPr>
        <w:t xml:space="preserve">(indukciós kezelési fázis, </w:t>
      </w:r>
      <w:r w:rsidR="002F12FE">
        <w:rPr>
          <w:lang w:val="hu-HU"/>
        </w:rPr>
        <w:t>R-CHOP-kezelés</w:t>
      </w:r>
      <w:del w:id="315" w:author="OGYI_57.1" w:date="2026-03-11T13:23:00Z">
        <w:r w:rsidR="002F12FE" w:rsidDel="006F7F1F">
          <w:rPr>
            <w:lang w:val="hu-HU"/>
          </w:rPr>
          <w:delText xml:space="preserve"> </w:delText>
        </w:r>
      </w:del>
      <w:r w:rsidRPr="00CB0922">
        <w:rPr>
          <w:lang w:val="hu-HU"/>
        </w:rPr>
        <w:t xml:space="preserve">, legfeljebb 8 cikluson át) négy (2%) </w:t>
      </w:r>
      <w:r w:rsidR="002F12FE">
        <w:rPr>
          <w:lang w:val="hu-HU"/>
        </w:rPr>
        <w:t xml:space="preserve">R-CHOP-kezelés </w:t>
      </w:r>
      <w:r w:rsidRPr="00CB0922">
        <w:rPr>
          <w:lang w:val="hu-HU"/>
        </w:rPr>
        <w:t xml:space="preserve">ben részesült, cardiovascularis kockázati tényezőkkel bíró betegnél alakult ki thromboemboliás cerebrovascularis esemény az első kezelési ciklusban. Az egyéb thromboemboliás történések incidenciájában nem volt különbség a két kezelési csoport között. Ezzel szemben három (1,5%), </w:t>
      </w:r>
      <w:r w:rsidR="0055010C">
        <w:rPr>
          <w:lang w:val="hu-HU"/>
        </w:rPr>
        <w:t>CHOP-csoport</w:t>
      </w:r>
      <w:r w:rsidRPr="00CB0922">
        <w:rPr>
          <w:lang w:val="hu-HU"/>
        </w:rPr>
        <w:t>ba tartozó betegnél fordult elő cerebrovascularis esemény, mindegyik a követési periódusban.</w:t>
      </w:r>
      <w:r>
        <w:rPr>
          <w:lang w:val="hu-HU"/>
        </w:rPr>
        <w:t xml:space="preserve"> </w:t>
      </w:r>
      <w:r w:rsidRPr="001830F2">
        <w:rPr>
          <w:lang w:val="hu-HU"/>
        </w:rPr>
        <w:t xml:space="preserve">A </w:t>
      </w:r>
      <w:r w:rsidR="00010F34" w:rsidRPr="004B7DE7">
        <w:rPr>
          <w:noProof/>
          <w:lang w:val="hu-HU"/>
        </w:rPr>
        <w:t>CLL</w:t>
      </w:r>
      <w:r w:rsidR="00010F34" w:rsidRPr="004B7DE7">
        <w:rPr>
          <w:noProof/>
          <w:lang w:val="hu-HU"/>
        </w:rPr>
        <w:noBreakHyphen/>
        <w:t xml:space="preserve">ben </w:t>
      </w:r>
      <w:r w:rsidRPr="001830F2">
        <w:rPr>
          <w:noProof/>
          <w:lang w:val="hu-HU"/>
        </w:rPr>
        <w:t>a 3. vagy 4. fokozatú idegrendszeri betegségek teljes incidenciája alacsony volt mind az</w:t>
      </w:r>
      <w:r w:rsidR="00DB23F5">
        <w:rPr>
          <w:noProof/>
          <w:lang w:val="hu-HU"/>
        </w:rPr>
        <w:t xml:space="preserve"> első vonalbeli vizsgálatban (R</w:t>
      </w:r>
      <w:r w:rsidR="00DB23F5">
        <w:rPr>
          <w:noProof/>
          <w:lang w:val="hu-HU"/>
        </w:rPr>
        <w:noBreakHyphen/>
      </w:r>
      <w:r w:rsidRPr="001830F2">
        <w:rPr>
          <w:noProof/>
          <w:lang w:val="hu-HU"/>
        </w:rPr>
        <w:t xml:space="preserve">FC 4%, FC 4%) </w:t>
      </w:r>
      <w:r>
        <w:rPr>
          <w:noProof/>
          <w:lang w:val="hu-HU"/>
        </w:rPr>
        <w:t>mind</w:t>
      </w:r>
      <w:r w:rsidRPr="001830F2">
        <w:rPr>
          <w:noProof/>
          <w:lang w:val="hu-HU"/>
        </w:rPr>
        <w:t xml:space="preserve"> a relaps</w:t>
      </w:r>
      <w:r w:rsidR="00DB23F5">
        <w:rPr>
          <w:noProof/>
          <w:lang w:val="hu-HU"/>
        </w:rPr>
        <w:t>zusos/refrakter vizsgálatban (R</w:t>
      </w:r>
      <w:r w:rsidR="00DB23F5">
        <w:rPr>
          <w:noProof/>
          <w:lang w:val="hu-HU"/>
        </w:rPr>
        <w:noBreakHyphen/>
      </w:r>
      <w:r w:rsidRPr="001830F2">
        <w:rPr>
          <w:noProof/>
          <w:lang w:val="hu-HU"/>
        </w:rPr>
        <w:t>FC 3%, FC 3%)</w:t>
      </w:r>
      <w:r>
        <w:rPr>
          <w:lang w:val="hu-HU"/>
        </w:rPr>
        <w:t>.</w:t>
      </w:r>
    </w:p>
    <w:p w14:paraId="66512E48" w14:textId="77777777" w:rsidR="00FF5EB0" w:rsidRPr="00CB0922" w:rsidRDefault="00FF5EB0" w:rsidP="00FF5EB0">
      <w:pPr>
        <w:rPr>
          <w:lang w:val="hu-HU"/>
        </w:rPr>
      </w:pPr>
    </w:p>
    <w:p w14:paraId="53696E00" w14:textId="77777777" w:rsidR="00FF5EB0" w:rsidRPr="00CB0922" w:rsidRDefault="00FF5EB0" w:rsidP="00FF5EB0">
      <w:pPr>
        <w:rPr>
          <w:szCs w:val="22"/>
          <w:lang w:val="hu-HU"/>
        </w:rPr>
      </w:pPr>
      <w:r>
        <w:rPr>
          <w:szCs w:val="22"/>
          <w:lang w:val="hu-HU"/>
        </w:rPr>
        <w:t>Posterior reverzi</w:t>
      </w:r>
      <w:r w:rsidRPr="00CB0922">
        <w:rPr>
          <w:szCs w:val="22"/>
          <w:lang w:val="hu-HU"/>
        </w:rPr>
        <w:t>bilis encephalop</w:t>
      </w:r>
      <w:r>
        <w:rPr>
          <w:szCs w:val="22"/>
          <w:lang w:val="hu-HU"/>
        </w:rPr>
        <w:t>athia szindróma (PRES) / reverzi</w:t>
      </w:r>
      <w:r w:rsidRPr="00CB0922">
        <w:rPr>
          <w:szCs w:val="22"/>
          <w:lang w:val="hu-HU"/>
        </w:rPr>
        <w:t xml:space="preserve">bilis posterior leukoencephalopathia (RPLS) eseteket jelentettek. Ennek </w:t>
      </w:r>
      <w:r>
        <w:rPr>
          <w:szCs w:val="22"/>
          <w:lang w:val="hu-HU"/>
        </w:rPr>
        <w:t xml:space="preserve">jelei és </w:t>
      </w:r>
      <w:r w:rsidRPr="00CB0922">
        <w:rPr>
          <w:szCs w:val="22"/>
          <w:lang w:val="hu-HU"/>
        </w:rPr>
        <w:t>tünete</w:t>
      </w:r>
      <w:r>
        <w:rPr>
          <w:szCs w:val="22"/>
          <w:lang w:val="hu-HU"/>
        </w:rPr>
        <w:t xml:space="preserve">i </w:t>
      </w:r>
      <w:r w:rsidRPr="00CB0922">
        <w:rPr>
          <w:szCs w:val="22"/>
          <w:lang w:val="hu-HU"/>
        </w:rPr>
        <w:t>a látászavar, fejfájás, epilepsziás rohamok és tudatzavar, hypertensióval vagy anélkül. A PRES/RPLS diagnózisának megerősítéséhez agyi képalkotó vizsgálatra van szükség. A jelentett eseteknél a PRES/RPLS ismert rizikófaktorai fennálltak, mint pl. az alapbetegség, hypertensio, immunszup</w:t>
      </w:r>
      <w:r>
        <w:rPr>
          <w:szCs w:val="22"/>
          <w:lang w:val="hu-HU"/>
        </w:rPr>
        <w:t>p</w:t>
      </w:r>
      <w:r w:rsidRPr="00CB0922">
        <w:rPr>
          <w:szCs w:val="22"/>
          <w:lang w:val="hu-HU"/>
        </w:rPr>
        <w:t>resszív kezelés és/vagy kemoterápia.</w:t>
      </w:r>
    </w:p>
    <w:p w14:paraId="0EADDAC8" w14:textId="77777777" w:rsidR="00FF5EB0" w:rsidRPr="00CB0922" w:rsidRDefault="00FF5EB0" w:rsidP="00FF5EB0">
      <w:pPr>
        <w:rPr>
          <w:lang w:val="hu-HU"/>
        </w:rPr>
      </w:pPr>
    </w:p>
    <w:p w14:paraId="3EAEE9E5" w14:textId="77777777" w:rsidR="00FF5EB0" w:rsidRPr="00CB0922" w:rsidRDefault="00FF5EB0" w:rsidP="00FF5EB0">
      <w:pPr>
        <w:rPr>
          <w:i/>
          <w:lang w:val="hu-HU"/>
        </w:rPr>
      </w:pPr>
      <w:r w:rsidRPr="00CB0922">
        <w:rPr>
          <w:i/>
          <w:lang w:val="hu-HU"/>
        </w:rPr>
        <w:t>Gastrointestinalis betegségek</w:t>
      </w:r>
    </w:p>
    <w:p w14:paraId="574FDBB8" w14:textId="77777777" w:rsidR="00FF5EB0" w:rsidRPr="00CB0922" w:rsidRDefault="00FF5EB0" w:rsidP="00FF5EB0">
      <w:pPr>
        <w:rPr>
          <w:noProof/>
          <w:lang w:val="hu-HU"/>
        </w:rPr>
      </w:pPr>
      <w:r w:rsidRPr="00CB0922">
        <w:rPr>
          <w:noProof/>
          <w:lang w:val="hu-HU"/>
        </w:rPr>
        <w:t>A non-</w:t>
      </w:r>
      <w:r w:rsidR="008F3CE6">
        <w:rPr>
          <w:noProof/>
          <w:lang w:val="hu-HU"/>
        </w:rPr>
        <w:t>Hodgkin-lymphoma</w:t>
      </w:r>
      <w:r w:rsidRPr="00CB0922">
        <w:rPr>
          <w:noProof/>
          <w:lang w:val="hu-HU"/>
        </w:rPr>
        <w:t xml:space="preserve"> kezelésére MabThera-t kapó betegeknél emésztőrendszeri perforációt figyeltek meg, </w:t>
      </w:r>
      <w:r>
        <w:rPr>
          <w:noProof/>
          <w:lang w:val="hu-HU"/>
        </w:rPr>
        <w:t>a</w:t>
      </w:r>
      <w:r w:rsidRPr="00CB0922">
        <w:rPr>
          <w:noProof/>
          <w:lang w:val="hu-HU"/>
        </w:rPr>
        <w:t>mely néhány esetben halálos kimenetelű volt. Ezekben az esetekben a MabThera-t többnyire kemoterápiával együtt alkalmazták.</w:t>
      </w:r>
    </w:p>
    <w:p w14:paraId="2DAD0068" w14:textId="77777777" w:rsidR="00FF5EB0" w:rsidRPr="00CB0922" w:rsidRDefault="00FF5EB0" w:rsidP="00FF5EB0">
      <w:pPr>
        <w:rPr>
          <w:lang w:val="hu-HU"/>
        </w:rPr>
      </w:pPr>
    </w:p>
    <w:p w14:paraId="60F55219" w14:textId="77777777" w:rsidR="00FF5EB0" w:rsidRPr="00CB0922" w:rsidRDefault="00FF5EB0" w:rsidP="00994953">
      <w:pPr>
        <w:keepNext/>
        <w:rPr>
          <w:i/>
          <w:lang w:val="hu-HU"/>
        </w:rPr>
      </w:pPr>
      <w:r w:rsidRPr="00CB0922">
        <w:rPr>
          <w:i/>
          <w:lang w:val="hu-HU"/>
        </w:rPr>
        <w:t>IgG-szint</w:t>
      </w:r>
    </w:p>
    <w:p w14:paraId="3E5B6B63" w14:textId="77777777" w:rsidR="00FF5EB0" w:rsidRPr="00CB0922" w:rsidRDefault="00FF5EB0" w:rsidP="00FF5EB0">
      <w:pPr>
        <w:rPr>
          <w:szCs w:val="22"/>
          <w:lang w:val="hu-HU"/>
        </w:rPr>
      </w:pPr>
      <w:r w:rsidRPr="00CB0922">
        <w:rPr>
          <w:lang w:val="hu-HU"/>
        </w:rPr>
        <w:t xml:space="preserve">A </w:t>
      </w:r>
      <w:r w:rsidRPr="00844941">
        <w:rPr>
          <w:lang w:val="hu-HU"/>
        </w:rPr>
        <w:t xml:space="preserve">fenntartó </w:t>
      </w:r>
      <w:r w:rsidRPr="00CB0922">
        <w:rPr>
          <w:lang w:val="hu-HU"/>
        </w:rPr>
        <w:t xml:space="preserve">MabThera kezelést relapszusos/refrakter follicularis lymphomában értékelő klinikai vizsgálatokban </w:t>
      </w:r>
      <w:r w:rsidRPr="00CB0922">
        <w:rPr>
          <w:szCs w:val="22"/>
          <w:lang w:val="hu-HU"/>
        </w:rPr>
        <w:t>az indukciós kezelés után a medián IgG-szintek a normálérték alsó határa alatt voltak (&lt;</w:t>
      </w:r>
      <w:r w:rsidR="00C72AD3">
        <w:rPr>
          <w:szCs w:val="22"/>
          <w:lang w:val="hu-HU"/>
        </w:rPr>
        <w:t> </w:t>
      </w:r>
      <w:r w:rsidRPr="00CB0922">
        <w:rPr>
          <w:szCs w:val="22"/>
          <w:lang w:val="hu-HU"/>
        </w:rPr>
        <w:t>7 g/l), mind az obszervációs, mind a MabThera</w:t>
      </w:r>
      <w:r>
        <w:rPr>
          <w:szCs w:val="22"/>
          <w:lang w:val="hu-HU"/>
        </w:rPr>
        <w:t xml:space="preserve"> </w:t>
      </w:r>
      <w:r w:rsidRPr="00CB0922">
        <w:rPr>
          <w:szCs w:val="22"/>
          <w:lang w:val="hu-HU"/>
        </w:rPr>
        <w:t>csoportban. Az obszervációs csoportban a medián IgG-szint később a normálérték alsó határa fölé emelkedett, míg a MabThera csoportban nem változott. A két éves kezelési periódus alatt végig a MabThera</w:t>
      </w:r>
      <w:r>
        <w:rPr>
          <w:szCs w:val="22"/>
          <w:lang w:val="hu-HU"/>
        </w:rPr>
        <w:t xml:space="preserve"> </w:t>
      </w:r>
      <w:r w:rsidRPr="00CB0922">
        <w:rPr>
          <w:szCs w:val="22"/>
          <w:lang w:val="hu-HU"/>
        </w:rPr>
        <w:t>csoportban a betegek 60%</w:t>
      </w:r>
      <w:r>
        <w:rPr>
          <w:szCs w:val="22"/>
          <w:lang w:val="hu-HU"/>
        </w:rPr>
        <w:noBreakHyphen/>
      </w:r>
      <w:r w:rsidRPr="00CB0922">
        <w:rPr>
          <w:szCs w:val="22"/>
          <w:lang w:val="hu-HU"/>
        </w:rPr>
        <w:t>ánál a normálérték alsó határa alatti IgG-szint volt észlelhető, míg az obszervációs</w:t>
      </w:r>
      <w:r>
        <w:rPr>
          <w:szCs w:val="22"/>
          <w:lang w:val="hu-HU"/>
        </w:rPr>
        <w:t xml:space="preserve"> </w:t>
      </w:r>
      <w:r w:rsidRPr="00CB0922">
        <w:rPr>
          <w:szCs w:val="22"/>
          <w:lang w:val="hu-HU"/>
        </w:rPr>
        <w:t xml:space="preserve">csoportban </w:t>
      </w:r>
      <w:r>
        <w:rPr>
          <w:szCs w:val="22"/>
          <w:lang w:val="hu-HU"/>
        </w:rPr>
        <w:t>e</w:t>
      </w:r>
      <w:r w:rsidRPr="00CB0922">
        <w:rPr>
          <w:szCs w:val="22"/>
          <w:lang w:val="hu-HU"/>
        </w:rPr>
        <w:t>z az arány lecsökkent (36% 2 év után).</w:t>
      </w:r>
    </w:p>
    <w:p w14:paraId="54339ACB" w14:textId="77777777" w:rsidR="00FF5EB0" w:rsidRPr="008F5ACC" w:rsidRDefault="00FF5EB0" w:rsidP="00FF5EB0">
      <w:pPr>
        <w:rPr>
          <w:i/>
          <w:szCs w:val="22"/>
          <w:lang w:val="hu-HU"/>
        </w:rPr>
      </w:pPr>
    </w:p>
    <w:p w14:paraId="5AC631D0" w14:textId="77777777" w:rsidR="00FF5EB0" w:rsidRPr="008F5ACC" w:rsidRDefault="00FF5EB0" w:rsidP="00FF5EB0">
      <w:pPr>
        <w:keepNext/>
        <w:rPr>
          <w:i/>
          <w:szCs w:val="22"/>
          <w:lang w:val="hu-HU"/>
        </w:rPr>
      </w:pPr>
      <w:r w:rsidRPr="008F5ACC">
        <w:rPr>
          <w:i/>
          <w:szCs w:val="22"/>
          <w:lang w:val="hu-HU"/>
        </w:rPr>
        <w:t>A bőr és a bőr alatti szövet betegségei és tünetei</w:t>
      </w:r>
    </w:p>
    <w:p w14:paraId="0071F120" w14:textId="77777777" w:rsidR="00FF5EB0" w:rsidRPr="00CB0922" w:rsidRDefault="00FF5EB0" w:rsidP="00FF5EB0">
      <w:pPr>
        <w:keepNext/>
        <w:rPr>
          <w:szCs w:val="22"/>
          <w:lang w:val="hu-HU"/>
        </w:rPr>
      </w:pPr>
      <w:r w:rsidRPr="00CB0922">
        <w:rPr>
          <w:szCs w:val="22"/>
          <w:lang w:val="hu-HU"/>
        </w:rPr>
        <w:t>Nagyon ritkán toxicus epidermalis necrolysist (</w:t>
      </w:r>
      <w:r w:rsidR="00EF0F74">
        <w:rPr>
          <w:szCs w:val="22"/>
          <w:lang w:val="hu-HU"/>
        </w:rPr>
        <w:t>Lyell-szindr</w:t>
      </w:r>
      <w:r w:rsidRPr="00CB0922">
        <w:rPr>
          <w:szCs w:val="22"/>
          <w:lang w:val="hu-HU"/>
        </w:rPr>
        <w:t>óma) és Stevens</w:t>
      </w:r>
      <w:r w:rsidR="003B7B62">
        <w:rPr>
          <w:szCs w:val="22"/>
          <w:lang w:val="hu-HU"/>
        </w:rPr>
        <w:t>–</w:t>
      </w:r>
      <w:r w:rsidR="00EF0F74">
        <w:rPr>
          <w:szCs w:val="22"/>
          <w:lang w:val="hu-HU"/>
        </w:rPr>
        <w:t>Johnson-szind</w:t>
      </w:r>
      <w:r w:rsidRPr="00CB0922">
        <w:rPr>
          <w:szCs w:val="22"/>
          <w:lang w:val="hu-HU"/>
        </w:rPr>
        <w:t>rómát jelentettek, amelyek közül néhány halálos kimenetelű volt.</w:t>
      </w:r>
    </w:p>
    <w:p w14:paraId="2E3C1611" w14:textId="77777777" w:rsidR="00FF5EB0" w:rsidRPr="00CB0922" w:rsidRDefault="00FF5EB0" w:rsidP="00FF5EB0">
      <w:pPr>
        <w:rPr>
          <w:lang w:val="hu-HU"/>
        </w:rPr>
      </w:pPr>
    </w:p>
    <w:p w14:paraId="522761EB" w14:textId="6CFE8372" w:rsidR="00FF5EB0" w:rsidRPr="00CB0922" w:rsidRDefault="00FF5EB0" w:rsidP="00FF5EB0">
      <w:pPr>
        <w:rPr>
          <w:i/>
          <w:lang w:val="hu-HU"/>
        </w:rPr>
      </w:pPr>
      <w:r w:rsidRPr="00CB0922">
        <w:rPr>
          <w:i/>
          <w:lang w:val="hu-HU"/>
        </w:rPr>
        <w:t xml:space="preserve">Beteg-szubpopulációk </w:t>
      </w:r>
      <w:r w:rsidR="00031459">
        <w:rPr>
          <w:i/>
          <w:lang w:val="hu-HU"/>
        </w:rPr>
        <w:t xml:space="preserve">– </w:t>
      </w:r>
      <w:r w:rsidRPr="00CB0922">
        <w:rPr>
          <w:i/>
          <w:lang w:val="hu-HU"/>
        </w:rPr>
        <w:t>MabThera</w:t>
      </w:r>
      <w:ins w:id="316" w:author="OGYI_57.1" w:date="2026-03-11T13:23:00Z">
        <w:r w:rsidR="006F7F1F">
          <w:rPr>
            <w:i/>
            <w:lang w:val="hu-HU"/>
          </w:rPr>
          <w:t>-</w:t>
        </w:r>
      </w:ins>
      <w:del w:id="317" w:author="OGYI_57.1" w:date="2026-03-11T13:23:00Z">
        <w:r w:rsidRPr="00CB0922" w:rsidDel="006F7F1F">
          <w:rPr>
            <w:i/>
            <w:lang w:val="hu-HU"/>
          </w:rPr>
          <w:delText xml:space="preserve"> </w:delText>
        </w:r>
      </w:del>
      <w:r w:rsidRPr="00CB0922">
        <w:rPr>
          <w:i/>
          <w:lang w:val="hu-HU"/>
        </w:rPr>
        <w:t>monoterápia</w:t>
      </w:r>
    </w:p>
    <w:p w14:paraId="4BE44E3F" w14:textId="77777777" w:rsidR="00FF5EB0" w:rsidRPr="00CB0922" w:rsidRDefault="00FF5EB0" w:rsidP="00FF5EB0">
      <w:pPr>
        <w:rPr>
          <w:lang w:val="hu-HU"/>
        </w:rPr>
      </w:pPr>
      <w:r w:rsidRPr="00CB0922">
        <w:rPr>
          <w:lang w:val="hu-HU"/>
        </w:rPr>
        <w:t>Idő</w:t>
      </w:r>
      <w:r>
        <w:rPr>
          <w:lang w:val="hu-HU"/>
        </w:rPr>
        <w:t>sek</w:t>
      </w:r>
      <w:r w:rsidRPr="00CB0922">
        <w:rPr>
          <w:lang w:val="hu-HU"/>
        </w:rPr>
        <w:t xml:space="preserve"> (</w:t>
      </w:r>
      <w:r w:rsidR="00217933">
        <w:rPr>
          <w:szCs w:val="22"/>
          <w:lang w:val="hu-HU"/>
        </w:rPr>
        <w:t>65 éves és annál idősebb betegek</w:t>
      </w:r>
      <w:r w:rsidRPr="00CB0922">
        <w:rPr>
          <w:lang w:val="hu-HU"/>
        </w:rPr>
        <w:t>):</w:t>
      </w:r>
    </w:p>
    <w:p w14:paraId="109AAF31" w14:textId="77777777" w:rsidR="00FF5EB0" w:rsidRPr="00CB0922" w:rsidRDefault="00FF5EB0" w:rsidP="00FF5EB0">
      <w:pPr>
        <w:rPr>
          <w:lang w:val="hu-HU"/>
        </w:rPr>
      </w:pPr>
      <w:r w:rsidRPr="00CB0922">
        <w:rPr>
          <w:lang w:val="hu-HU"/>
        </w:rPr>
        <w:t>A bármilyen fokozatú gyógysze</w:t>
      </w:r>
      <w:r>
        <w:rPr>
          <w:lang w:val="hu-HU"/>
        </w:rPr>
        <w:t>rmellékhatások és a 3/4</w:t>
      </w:r>
      <w:r>
        <w:rPr>
          <w:lang w:val="hu-HU"/>
        </w:rPr>
        <w:noBreakHyphen/>
      </w:r>
      <w:r w:rsidRPr="00CB0922">
        <w:rPr>
          <w:lang w:val="hu-HU"/>
        </w:rPr>
        <w:t>es fokozatú mellékhatások incidenciája időseknél és fiataloknál (</w:t>
      </w:r>
      <w:r w:rsidRPr="00CB0922">
        <w:rPr>
          <w:szCs w:val="22"/>
          <w:lang w:val="hu-HU"/>
        </w:rPr>
        <w:t>65</w:t>
      </w:r>
      <w:r w:rsidRPr="00CB0922">
        <w:rPr>
          <w:lang w:val="hu-HU"/>
        </w:rPr>
        <w:t xml:space="preserve"> év</w:t>
      </w:r>
      <w:r w:rsidR="00217933">
        <w:rPr>
          <w:lang w:val="hu-HU"/>
        </w:rPr>
        <w:t xml:space="preserve"> alatti</w:t>
      </w:r>
      <w:r w:rsidRPr="00CB0922">
        <w:rPr>
          <w:lang w:val="hu-HU"/>
        </w:rPr>
        <w:t>) hasonló volt.</w:t>
      </w:r>
    </w:p>
    <w:p w14:paraId="193F9849" w14:textId="77777777" w:rsidR="00FF5EB0" w:rsidRPr="00CB0922" w:rsidRDefault="00FF5EB0" w:rsidP="00FF5EB0">
      <w:pPr>
        <w:rPr>
          <w:lang w:val="hu-HU"/>
        </w:rPr>
      </w:pPr>
    </w:p>
    <w:p w14:paraId="37C1E5D0" w14:textId="77777777" w:rsidR="00FF5EB0" w:rsidRPr="00CB0922" w:rsidRDefault="00FF5EB0" w:rsidP="00FF5EB0">
      <w:pPr>
        <w:rPr>
          <w:lang w:val="hu-HU"/>
        </w:rPr>
      </w:pPr>
      <w:r w:rsidRPr="00CB0922">
        <w:rPr>
          <w:lang w:val="hu-HU"/>
        </w:rPr>
        <w:t>Nagy tumor</w:t>
      </w:r>
      <w:r w:rsidR="000D725F">
        <w:rPr>
          <w:lang w:val="hu-HU"/>
        </w:rPr>
        <w:t>t</w:t>
      </w:r>
      <w:r w:rsidRPr="00CB0922">
        <w:rPr>
          <w:lang w:val="hu-HU"/>
        </w:rPr>
        <w:t>ömeg (‘bulky disease’):</w:t>
      </w:r>
    </w:p>
    <w:p w14:paraId="249A265E" w14:textId="77777777" w:rsidR="00FF5EB0" w:rsidRPr="00CB0922" w:rsidRDefault="00FF5EB0" w:rsidP="00FF5EB0">
      <w:pPr>
        <w:rPr>
          <w:lang w:val="hu-HU"/>
        </w:rPr>
      </w:pPr>
      <w:r w:rsidRPr="00CB0922">
        <w:rPr>
          <w:lang w:val="hu-HU"/>
        </w:rPr>
        <w:t>Nagy tumortömeggel bíró betegeknél nagyobb incidenciával fordult elő 3</w:t>
      </w:r>
      <w:r>
        <w:rPr>
          <w:lang w:val="hu-HU"/>
        </w:rPr>
        <w:noBreakHyphen/>
      </w:r>
      <w:r w:rsidRPr="00CB0922">
        <w:rPr>
          <w:lang w:val="hu-HU"/>
        </w:rPr>
        <w:t>as és 4</w:t>
      </w:r>
      <w:r>
        <w:rPr>
          <w:lang w:val="hu-HU"/>
        </w:rPr>
        <w:noBreakHyphen/>
      </w:r>
      <w:r w:rsidRPr="00CB0922">
        <w:rPr>
          <w:lang w:val="hu-HU"/>
        </w:rPr>
        <w:t>es fokozatú mellékhatás, mint a nem nagy tumortömegű betegség esetén (25,6%</w:t>
      </w:r>
      <w:r>
        <w:rPr>
          <w:lang w:val="hu-HU"/>
        </w:rPr>
        <w:t>,</w:t>
      </w:r>
      <w:r w:rsidRPr="00CB0922">
        <w:rPr>
          <w:lang w:val="hu-HU"/>
        </w:rPr>
        <w:t xml:space="preserve"> </w:t>
      </w:r>
      <w:r w:rsidR="002F12FE">
        <w:rPr>
          <w:lang w:val="hu-HU"/>
        </w:rPr>
        <w:t>illetve</w:t>
      </w:r>
      <w:r>
        <w:rPr>
          <w:lang w:val="hu-HU"/>
        </w:rPr>
        <w:t xml:space="preserve"> </w:t>
      </w:r>
      <w:r w:rsidRPr="00CB0922">
        <w:rPr>
          <w:lang w:val="hu-HU"/>
        </w:rPr>
        <w:t>15,4%). A bármilyen fokozatú mellékhatások incidenciája hasonló volt a két betegcsoportban.</w:t>
      </w:r>
    </w:p>
    <w:p w14:paraId="48BEBAC4" w14:textId="77777777" w:rsidR="00FF5EB0" w:rsidRPr="00CB0922" w:rsidRDefault="00FF5EB0" w:rsidP="00FF5EB0">
      <w:pPr>
        <w:rPr>
          <w:lang w:val="hu-HU"/>
        </w:rPr>
      </w:pPr>
    </w:p>
    <w:p w14:paraId="580FCA24" w14:textId="77777777" w:rsidR="00FF5EB0" w:rsidRPr="00CB0922" w:rsidRDefault="00FF5EB0" w:rsidP="00FF5EB0">
      <w:pPr>
        <w:rPr>
          <w:lang w:val="hu-HU"/>
        </w:rPr>
      </w:pPr>
      <w:r w:rsidRPr="00CB0922">
        <w:rPr>
          <w:lang w:val="hu-HU"/>
        </w:rPr>
        <w:t>Ismételt kezelés:</w:t>
      </w:r>
    </w:p>
    <w:p w14:paraId="70CAB838" w14:textId="77777777" w:rsidR="00FF5EB0" w:rsidRPr="00CB0922" w:rsidRDefault="00FF5EB0" w:rsidP="00FF5EB0">
      <w:pPr>
        <w:rPr>
          <w:lang w:val="hu-HU"/>
        </w:rPr>
      </w:pPr>
      <w:r w:rsidRPr="00CB0922">
        <w:rPr>
          <w:lang w:val="hu-HU"/>
        </w:rPr>
        <w:t>A további, ismételt MabThera</w:t>
      </w:r>
      <w:r>
        <w:rPr>
          <w:lang w:val="hu-HU"/>
        </w:rPr>
        <w:noBreakHyphen/>
      </w:r>
      <w:r w:rsidRPr="00CB0922">
        <w:rPr>
          <w:lang w:val="hu-HU"/>
        </w:rPr>
        <w:t xml:space="preserve">kezelések során mellékhatást észlelő betegek százalékos aránya hasonló volt az első kezelés során mellékhatást észlelt betegek százalékos arányához (bármilyen fokozatú, </w:t>
      </w:r>
      <w:r w:rsidR="002F12FE">
        <w:rPr>
          <w:lang w:val="hu-HU"/>
        </w:rPr>
        <w:t>illetve</w:t>
      </w:r>
      <w:r w:rsidRPr="00CB0922">
        <w:rPr>
          <w:lang w:val="hu-HU"/>
        </w:rPr>
        <w:t xml:space="preserve"> 3/4-es fokozatú).</w:t>
      </w:r>
    </w:p>
    <w:p w14:paraId="2C0A20D3" w14:textId="77777777" w:rsidR="00FF5EB0" w:rsidRDefault="00FF5EB0" w:rsidP="00FF5EB0">
      <w:pPr>
        <w:rPr>
          <w:lang w:val="hu-HU"/>
        </w:rPr>
      </w:pPr>
    </w:p>
    <w:p w14:paraId="1B9A0876" w14:textId="77777777" w:rsidR="00FF5EB0" w:rsidRPr="001830F2" w:rsidRDefault="00F17118" w:rsidP="00FF5EB0">
      <w:pPr>
        <w:keepNext/>
        <w:keepLines/>
        <w:rPr>
          <w:i/>
          <w:lang w:val="hu-HU"/>
        </w:rPr>
      </w:pPr>
      <w:r>
        <w:rPr>
          <w:i/>
          <w:lang w:val="hu-HU"/>
        </w:rPr>
        <w:t xml:space="preserve">Beteg-szubpopulációk </w:t>
      </w:r>
      <w:r>
        <w:rPr>
          <w:i/>
          <w:lang w:val="hu-HU"/>
        </w:rPr>
        <w:noBreakHyphen/>
        <w:t xml:space="preserve"> </w:t>
      </w:r>
      <w:r w:rsidR="00FF5EB0" w:rsidRPr="001830F2">
        <w:rPr>
          <w:i/>
          <w:lang w:val="hu-HU"/>
        </w:rPr>
        <w:t>MabThera kombinációs kezelés</w:t>
      </w:r>
    </w:p>
    <w:p w14:paraId="7F43471E" w14:textId="77777777" w:rsidR="00FF5EB0" w:rsidRPr="001830F2" w:rsidRDefault="00FF5EB0" w:rsidP="00FF5EB0">
      <w:pPr>
        <w:rPr>
          <w:lang w:val="hu-HU"/>
        </w:rPr>
      </w:pPr>
      <w:r w:rsidRPr="001830F2">
        <w:rPr>
          <w:lang w:val="hu-HU"/>
        </w:rPr>
        <w:t>Idős</w:t>
      </w:r>
      <w:r>
        <w:rPr>
          <w:lang w:val="hu-HU"/>
        </w:rPr>
        <w:t xml:space="preserve">ek </w:t>
      </w:r>
      <w:r w:rsidR="00CF69C0">
        <w:rPr>
          <w:lang w:val="hu-HU"/>
        </w:rPr>
        <w:t>(</w:t>
      </w:r>
      <w:r w:rsidR="00217933">
        <w:rPr>
          <w:szCs w:val="22"/>
          <w:lang w:val="hu-HU"/>
        </w:rPr>
        <w:t>65 éves és annál idősebb betegek</w:t>
      </w:r>
      <w:r w:rsidRPr="001830F2">
        <w:rPr>
          <w:lang w:val="hu-HU"/>
        </w:rPr>
        <w:t>):</w:t>
      </w:r>
    </w:p>
    <w:p w14:paraId="530C4933" w14:textId="77777777" w:rsidR="00FF5EB0" w:rsidRDefault="00FF5EB0" w:rsidP="00FF5EB0">
      <w:pPr>
        <w:rPr>
          <w:lang w:val="hu-HU"/>
        </w:rPr>
      </w:pPr>
      <w:r w:rsidRPr="001830F2">
        <w:rPr>
          <w:lang w:val="hu-HU"/>
        </w:rPr>
        <w:t xml:space="preserve">A 3. és 4. fokozatú vérképzőszervi és nyirokrendszeri </w:t>
      </w:r>
      <w:r w:rsidR="00E019CD">
        <w:rPr>
          <w:lang w:val="hu-HU"/>
        </w:rPr>
        <w:t>mellékhatások</w:t>
      </w:r>
      <w:r w:rsidRPr="001830F2">
        <w:rPr>
          <w:lang w:val="hu-HU"/>
        </w:rPr>
        <w:t xml:space="preserve"> incidenciája a </w:t>
      </w:r>
      <w:r w:rsidRPr="001830F2">
        <w:rPr>
          <w:szCs w:val="22"/>
          <w:lang w:val="hu-HU"/>
        </w:rPr>
        <w:t>korábban</w:t>
      </w:r>
      <w:r w:rsidRPr="001830F2">
        <w:rPr>
          <w:lang w:val="hu-HU"/>
        </w:rPr>
        <w:t xml:space="preserve"> nem kezelt vagy </w:t>
      </w:r>
      <w:r w:rsidRPr="001830F2">
        <w:rPr>
          <w:noProof/>
          <w:szCs w:val="22"/>
          <w:lang w:val="hu-HU"/>
        </w:rPr>
        <w:t xml:space="preserve">relapszusos/refrakter </w:t>
      </w:r>
      <w:r w:rsidR="00010F34" w:rsidRPr="00140082">
        <w:rPr>
          <w:noProof/>
          <w:lang w:val="hu-HU"/>
        </w:rPr>
        <w:t>CLL</w:t>
      </w:r>
      <w:r w:rsidR="00010F34" w:rsidRPr="00140082">
        <w:rPr>
          <w:noProof/>
          <w:lang w:val="hu-HU"/>
        </w:rPr>
        <w:noBreakHyphen/>
        <w:t xml:space="preserve">ben </w:t>
      </w:r>
      <w:r w:rsidRPr="001830F2">
        <w:rPr>
          <w:noProof/>
          <w:lang w:val="hu-HU"/>
        </w:rPr>
        <w:t>szenvedő</w:t>
      </w:r>
      <w:r w:rsidRPr="001830F2">
        <w:rPr>
          <w:lang w:val="hu-HU"/>
        </w:rPr>
        <w:t xml:space="preserve"> idős betegeknél magasabb volt, mint a fiatal</w:t>
      </w:r>
      <w:r>
        <w:rPr>
          <w:lang w:val="hu-HU"/>
        </w:rPr>
        <w:t>abb</w:t>
      </w:r>
      <w:r w:rsidRPr="001830F2">
        <w:rPr>
          <w:lang w:val="hu-HU"/>
        </w:rPr>
        <w:t xml:space="preserve"> (</w:t>
      </w:r>
      <w:r w:rsidR="00217933" w:rsidRPr="00CB0922">
        <w:rPr>
          <w:szCs w:val="22"/>
          <w:lang w:val="hu-HU"/>
        </w:rPr>
        <w:t>65</w:t>
      </w:r>
      <w:r w:rsidR="00217933" w:rsidRPr="00CB0922">
        <w:rPr>
          <w:lang w:val="hu-HU"/>
        </w:rPr>
        <w:t xml:space="preserve"> év</w:t>
      </w:r>
      <w:r w:rsidR="00217933">
        <w:rPr>
          <w:lang w:val="hu-HU"/>
        </w:rPr>
        <w:t xml:space="preserve"> alatti</w:t>
      </w:r>
      <w:r w:rsidRPr="001830F2">
        <w:rPr>
          <w:lang w:val="hu-HU"/>
        </w:rPr>
        <w:t xml:space="preserve">) </w:t>
      </w:r>
      <w:r w:rsidRPr="001830F2">
        <w:rPr>
          <w:noProof/>
          <w:lang w:val="hu-HU"/>
        </w:rPr>
        <w:t>betegeknél</w:t>
      </w:r>
      <w:r w:rsidRPr="001830F2">
        <w:rPr>
          <w:lang w:val="hu-HU"/>
        </w:rPr>
        <w:t>.</w:t>
      </w:r>
    </w:p>
    <w:p w14:paraId="19611ABF" w14:textId="77777777" w:rsidR="00FF5EB0" w:rsidRPr="00CB0922" w:rsidRDefault="00FF5EB0" w:rsidP="00FF5EB0">
      <w:pPr>
        <w:rPr>
          <w:lang w:val="hu-HU"/>
        </w:rPr>
      </w:pPr>
    </w:p>
    <w:p w14:paraId="3D4BD679" w14:textId="77777777" w:rsidR="00FF5EB0" w:rsidRDefault="00FF5EB0" w:rsidP="00FF5EB0">
      <w:pPr>
        <w:rPr>
          <w:u w:val="single"/>
          <w:lang w:val="hu-HU"/>
        </w:rPr>
      </w:pPr>
      <w:r w:rsidRPr="00CF4DC9">
        <w:rPr>
          <w:u w:val="single"/>
          <w:lang w:val="hu-HU"/>
        </w:rPr>
        <w:t>Feltételezett mellékhatások bejelentése</w:t>
      </w:r>
    </w:p>
    <w:p w14:paraId="216FA591" w14:textId="77777777" w:rsidR="00FF5EB0" w:rsidRPr="00CF4DC9" w:rsidRDefault="00FF5EB0" w:rsidP="00FF5EB0">
      <w:pPr>
        <w:rPr>
          <w:u w:val="single"/>
          <w:lang w:val="hu-HU"/>
        </w:rPr>
      </w:pPr>
    </w:p>
    <w:p w14:paraId="532F7BB3" w14:textId="77777777" w:rsidR="00FF5EB0" w:rsidRDefault="00FF5EB0" w:rsidP="00FF5EB0">
      <w:pPr>
        <w:rPr>
          <w:lang w:val="hu-HU"/>
        </w:rPr>
      </w:pPr>
      <w:r w:rsidRPr="00D0750E">
        <w:rPr>
          <w:lang w:val="hu-HU"/>
        </w:rPr>
        <w:t>A gyógyszer engedélyezését követően lényeges a feltételezett mellékhatások bejelentése, mert ez fontos eszköze annak, hogy a gyógyszer</w:t>
      </w:r>
      <w:r>
        <w:rPr>
          <w:lang w:val="hu-HU"/>
        </w:rPr>
        <w:t xml:space="preserve"> </w:t>
      </w:r>
      <w:r w:rsidRPr="00D0750E">
        <w:rPr>
          <w:lang w:val="hu-HU"/>
        </w:rPr>
        <w:t>előny/kockázat</w:t>
      </w:r>
      <w:r w:rsidR="00E019CD">
        <w:rPr>
          <w:lang w:val="hu-HU"/>
        </w:rPr>
        <w:t>-</w:t>
      </w:r>
      <w:r w:rsidRPr="00D0750E">
        <w:rPr>
          <w:lang w:val="hu-HU"/>
        </w:rPr>
        <w:t>profilját folyamatosan figyelemmel lehessen kísérni.</w:t>
      </w:r>
    </w:p>
    <w:p w14:paraId="5FA95B91" w14:textId="77777777" w:rsidR="00FF5EB0" w:rsidRDefault="00FF5EB0" w:rsidP="00FF5EB0">
      <w:pPr>
        <w:rPr>
          <w:lang w:val="hu-HU"/>
        </w:rPr>
      </w:pPr>
      <w:r w:rsidRPr="00D0750E">
        <w:rPr>
          <w:lang w:val="hu-HU"/>
        </w:rPr>
        <w:t>Az egészségügyi szakembereket kérjük,</w:t>
      </w:r>
      <w:r>
        <w:rPr>
          <w:lang w:val="hu-HU"/>
        </w:rPr>
        <w:t xml:space="preserve"> </w:t>
      </w:r>
      <w:r w:rsidRPr="00D0750E">
        <w:rPr>
          <w:lang w:val="hu-HU"/>
        </w:rPr>
        <w:t xml:space="preserve">hogy jelentsék be a feltételezett mellékhatásokat a hatóság részére az </w:t>
      </w:r>
      <w:r>
        <w:fldChar w:fldCharType="begin"/>
      </w:r>
      <w:r w:rsidRPr="00A03DB0">
        <w:rPr>
          <w:lang w:val="hu-HU"/>
          <w:rPrChange w:id="318" w:author="translator" w:date="2026-01-23T20:42:00Z">
            <w:rPr/>
          </w:rPrChange>
        </w:rPr>
        <w:instrText>HYPERLINK "https://www.ema.europa.eu/documents/template-form/qrd-appendix-v-adverse-drug-reaction-reporting-details_en.docx"</w:instrText>
      </w:r>
      <w:r>
        <w:fldChar w:fldCharType="separate"/>
      </w:r>
      <w:r w:rsidR="006A1895">
        <w:rPr>
          <w:rStyle w:val="Hyperlink"/>
          <w:highlight w:val="lightGray"/>
          <w:lang w:val="hu-HU"/>
        </w:rPr>
        <w:t>V. függelékben</w:t>
      </w:r>
      <w:r>
        <w:rPr>
          <w:rStyle w:val="Hyperlink"/>
          <w:highlight w:val="lightGray"/>
          <w:lang w:val="hu-HU"/>
        </w:rPr>
        <w:fldChar w:fldCharType="end"/>
      </w:r>
      <w:r>
        <w:rPr>
          <w:highlight w:val="lightGray"/>
          <w:lang w:val="hu-HU"/>
        </w:rPr>
        <w:t xml:space="preserve"> található elérhetőségek valamelyikén keresztül</w:t>
      </w:r>
      <w:r>
        <w:rPr>
          <w:lang w:val="hu-HU"/>
        </w:rPr>
        <w:t>.</w:t>
      </w:r>
    </w:p>
    <w:p w14:paraId="7F2AA5D6" w14:textId="77777777" w:rsidR="00FF5EB0" w:rsidRPr="00CB0922" w:rsidRDefault="00FF5EB0" w:rsidP="00FF5EB0">
      <w:pPr>
        <w:rPr>
          <w:b/>
          <w:szCs w:val="22"/>
          <w:lang w:val="hu-HU"/>
        </w:rPr>
      </w:pPr>
    </w:p>
    <w:p w14:paraId="2228EC9E" w14:textId="77777777" w:rsidR="00FF5EB0" w:rsidRPr="00CB0922" w:rsidRDefault="00FF5EB0" w:rsidP="00FF5EB0">
      <w:pPr>
        <w:keepNext/>
        <w:keepLines/>
        <w:ind w:left="600" w:hanging="600"/>
        <w:rPr>
          <w:b/>
          <w:szCs w:val="22"/>
          <w:lang w:val="hu-HU"/>
        </w:rPr>
      </w:pPr>
      <w:r w:rsidRPr="00CB0922">
        <w:rPr>
          <w:b/>
          <w:szCs w:val="22"/>
          <w:lang w:val="hu-HU"/>
        </w:rPr>
        <w:t>4.9</w:t>
      </w:r>
      <w:r w:rsidRPr="00CB0922">
        <w:rPr>
          <w:b/>
          <w:szCs w:val="22"/>
          <w:lang w:val="hu-HU"/>
        </w:rPr>
        <w:tab/>
        <w:t>Túladagolás</w:t>
      </w:r>
    </w:p>
    <w:p w14:paraId="170A3634" w14:textId="77777777" w:rsidR="00FF5EB0" w:rsidRPr="00CB0922" w:rsidRDefault="00FF5EB0" w:rsidP="00FF5EB0">
      <w:pPr>
        <w:keepNext/>
        <w:keepLines/>
        <w:rPr>
          <w:lang w:val="hu-HU"/>
        </w:rPr>
      </w:pPr>
    </w:p>
    <w:p w14:paraId="7DCE2355" w14:textId="77777777" w:rsidR="00FF5EB0" w:rsidRPr="00CB0922" w:rsidRDefault="00FF5EB0" w:rsidP="00FF5EB0">
      <w:pPr>
        <w:rPr>
          <w:noProof/>
          <w:lang w:val="hu-HU"/>
        </w:rPr>
      </w:pPr>
      <w:r w:rsidRPr="00CB0922">
        <w:rPr>
          <w:lang w:val="hu-HU"/>
        </w:rPr>
        <w:t xml:space="preserve">A </w:t>
      </w:r>
      <w:r w:rsidRPr="00CB0922">
        <w:rPr>
          <w:noProof/>
          <w:lang w:val="hu-HU"/>
        </w:rPr>
        <w:t xml:space="preserve">jóváhagyott intravénás MabThera </w:t>
      </w:r>
      <w:r w:rsidR="008C362D">
        <w:rPr>
          <w:noProof/>
          <w:lang w:val="hu-HU"/>
        </w:rPr>
        <w:t>dózis</w:t>
      </w:r>
      <w:r w:rsidRPr="00CB0922">
        <w:rPr>
          <w:noProof/>
          <w:lang w:val="hu-HU"/>
        </w:rPr>
        <w:t xml:space="preserve">nál nagyobb </w:t>
      </w:r>
      <w:r w:rsidR="008C362D">
        <w:rPr>
          <w:noProof/>
          <w:lang w:val="hu-HU"/>
        </w:rPr>
        <w:t>dózis</w:t>
      </w:r>
      <w:r w:rsidRPr="00CB0922">
        <w:rPr>
          <w:noProof/>
          <w:lang w:val="hu-HU"/>
        </w:rPr>
        <w:t xml:space="preserve">ok alkalmazásával kapcsolatban csak kevés humán klinikai vizsgálati adat </w:t>
      </w:r>
      <w:r>
        <w:rPr>
          <w:noProof/>
          <w:lang w:val="hu-HU"/>
        </w:rPr>
        <w:t>áll rendelkezésre</w:t>
      </w:r>
      <w:r w:rsidRPr="00CB0922">
        <w:rPr>
          <w:noProof/>
          <w:lang w:val="hu-HU"/>
        </w:rPr>
        <w:t xml:space="preserve">. Embereknél ezidáig a legnagyobb vizsgált intravénás MabThera </w:t>
      </w:r>
      <w:r w:rsidR="008C362D">
        <w:rPr>
          <w:noProof/>
          <w:lang w:val="hu-HU"/>
        </w:rPr>
        <w:t>dózis</w:t>
      </w:r>
      <w:r w:rsidR="008C362D" w:rsidRPr="00CB0922" w:rsidDel="008C362D">
        <w:rPr>
          <w:noProof/>
          <w:lang w:val="hu-HU"/>
        </w:rPr>
        <w:t xml:space="preserve"> </w:t>
      </w:r>
      <w:r w:rsidRPr="00CB0922">
        <w:rPr>
          <w:noProof/>
          <w:lang w:val="hu-HU"/>
        </w:rPr>
        <w:t>5000</w:t>
      </w:r>
      <w:r>
        <w:rPr>
          <w:noProof/>
          <w:lang w:val="hu-HU"/>
        </w:rPr>
        <w:t> </w:t>
      </w:r>
      <w:r w:rsidRPr="00CB0922">
        <w:rPr>
          <w:noProof/>
          <w:lang w:val="hu-HU"/>
        </w:rPr>
        <w:t>mg (2250 mg/testfel</w:t>
      </w:r>
      <w:r w:rsidR="00F02A4C">
        <w:rPr>
          <w:noProof/>
          <w:lang w:val="hu-HU"/>
        </w:rPr>
        <w:t>szín</w:t>
      </w:r>
      <w:r w:rsidR="008C362D">
        <w:rPr>
          <w:noProof/>
          <w:lang w:val="hu-HU"/>
        </w:rPr>
        <w:t>-</w:t>
      </w:r>
      <w:r w:rsidRPr="00CB0922">
        <w:rPr>
          <w:noProof/>
          <w:lang w:val="hu-HU"/>
        </w:rPr>
        <w:t>m</w:t>
      </w:r>
      <w:r w:rsidRPr="008F5ACC">
        <w:rPr>
          <w:noProof/>
          <w:vertAlign w:val="superscript"/>
          <w:lang w:val="hu-HU"/>
        </w:rPr>
        <w:t>2</w:t>
      </w:r>
      <w:r w:rsidRPr="00CB0922">
        <w:rPr>
          <w:noProof/>
          <w:lang w:val="hu-HU"/>
        </w:rPr>
        <w:t xml:space="preserve">) volt, egy </w:t>
      </w:r>
      <w:r w:rsidR="00010F34" w:rsidRPr="00990B17">
        <w:rPr>
          <w:noProof/>
          <w:lang w:val="hu-HU"/>
        </w:rPr>
        <w:t>CLL</w:t>
      </w:r>
      <w:r w:rsidR="00010F34" w:rsidRPr="00990B17">
        <w:rPr>
          <w:noProof/>
          <w:lang w:val="hu-HU"/>
        </w:rPr>
        <w:noBreakHyphen/>
        <w:t xml:space="preserve">ben szenvedő </w:t>
      </w:r>
      <w:r w:rsidRPr="00CB0922">
        <w:rPr>
          <w:noProof/>
          <w:lang w:val="hu-HU"/>
        </w:rPr>
        <w:t>betegeknél</w:t>
      </w:r>
      <w:r w:rsidRPr="00CB0922">
        <w:rPr>
          <w:lang w:val="hu-HU"/>
        </w:rPr>
        <w:t xml:space="preserve"> végzett </w:t>
      </w:r>
      <w:r w:rsidRPr="00CB0922">
        <w:rPr>
          <w:noProof/>
          <w:lang w:val="hu-HU"/>
        </w:rPr>
        <w:t>dóziseszkalációs vizsgálatban. Nem azonosítottak további biztonságossági agg</w:t>
      </w:r>
      <w:r>
        <w:rPr>
          <w:noProof/>
          <w:lang w:val="hu-HU"/>
        </w:rPr>
        <w:t>ály</w:t>
      </w:r>
      <w:r w:rsidRPr="00CB0922">
        <w:rPr>
          <w:noProof/>
          <w:lang w:val="hu-HU"/>
        </w:rPr>
        <w:t>t.</w:t>
      </w:r>
    </w:p>
    <w:p w14:paraId="682E67CA" w14:textId="77777777" w:rsidR="00FF5EB0" w:rsidRDefault="00FF5EB0" w:rsidP="00FF5EB0">
      <w:pPr>
        <w:rPr>
          <w:noProof/>
          <w:lang w:val="hu-HU"/>
        </w:rPr>
      </w:pPr>
      <w:r w:rsidRPr="00CB0922">
        <w:rPr>
          <w:noProof/>
          <w:lang w:val="hu-HU"/>
        </w:rPr>
        <w:t>Túladagolás esetén azonnal le kell állítani az infúziót és a beteget szoros megfigyelés alatt kell tartani.</w:t>
      </w:r>
    </w:p>
    <w:p w14:paraId="5750B096" w14:textId="77777777" w:rsidR="00FF5EB0" w:rsidRDefault="00FF5EB0" w:rsidP="00FF5EB0">
      <w:pPr>
        <w:rPr>
          <w:noProof/>
          <w:lang w:val="hu-HU"/>
        </w:rPr>
      </w:pPr>
    </w:p>
    <w:p w14:paraId="4D933C2A" w14:textId="77777777" w:rsidR="00FF5EB0" w:rsidRPr="00CB0922" w:rsidRDefault="00FF5EB0" w:rsidP="00FF5EB0">
      <w:pPr>
        <w:rPr>
          <w:noProof/>
          <w:lang w:val="hu-HU"/>
        </w:rPr>
      </w:pPr>
      <w:r>
        <w:rPr>
          <w:lang w:val="hu-HU"/>
        </w:rPr>
        <w:t xml:space="preserve">A </w:t>
      </w:r>
      <w:r w:rsidRPr="00CB0922">
        <w:rPr>
          <w:lang w:val="hu-HU"/>
        </w:rPr>
        <w:t xml:space="preserve">MabThera szubkután </w:t>
      </w:r>
      <w:r>
        <w:rPr>
          <w:lang w:val="hu-HU"/>
        </w:rPr>
        <w:t>NHL gyógyszerformájával végzett SABRINA</w:t>
      </w:r>
      <w:r>
        <w:rPr>
          <w:rFonts w:cs="Arial"/>
          <w:lang w:val="hu-HU"/>
        </w:rPr>
        <w:t xml:space="preserve"> v</w:t>
      </w:r>
      <w:r w:rsidRPr="008F5ACC">
        <w:rPr>
          <w:rFonts w:cs="Arial"/>
          <w:lang w:val="hu-HU"/>
        </w:rPr>
        <w:t xml:space="preserve">izsgálatban (BO22334) </w:t>
      </w:r>
      <w:r>
        <w:rPr>
          <w:rFonts w:cs="Arial"/>
          <w:lang w:val="hu-HU"/>
        </w:rPr>
        <w:t>három</w:t>
      </w:r>
      <w:r w:rsidRPr="008F5ACC">
        <w:rPr>
          <w:rFonts w:cs="Arial"/>
          <w:lang w:val="hu-HU"/>
        </w:rPr>
        <w:t xml:space="preserve"> beteg </w:t>
      </w:r>
      <w:r>
        <w:rPr>
          <w:rFonts w:cs="Arial"/>
          <w:lang w:val="hu-HU"/>
        </w:rPr>
        <w:t xml:space="preserve">a </w:t>
      </w:r>
      <w:r w:rsidRPr="008F5ACC">
        <w:rPr>
          <w:rFonts w:cs="Arial"/>
          <w:lang w:val="hu-HU"/>
        </w:rPr>
        <w:t>szubkután beadandó formulá</w:t>
      </w:r>
      <w:r>
        <w:rPr>
          <w:rFonts w:cs="Arial"/>
          <w:lang w:val="hu-HU"/>
        </w:rPr>
        <w:t>ból véletlenül</w:t>
      </w:r>
      <w:r w:rsidRPr="008F5ACC">
        <w:rPr>
          <w:rFonts w:cs="Arial"/>
          <w:lang w:val="hu-HU"/>
        </w:rPr>
        <w:t xml:space="preserve"> vénásan kapott </w:t>
      </w:r>
      <w:r>
        <w:rPr>
          <w:rFonts w:cs="Arial"/>
          <w:lang w:val="hu-HU"/>
        </w:rPr>
        <w:t>legfeljebb 2780 mg dózisú rituximabot</w:t>
      </w:r>
      <w:r w:rsidRPr="008F5ACC">
        <w:rPr>
          <w:rFonts w:cs="Arial"/>
          <w:lang w:val="hu-HU"/>
        </w:rPr>
        <w:t xml:space="preserve"> nemkívánt hatások előfordulása nélkül. Azokat a betegeket, akik</w:t>
      </w:r>
      <w:r>
        <w:rPr>
          <w:rFonts w:cs="Arial"/>
          <w:lang w:val="hu-HU"/>
        </w:rPr>
        <w:t>nél a MabThera</w:t>
      </w:r>
      <w:r w:rsidR="00DB23F5">
        <w:rPr>
          <w:rFonts w:cs="Arial"/>
          <w:lang w:val="hu-HU"/>
        </w:rPr>
        <w:noBreakHyphen/>
      </w:r>
      <w:r>
        <w:rPr>
          <w:rFonts w:cs="Arial"/>
          <w:lang w:val="hu-HU"/>
        </w:rPr>
        <w:t xml:space="preserve">val a gyógyszer </w:t>
      </w:r>
      <w:r w:rsidRPr="00132F3E">
        <w:rPr>
          <w:rFonts w:cs="Arial"/>
          <w:lang w:val="hu-HU"/>
        </w:rPr>
        <w:t>tú</w:t>
      </w:r>
      <w:r>
        <w:rPr>
          <w:rFonts w:cs="Arial"/>
          <w:lang w:val="hu-HU"/>
        </w:rPr>
        <w:t>ladagolása</w:t>
      </w:r>
      <w:r w:rsidRPr="008F5ACC">
        <w:rPr>
          <w:rFonts w:cs="Arial"/>
          <w:lang w:val="hu-HU"/>
        </w:rPr>
        <w:t xml:space="preserve"> vagy </w:t>
      </w:r>
      <w:r w:rsidRPr="00132F3E">
        <w:rPr>
          <w:rFonts w:cs="Arial"/>
          <w:lang w:val="hu-HU"/>
        </w:rPr>
        <w:t>hibás gyógyszeradagolás</w:t>
      </w:r>
      <w:r w:rsidRPr="008F5ACC">
        <w:rPr>
          <w:rFonts w:cs="Arial"/>
          <w:lang w:val="hu-HU"/>
        </w:rPr>
        <w:t xml:space="preserve"> </w:t>
      </w:r>
      <w:r>
        <w:rPr>
          <w:rFonts w:cs="Arial"/>
          <w:lang w:val="hu-HU"/>
        </w:rPr>
        <w:t>fordul elő,</w:t>
      </w:r>
      <w:r w:rsidRPr="008F5ACC">
        <w:rPr>
          <w:rFonts w:cs="Arial"/>
          <w:lang w:val="hu-HU"/>
        </w:rPr>
        <w:t xml:space="preserve"> szorosan </w:t>
      </w:r>
      <w:r>
        <w:rPr>
          <w:rFonts w:cs="Arial"/>
          <w:lang w:val="hu-HU"/>
        </w:rPr>
        <w:t xml:space="preserve">ellenőrizni </w:t>
      </w:r>
      <w:r w:rsidRPr="008F5ACC">
        <w:rPr>
          <w:rFonts w:cs="Arial"/>
          <w:lang w:val="hu-HU"/>
        </w:rPr>
        <w:t>kell</w:t>
      </w:r>
      <w:r>
        <w:rPr>
          <w:rFonts w:cs="Arial"/>
          <w:lang w:val="hu-HU"/>
        </w:rPr>
        <w:t>.</w:t>
      </w:r>
    </w:p>
    <w:p w14:paraId="2477F0A6" w14:textId="77777777" w:rsidR="00FF5EB0" w:rsidRPr="00CB0922" w:rsidRDefault="00FF5EB0" w:rsidP="00FF5EB0">
      <w:pPr>
        <w:rPr>
          <w:lang w:val="hu-HU"/>
        </w:rPr>
      </w:pPr>
    </w:p>
    <w:p w14:paraId="2857DE88" w14:textId="77777777" w:rsidR="00FF5EB0" w:rsidRPr="00CB0922" w:rsidRDefault="00FF5EB0" w:rsidP="00FF5EB0">
      <w:pPr>
        <w:rPr>
          <w:lang w:val="hu-HU"/>
        </w:rPr>
      </w:pPr>
      <w:r w:rsidRPr="00CB0922">
        <w:rPr>
          <w:noProof/>
          <w:lang w:val="hu-HU"/>
        </w:rPr>
        <w:t>A forgalomba hozatalt követően öt esetben jelentettek MabThera túladagolást. Három esetben nem jelentettek nemkívánatos esemény</w:t>
      </w:r>
      <w:r>
        <w:rPr>
          <w:noProof/>
          <w:lang w:val="hu-HU"/>
        </w:rPr>
        <w:t>t</w:t>
      </w:r>
      <w:r w:rsidRPr="00CB0922">
        <w:rPr>
          <w:noProof/>
          <w:lang w:val="hu-HU"/>
        </w:rPr>
        <w:t>. A két, jelentett nemkívánatos esemény az 1,8</w:t>
      </w:r>
      <w:r>
        <w:rPr>
          <w:noProof/>
          <w:lang w:val="hu-HU"/>
        </w:rPr>
        <w:t> </w:t>
      </w:r>
      <w:r w:rsidRPr="00CB0922">
        <w:rPr>
          <w:noProof/>
          <w:lang w:val="hu-HU"/>
        </w:rPr>
        <w:t>g rituximab</w:t>
      </w:r>
      <w:r w:rsidR="00E019CD">
        <w:rPr>
          <w:noProof/>
          <w:lang w:val="hu-HU"/>
        </w:rPr>
        <w:t>-</w:t>
      </w:r>
      <w:r w:rsidRPr="00CB0922">
        <w:rPr>
          <w:noProof/>
          <w:lang w:val="hu-HU"/>
        </w:rPr>
        <w:t xml:space="preserve">dózis esetén </w:t>
      </w:r>
      <w:r>
        <w:rPr>
          <w:noProof/>
          <w:lang w:val="hu-HU"/>
        </w:rPr>
        <w:t xml:space="preserve">észlelt </w:t>
      </w:r>
      <w:r w:rsidR="002B63CD">
        <w:rPr>
          <w:noProof/>
          <w:lang w:val="hu-HU"/>
        </w:rPr>
        <w:t>i</w:t>
      </w:r>
      <w:r w:rsidR="00EF0F74">
        <w:rPr>
          <w:noProof/>
          <w:lang w:val="hu-HU"/>
        </w:rPr>
        <w:t>nfluenzaszerű</w:t>
      </w:r>
      <w:r w:rsidRPr="00CB0922">
        <w:rPr>
          <w:noProof/>
          <w:lang w:val="hu-HU"/>
        </w:rPr>
        <w:t xml:space="preserve"> tünetek</w:t>
      </w:r>
      <w:r>
        <w:rPr>
          <w:noProof/>
          <w:lang w:val="hu-HU"/>
        </w:rPr>
        <w:t>,</w:t>
      </w:r>
      <w:r w:rsidRPr="00CB0922">
        <w:rPr>
          <w:noProof/>
          <w:lang w:val="hu-HU"/>
        </w:rPr>
        <w:t xml:space="preserve"> és a 2</w:t>
      </w:r>
      <w:r>
        <w:rPr>
          <w:noProof/>
          <w:lang w:val="hu-HU"/>
        </w:rPr>
        <w:t> </w:t>
      </w:r>
      <w:r w:rsidRPr="00CB0922">
        <w:rPr>
          <w:noProof/>
          <w:lang w:val="hu-HU"/>
        </w:rPr>
        <w:t>g rituximab</w:t>
      </w:r>
      <w:r w:rsidR="00E019CD">
        <w:rPr>
          <w:noProof/>
          <w:lang w:val="hu-HU"/>
        </w:rPr>
        <w:t>-</w:t>
      </w:r>
      <w:r w:rsidRPr="00CB0922">
        <w:rPr>
          <w:noProof/>
          <w:lang w:val="hu-HU"/>
        </w:rPr>
        <w:t xml:space="preserve">dózis esetén </w:t>
      </w:r>
      <w:r>
        <w:rPr>
          <w:noProof/>
          <w:lang w:val="hu-HU"/>
        </w:rPr>
        <w:t xml:space="preserve">jelentett </w:t>
      </w:r>
      <w:r w:rsidRPr="00CB0922">
        <w:rPr>
          <w:noProof/>
          <w:lang w:val="hu-HU"/>
        </w:rPr>
        <w:t>halálos kimenetelű légzési elégtelenség volt.</w:t>
      </w:r>
    </w:p>
    <w:p w14:paraId="4E00D329" w14:textId="77777777" w:rsidR="00FF5EB0" w:rsidRPr="00CB0922" w:rsidRDefault="00FF5EB0" w:rsidP="00FF5EB0">
      <w:pPr>
        <w:rPr>
          <w:lang w:val="hu-HU"/>
        </w:rPr>
      </w:pPr>
    </w:p>
    <w:p w14:paraId="10B197E0" w14:textId="77777777" w:rsidR="00FF5EB0" w:rsidRPr="00CB0922" w:rsidRDefault="00FF5EB0" w:rsidP="00FF5EB0">
      <w:pPr>
        <w:rPr>
          <w:lang w:val="hu-HU"/>
        </w:rPr>
      </w:pPr>
    </w:p>
    <w:p w14:paraId="081C26E6" w14:textId="77777777" w:rsidR="00FF5EB0" w:rsidRPr="00CB0922" w:rsidRDefault="00FF5EB0" w:rsidP="004660BA">
      <w:pPr>
        <w:keepNext/>
        <w:keepLines/>
        <w:ind w:left="567" w:hanging="567"/>
        <w:rPr>
          <w:b/>
          <w:szCs w:val="22"/>
          <w:lang w:val="hu-HU"/>
        </w:rPr>
      </w:pPr>
      <w:r w:rsidRPr="00CB0922">
        <w:rPr>
          <w:b/>
          <w:szCs w:val="22"/>
          <w:lang w:val="hu-HU"/>
        </w:rPr>
        <w:t>5.</w:t>
      </w:r>
      <w:r w:rsidRPr="00CB0922">
        <w:rPr>
          <w:b/>
          <w:szCs w:val="22"/>
          <w:lang w:val="hu-HU"/>
        </w:rPr>
        <w:tab/>
        <w:t>FARMAKOLÓGIAI TULAJDONSÁGOK</w:t>
      </w:r>
    </w:p>
    <w:p w14:paraId="3B0CF3B6" w14:textId="77777777" w:rsidR="00FF5EB0" w:rsidRPr="00CB0922" w:rsidRDefault="00FF5EB0" w:rsidP="004660BA">
      <w:pPr>
        <w:keepNext/>
        <w:keepLines/>
        <w:rPr>
          <w:lang w:val="hu-HU"/>
        </w:rPr>
      </w:pPr>
    </w:p>
    <w:p w14:paraId="7AEE62C2" w14:textId="77777777" w:rsidR="00FF5EB0" w:rsidRPr="00CB0922" w:rsidRDefault="00FF5EB0" w:rsidP="004660BA">
      <w:pPr>
        <w:keepNext/>
        <w:keepLines/>
        <w:ind w:left="567" w:hanging="567"/>
        <w:rPr>
          <w:b/>
          <w:szCs w:val="22"/>
          <w:lang w:val="hu-HU"/>
        </w:rPr>
      </w:pPr>
      <w:r w:rsidRPr="00CB0922">
        <w:rPr>
          <w:b/>
          <w:szCs w:val="22"/>
          <w:lang w:val="hu-HU"/>
        </w:rPr>
        <w:t>5.1</w:t>
      </w:r>
      <w:r w:rsidRPr="00CB0922">
        <w:rPr>
          <w:b/>
          <w:szCs w:val="22"/>
          <w:lang w:val="hu-HU"/>
        </w:rPr>
        <w:tab/>
        <w:t>Farmakodinámiás tulajdonságok</w:t>
      </w:r>
    </w:p>
    <w:p w14:paraId="264F9DEB" w14:textId="77777777" w:rsidR="00FF5EB0" w:rsidRPr="00CB0922" w:rsidRDefault="00FF5EB0" w:rsidP="004660BA">
      <w:pPr>
        <w:keepNext/>
        <w:keepLines/>
        <w:rPr>
          <w:lang w:val="hu-HU"/>
        </w:rPr>
      </w:pPr>
    </w:p>
    <w:p w14:paraId="576A1A82" w14:textId="77777777" w:rsidR="00FF5EB0" w:rsidRPr="00CB0922" w:rsidRDefault="00FF5EB0" w:rsidP="00FF5EB0">
      <w:pPr>
        <w:rPr>
          <w:lang w:val="hu-HU"/>
        </w:rPr>
      </w:pPr>
      <w:r w:rsidRPr="00CB0922">
        <w:rPr>
          <w:lang w:val="hu-HU"/>
        </w:rPr>
        <w:t>Farmakoterápiás csoport: daganatellenes szerek, monoclonalis antitestek</w:t>
      </w:r>
      <w:r w:rsidR="00217933" w:rsidRPr="00217933">
        <w:rPr>
          <w:lang w:val="hu-HU"/>
        </w:rPr>
        <w:t xml:space="preserve"> </w:t>
      </w:r>
      <w:r w:rsidR="00217933">
        <w:rPr>
          <w:lang w:val="hu-HU"/>
        </w:rPr>
        <w:t>és antitest</w:t>
      </w:r>
      <w:r w:rsidR="00E019CD">
        <w:rPr>
          <w:lang w:val="hu-HU"/>
        </w:rPr>
        <w:t>–</w:t>
      </w:r>
      <w:r w:rsidR="00217933">
        <w:rPr>
          <w:lang w:val="hu-HU"/>
        </w:rPr>
        <w:t>gyógyszer</w:t>
      </w:r>
      <w:r w:rsidR="00E019CD">
        <w:rPr>
          <w:lang w:val="hu-HU"/>
        </w:rPr>
        <w:t>-</w:t>
      </w:r>
      <w:r w:rsidR="00217933">
        <w:rPr>
          <w:lang w:val="hu-HU"/>
        </w:rPr>
        <w:t>konjugátumok</w:t>
      </w:r>
      <w:r w:rsidR="00217933" w:rsidRPr="001830F2">
        <w:rPr>
          <w:lang w:val="hu-HU"/>
        </w:rPr>
        <w:t>, ATC</w:t>
      </w:r>
      <w:r w:rsidR="00E019CD">
        <w:rPr>
          <w:lang w:val="hu-HU"/>
        </w:rPr>
        <w:t>-</w:t>
      </w:r>
      <w:r w:rsidR="00217933" w:rsidRPr="001830F2">
        <w:rPr>
          <w:lang w:val="hu-HU"/>
        </w:rPr>
        <w:t xml:space="preserve">kód: </w:t>
      </w:r>
      <w:r w:rsidR="00217933">
        <w:rPr>
          <w:lang w:val="hu-HU"/>
        </w:rPr>
        <w:t>L01FA01</w:t>
      </w:r>
    </w:p>
    <w:p w14:paraId="1C87DAC6" w14:textId="77777777" w:rsidR="00FF5EB0" w:rsidRPr="00CB0922" w:rsidRDefault="00FF5EB0" w:rsidP="00FF5EB0">
      <w:pPr>
        <w:rPr>
          <w:lang w:val="hu-HU"/>
        </w:rPr>
      </w:pPr>
    </w:p>
    <w:p w14:paraId="22E0A6D6" w14:textId="77777777" w:rsidR="00FF5EB0" w:rsidRDefault="00FF5EB0" w:rsidP="00FF5EB0">
      <w:pPr>
        <w:rPr>
          <w:noProof/>
          <w:lang w:val="hu-HU"/>
        </w:rPr>
      </w:pPr>
      <w:r w:rsidRPr="00CB0922">
        <w:rPr>
          <w:lang w:val="hu-HU"/>
        </w:rPr>
        <w:t xml:space="preserve">A </w:t>
      </w:r>
      <w:r w:rsidRPr="00CB0922">
        <w:rPr>
          <w:noProof/>
          <w:lang w:val="hu-HU"/>
        </w:rPr>
        <w:t xml:space="preserve">MabThera szubkután </w:t>
      </w:r>
      <w:r>
        <w:rPr>
          <w:noProof/>
          <w:lang w:val="hu-HU"/>
        </w:rPr>
        <w:t>gyógyszer</w:t>
      </w:r>
      <w:r w:rsidRPr="00CB0922">
        <w:rPr>
          <w:noProof/>
          <w:lang w:val="hu-HU"/>
        </w:rPr>
        <w:t xml:space="preserve">formája rekombináns humán hialuronidázt tartalmaz (rHuPH20). Ez egy enzim, amely szubkután beadás </w:t>
      </w:r>
      <w:r>
        <w:rPr>
          <w:noProof/>
          <w:lang w:val="hu-HU"/>
        </w:rPr>
        <w:t>során</w:t>
      </w:r>
      <w:r w:rsidRPr="00CB0922">
        <w:rPr>
          <w:noProof/>
          <w:lang w:val="hu-HU"/>
        </w:rPr>
        <w:t xml:space="preserve"> a vele együtt adagolt anyagok eloszlását és felszívódását segíti elő.</w:t>
      </w:r>
    </w:p>
    <w:p w14:paraId="1F6D2F78" w14:textId="77777777" w:rsidR="00404B0E" w:rsidRDefault="00404B0E" w:rsidP="00FF5EB0">
      <w:pPr>
        <w:rPr>
          <w:noProof/>
          <w:lang w:val="hu-HU"/>
        </w:rPr>
      </w:pPr>
    </w:p>
    <w:p w14:paraId="3AC2CC43" w14:textId="77777777" w:rsidR="00404B0E" w:rsidRPr="00CB0922" w:rsidRDefault="00404B0E" w:rsidP="00FF5EB0">
      <w:pPr>
        <w:rPr>
          <w:lang w:val="hu-HU"/>
        </w:rPr>
      </w:pPr>
      <w:r w:rsidRPr="00071EBC">
        <w:rPr>
          <w:u w:val="single"/>
          <w:lang w:val="hu-HU"/>
        </w:rPr>
        <w:t>Hatásmechanizmus</w:t>
      </w:r>
    </w:p>
    <w:p w14:paraId="5E22EC9F" w14:textId="77777777" w:rsidR="00FF5EB0" w:rsidRPr="00CB0922" w:rsidRDefault="00FF5EB0" w:rsidP="00FF5EB0">
      <w:pPr>
        <w:rPr>
          <w:lang w:val="hu-HU"/>
        </w:rPr>
      </w:pPr>
    </w:p>
    <w:p w14:paraId="7CDC7822" w14:textId="77777777" w:rsidR="00FF5EB0" w:rsidRPr="00CB0922" w:rsidRDefault="00FF5EB0" w:rsidP="00FF5EB0">
      <w:pPr>
        <w:rPr>
          <w:lang w:val="hu-HU"/>
        </w:rPr>
      </w:pPr>
      <w:r w:rsidRPr="00CB0922">
        <w:rPr>
          <w:lang w:val="hu-HU"/>
        </w:rPr>
        <w:t xml:space="preserve">A rituximab specifikusan kötődik a CD20 transzmembrán antigénhez, amely egy a </w:t>
      </w:r>
      <w:r w:rsidRPr="00973492">
        <w:rPr>
          <w:lang w:val="hu-HU"/>
        </w:rPr>
        <w:t>pre-B</w:t>
      </w:r>
      <w:r w:rsidRPr="00CB0922">
        <w:rPr>
          <w:lang w:val="hu-HU"/>
        </w:rPr>
        <w:t xml:space="preserve"> és érett B lymphocytákon található nem-glikozilált foszfoprotein. Az antigén a B-sejtes non-</w:t>
      </w:r>
      <w:r w:rsidR="008F3CE6">
        <w:rPr>
          <w:lang w:val="hu-HU"/>
        </w:rPr>
        <w:t>Hodgkin-lymphoma</w:t>
      </w:r>
      <w:r w:rsidRPr="00CB0922">
        <w:rPr>
          <w:lang w:val="hu-HU"/>
        </w:rPr>
        <w:t xml:space="preserve"> típusok több mint 95%</w:t>
      </w:r>
      <w:r>
        <w:rPr>
          <w:lang w:val="hu-HU"/>
        </w:rPr>
        <w:noBreakHyphen/>
      </w:r>
      <w:r w:rsidRPr="00CB0922">
        <w:rPr>
          <w:lang w:val="hu-HU"/>
        </w:rPr>
        <w:t>ában expresszálódik.</w:t>
      </w:r>
    </w:p>
    <w:p w14:paraId="30F9B187" w14:textId="77777777" w:rsidR="00FF5EB0" w:rsidRPr="00CB0922" w:rsidRDefault="00FF5EB0" w:rsidP="00FF5EB0">
      <w:pPr>
        <w:rPr>
          <w:lang w:val="hu-HU"/>
        </w:rPr>
      </w:pPr>
    </w:p>
    <w:p w14:paraId="761C6793" w14:textId="77777777" w:rsidR="00FF5EB0" w:rsidRPr="00CB0922" w:rsidRDefault="00FF5EB0" w:rsidP="00FF5EB0">
      <w:pPr>
        <w:rPr>
          <w:lang w:val="hu-HU"/>
        </w:rPr>
      </w:pPr>
      <w:r w:rsidRPr="00CB0922">
        <w:rPr>
          <w:lang w:val="hu-HU"/>
        </w:rPr>
        <w:t>A CD20 megtalálható mind a normális, mind a malignus B-sejteken, de nem található a hematopoietikus őssejteken</w:t>
      </w:r>
      <w:r w:rsidRPr="00AF0D6C">
        <w:rPr>
          <w:lang w:val="hu-HU"/>
        </w:rPr>
        <w:t>, a pro-B-sejteken</w:t>
      </w:r>
      <w:r w:rsidRPr="00CB0922">
        <w:rPr>
          <w:lang w:val="hu-HU"/>
        </w:rPr>
        <w:t>,</w:t>
      </w:r>
      <w:r>
        <w:rPr>
          <w:lang w:val="hu-HU"/>
        </w:rPr>
        <w:t xml:space="preserve"> a</w:t>
      </w:r>
      <w:r w:rsidRPr="00CB0922">
        <w:rPr>
          <w:lang w:val="hu-HU"/>
        </w:rPr>
        <w:t xml:space="preserve"> normális plazmasejteken vagy más normális szövetben. Ez az antigén az antitest kötődésekor nem kerül a sejtek belsejébe és nem </w:t>
      </w:r>
      <w:r w:rsidRPr="00AF0D6C">
        <w:rPr>
          <w:lang w:val="hu-HU"/>
        </w:rPr>
        <w:t>válik le a sejtfelszínről.</w:t>
      </w:r>
      <w:r w:rsidRPr="00CB0922">
        <w:rPr>
          <w:lang w:val="hu-HU"/>
        </w:rPr>
        <w:t xml:space="preserve"> A CD20 nem kering a plazmában szabad antigénként és így nem vesz részt </w:t>
      </w:r>
      <w:r>
        <w:rPr>
          <w:lang w:val="hu-HU"/>
        </w:rPr>
        <w:t xml:space="preserve">az </w:t>
      </w:r>
      <w:r w:rsidRPr="00AF0D6C">
        <w:rPr>
          <w:lang w:val="hu-HU"/>
        </w:rPr>
        <w:t>antitesthez való kötődés</w:t>
      </w:r>
      <w:r w:rsidRPr="008F5ACC">
        <w:rPr>
          <w:lang w:val="hu-HU"/>
        </w:rPr>
        <w:t>i versenyben.</w:t>
      </w:r>
    </w:p>
    <w:p w14:paraId="3ABE62F2" w14:textId="77777777" w:rsidR="00FF5EB0" w:rsidRPr="00CB0922" w:rsidRDefault="00FF5EB0" w:rsidP="00FF5EB0">
      <w:pPr>
        <w:rPr>
          <w:lang w:val="hu-HU"/>
        </w:rPr>
      </w:pPr>
    </w:p>
    <w:p w14:paraId="34E6B129" w14:textId="77777777" w:rsidR="00FF5EB0" w:rsidRPr="00CB0922" w:rsidRDefault="00FF5EB0" w:rsidP="00FF5EB0">
      <w:pPr>
        <w:rPr>
          <w:lang w:val="hu-HU"/>
        </w:rPr>
      </w:pPr>
      <w:r w:rsidRPr="00CB0922">
        <w:rPr>
          <w:lang w:val="hu-HU"/>
        </w:rPr>
        <w:t>A rituximab Fab doménje kötődik a B lymphocytákon lévő CD20 antigénhez, míg az Fc domén B-sejt lízishez vezető immun effektor funkciókat aktivál. Az effektor által mediált sejtlízis lehetséges mechanizmusa a komplement-függő citotoxicitás (CDC), ami a C1q kötés eredménye és az antitest-függő celluláris toxicitás (ADCC), amelyet egy vagy több Fc</w:t>
      </w:r>
      <w:r w:rsidRPr="008F5ACC">
        <w:rPr>
          <w:szCs w:val="22"/>
          <w:lang w:val="hu-HU"/>
        </w:rPr>
        <w:sym w:font="Symbol" w:char="F067"/>
      </w:r>
      <w:r w:rsidRPr="00CB0922">
        <w:rPr>
          <w:lang w:val="hu-HU"/>
        </w:rPr>
        <w:t xml:space="preserve"> receptor közvetít a granulocyták, macrophagok és </w:t>
      </w:r>
      <w:r>
        <w:rPr>
          <w:lang w:val="hu-HU"/>
        </w:rPr>
        <w:t xml:space="preserve">az </w:t>
      </w:r>
      <w:r w:rsidRPr="00CB0922">
        <w:rPr>
          <w:lang w:val="hu-HU"/>
        </w:rPr>
        <w:t>NK sejtek felszínén. A B lymphocyták felületén lévő CD20 antigénhez kötődő rituximab apoptosis révén szintén sejthalált indukál.</w:t>
      </w:r>
    </w:p>
    <w:p w14:paraId="1127442B" w14:textId="77777777" w:rsidR="00FF5EB0" w:rsidRDefault="00FF5EB0" w:rsidP="00FF5EB0">
      <w:pPr>
        <w:rPr>
          <w:lang w:val="hu-HU"/>
        </w:rPr>
      </w:pPr>
    </w:p>
    <w:p w14:paraId="2A6EEA08" w14:textId="77777777" w:rsidR="00404B0E" w:rsidRDefault="00404B0E" w:rsidP="00FF5EB0">
      <w:pPr>
        <w:rPr>
          <w:u w:val="single"/>
          <w:lang w:val="hu-HU"/>
        </w:rPr>
      </w:pPr>
      <w:r w:rsidRPr="00071EBC">
        <w:rPr>
          <w:u w:val="single"/>
          <w:lang w:val="hu-HU"/>
        </w:rPr>
        <w:t>Farmakodinámiás hatások</w:t>
      </w:r>
    </w:p>
    <w:p w14:paraId="7C150886" w14:textId="77777777" w:rsidR="00404B0E" w:rsidRPr="00CB0922" w:rsidRDefault="00404B0E" w:rsidP="00FF5EB0">
      <w:pPr>
        <w:rPr>
          <w:lang w:val="hu-HU"/>
        </w:rPr>
      </w:pPr>
    </w:p>
    <w:p w14:paraId="4DF4F1CB" w14:textId="77777777" w:rsidR="00FF5EB0" w:rsidRPr="00CB0922" w:rsidRDefault="00FF5EB0" w:rsidP="00FF5EB0">
      <w:pPr>
        <w:rPr>
          <w:lang w:val="hu-HU"/>
        </w:rPr>
      </w:pPr>
      <w:r w:rsidRPr="00CB0922">
        <w:rPr>
          <w:lang w:val="hu-HU"/>
        </w:rPr>
        <w:t xml:space="preserve">A perifériás B-sejt szám a normális alá csökkent az első MabThera </w:t>
      </w:r>
      <w:r w:rsidR="008C362D">
        <w:rPr>
          <w:noProof/>
          <w:lang w:val="hu-HU"/>
        </w:rPr>
        <w:t>dózis</w:t>
      </w:r>
      <w:r w:rsidR="008C362D" w:rsidRPr="00CB0922" w:rsidDel="008C362D">
        <w:rPr>
          <w:lang w:val="hu-HU"/>
        </w:rPr>
        <w:t xml:space="preserve"> </w:t>
      </w:r>
      <w:r w:rsidRPr="00CB0922">
        <w:rPr>
          <w:lang w:val="hu-HU"/>
        </w:rPr>
        <w:t>be</w:t>
      </w:r>
      <w:r>
        <w:rPr>
          <w:lang w:val="hu-HU"/>
        </w:rPr>
        <w:t>fejezése</w:t>
      </w:r>
      <w:r w:rsidRPr="00CB0922">
        <w:rPr>
          <w:lang w:val="hu-HU"/>
        </w:rPr>
        <w:t xml:space="preserve"> után. Hematológiai malignus betegségekben szenvedő betegeknél a B-sejtszám normalizálódása a kezelés után 6 hónapon belül megkezdőd</w:t>
      </w:r>
      <w:r>
        <w:rPr>
          <w:lang w:val="hu-HU"/>
        </w:rPr>
        <w:t>ö</w:t>
      </w:r>
      <w:r w:rsidRPr="00CB0922">
        <w:rPr>
          <w:lang w:val="hu-HU"/>
        </w:rPr>
        <w:t xml:space="preserve">tt és általában a terápia befejezése után 12 hónapon belül a normál szintre tért vissza, bár ez néhány betegnél tovább tarthat (legfeljebb 23 hónapos medián normalizálódási idő az indukciós kezelés után). Rheumatoid arthritisben szenvedő betegeknél azonnali B-sejt depléciót figyeltek meg a perifériás vérben, a két, 14 nap különbséggel beadott, 1000 mg-os MabThera </w:t>
      </w:r>
      <w:r w:rsidR="008C362D">
        <w:rPr>
          <w:noProof/>
          <w:lang w:val="hu-HU"/>
        </w:rPr>
        <w:t>dózis</w:t>
      </w:r>
      <w:r w:rsidR="008C362D">
        <w:rPr>
          <w:lang w:val="hu-HU"/>
        </w:rPr>
        <w:t xml:space="preserve">t </w:t>
      </w:r>
      <w:r w:rsidRPr="00CB0922">
        <w:rPr>
          <w:lang w:val="hu-HU"/>
        </w:rPr>
        <w:t>követően. A perifériás B-sejt szám a 24. héttől kezdett emelkedni és a betegek többségénél a periféria újbóli benépesítésére utaló jelek a 40. héten voltak</w:t>
      </w:r>
      <w:r>
        <w:rPr>
          <w:lang w:val="hu-HU"/>
        </w:rPr>
        <w:t xml:space="preserve"> először</w:t>
      </w:r>
      <w:r w:rsidRPr="00CB0922">
        <w:rPr>
          <w:lang w:val="hu-HU"/>
        </w:rPr>
        <w:t xml:space="preserve"> megfigyelhetők, függetlenül attól, hogy a MabThera-t monoterápiában vagy metotrexáttal kombinálva kapták.</w:t>
      </w:r>
    </w:p>
    <w:p w14:paraId="48ECCEFD" w14:textId="77777777" w:rsidR="00FF5EB0" w:rsidRDefault="00FF5EB0" w:rsidP="00FF5EB0">
      <w:pPr>
        <w:rPr>
          <w:b/>
          <w:szCs w:val="22"/>
          <w:lang w:val="hu-HU"/>
        </w:rPr>
      </w:pPr>
    </w:p>
    <w:p w14:paraId="3FCD9C5F" w14:textId="77777777" w:rsidR="00404B0E" w:rsidRDefault="00404B0E" w:rsidP="00FF5EB0">
      <w:pPr>
        <w:rPr>
          <w:u w:val="single"/>
          <w:lang w:val="hu-HU"/>
        </w:rPr>
      </w:pPr>
      <w:r w:rsidRPr="00071EBC">
        <w:rPr>
          <w:u w:val="single"/>
          <w:lang w:val="hu-HU"/>
        </w:rPr>
        <w:t>Klinikai hatásosság és biztonságosság</w:t>
      </w:r>
    </w:p>
    <w:p w14:paraId="4DF4C7E5" w14:textId="77777777" w:rsidR="00404B0E" w:rsidRPr="00CB0922" w:rsidRDefault="00404B0E" w:rsidP="00FF5EB0">
      <w:pPr>
        <w:rPr>
          <w:b/>
          <w:szCs w:val="22"/>
          <w:lang w:val="hu-HU"/>
        </w:rPr>
      </w:pPr>
    </w:p>
    <w:p w14:paraId="42A57ECC" w14:textId="77777777" w:rsidR="00FF5EB0" w:rsidRPr="008F5ACC" w:rsidRDefault="00FF5EB0" w:rsidP="00FF5EB0">
      <w:pPr>
        <w:rPr>
          <w:szCs w:val="22"/>
          <w:u w:val="single"/>
          <w:lang w:val="hu-HU"/>
        </w:rPr>
      </w:pPr>
      <w:r w:rsidRPr="008F5ACC">
        <w:rPr>
          <w:u w:val="single"/>
          <w:lang w:val="hu-HU"/>
        </w:rPr>
        <w:t xml:space="preserve">Klinikai </w:t>
      </w:r>
      <w:r w:rsidR="00CF69C0" w:rsidRPr="00071EBC">
        <w:rPr>
          <w:u w:val="single"/>
          <w:lang w:val="hu-HU"/>
        </w:rPr>
        <w:t>hatásosság és biztonságosság</w:t>
      </w:r>
      <w:r w:rsidRPr="008F5ACC">
        <w:rPr>
          <w:u w:val="single"/>
          <w:lang w:val="hu-HU"/>
        </w:rPr>
        <w:t xml:space="preserve"> a MabThera szubkután </w:t>
      </w:r>
      <w:r>
        <w:rPr>
          <w:u w:val="single"/>
          <w:lang w:val="hu-HU"/>
        </w:rPr>
        <w:t>gyógyszer</w:t>
      </w:r>
      <w:r w:rsidRPr="008F5ACC">
        <w:rPr>
          <w:u w:val="single"/>
          <w:lang w:val="hu-HU"/>
        </w:rPr>
        <w:t xml:space="preserve">formájával </w:t>
      </w:r>
      <w:r w:rsidRPr="008F5ACC">
        <w:rPr>
          <w:noProof/>
          <w:u w:val="single"/>
          <w:lang w:val="hu-HU"/>
        </w:rPr>
        <w:t>chronicus lymphocytás leukaemiában</w:t>
      </w:r>
    </w:p>
    <w:p w14:paraId="61FE3372" w14:textId="77777777" w:rsidR="00FF5EB0" w:rsidRPr="00CB0922" w:rsidRDefault="00FF5EB0" w:rsidP="00FF5EB0">
      <w:pPr>
        <w:rPr>
          <w:b/>
          <w:szCs w:val="22"/>
          <w:lang w:val="hu-HU"/>
        </w:rPr>
      </w:pPr>
    </w:p>
    <w:p w14:paraId="7008865C" w14:textId="77777777" w:rsidR="00FF5EB0" w:rsidRDefault="00FF5EB0" w:rsidP="00F25DB3">
      <w:pPr>
        <w:rPr>
          <w:rFonts w:cs="Arial"/>
          <w:color w:val="000000"/>
          <w:lang w:val="hu-HU"/>
        </w:rPr>
      </w:pPr>
      <w:r w:rsidRPr="00FD11DE">
        <w:rPr>
          <w:rFonts w:cs="Arial"/>
          <w:color w:val="000000"/>
          <w:lang w:val="hu-HU"/>
        </w:rPr>
        <w:t xml:space="preserve">Egy két részből álló, </w:t>
      </w:r>
      <w:r w:rsidR="002B63CD">
        <w:rPr>
          <w:rFonts w:cs="Arial"/>
          <w:color w:val="000000"/>
          <w:lang w:val="hu-HU"/>
        </w:rPr>
        <w:t xml:space="preserve">1b </w:t>
      </w:r>
      <w:r w:rsidRPr="00FD11DE">
        <w:rPr>
          <w:rFonts w:cs="Arial"/>
          <w:color w:val="000000"/>
          <w:lang w:val="hu-HU"/>
        </w:rPr>
        <w:t>fázis</w:t>
      </w:r>
      <w:r w:rsidR="002B63CD">
        <w:rPr>
          <w:rFonts w:cs="Arial"/>
          <w:color w:val="000000"/>
          <w:lang w:val="hu-HU"/>
        </w:rPr>
        <w:t>ú</w:t>
      </w:r>
      <w:r w:rsidRPr="00FD11DE">
        <w:rPr>
          <w:rFonts w:cs="Arial"/>
          <w:color w:val="000000"/>
          <w:lang w:val="hu-HU"/>
        </w:rPr>
        <w:t xml:space="preserve"> multicentrikus, randomizált, nyílt, párhuzamos csoportos vizsgálatot </w:t>
      </w:r>
      <w:r w:rsidR="001A463E">
        <w:rPr>
          <w:rFonts w:cs="Arial"/>
          <w:color w:val="000000"/>
          <w:lang w:val="hu-HU"/>
        </w:rPr>
        <w:t>(</w:t>
      </w:r>
      <w:r w:rsidR="001A463E" w:rsidRPr="001927E4">
        <w:rPr>
          <w:noProof/>
          <w:lang w:val="hu-HU"/>
        </w:rPr>
        <w:t xml:space="preserve">SAWYER BO25341) </w:t>
      </w:r>
      <w:r w:rsidRPr="00FD11DE">
        <w:rPr>
          <w:rFonts w:cs="Arial"/>
          <w:color w:val="000000"/>
          <w:lang w:val="hu-HU"/>
        </w:rPr>
        <w:t>végeztek korábban nem kezelt, CLL</w:t>
      </w:r>
      <w:r w:rsidR="00010F34" w:rsidRPr="00FD11DE">
        <w:rPr>
          <w:rFonts w:cs="Arial"/>
          <w:color w:val="000000"/>
          <w:lang w:val="hu-HU"/>
        </w:rPr>
        <w:noBreakHyphen/>
        <w:t>ben</w:t>
      </w:r>
      <w:r w:rsidRPr="00FD11DE">
        <w:rPr>
          <w:rFonts w:cs="Arial"/>
          <w:color w:val="000000"/>
          <w:lang w:val="hu-HU"/>
        </w:rPr>
        <w:t xml:space="preserve"> szenvedő </w:t>
      </w:r>
      <w:r w:rsidR="001A463E" w:rsidRPr="00FD11DE">
        <w:rPr>
          <w:rFonts w:cs="Arial"/>
          <w:color w:val="000000"/>
          <w:lang w:val="hu-HU"/>
        </w:rPr>
        <w:t>betegek</w:t>
      </w:r>
      <w:r w:rsidR="001A463E">
        <w:rPr>
          <w:rFonts w:cs="Arial"/>
          <w:color w:val="000000"/>
          <w:lang w:val="hu-HU"/>
        </w:rPr>
        <w:t>kel</w:t>
      </w:r>
      <w:r w:rsidRPr="00FD11DE">
        <w:rPr>
          <w:rFonts w:cs="Arial"/>
          <w:color w:val="000000"/>
          <w:lang w:val="hu-HU"/>
        </w:rPr>
        <w:t>, hogy megvizsgálják a kemoterápiával kombinált szubkután MabThera gyógyszerforma farmakokinetikai profiljának  non-inferioritását, valamint hatásosságát és biztonságosságát.</w:t>
      </w:r>
    </w:p>
    <w:p w14:paraId="1217717C" w14:textId="77777777" w:rsidR="008727A0" w:rsidRPr="00FD11DE" w:rsidRDefault="008727A0" w:rsidP="00F25DB3">
      <w:pPr>
        <w:rPr>
          <w:rFonts w:cs="Arial"/>
          <w:color w:val="000000"/>
          <w:lang w:val="hu-HU"/>
        </w:rPr>
      </w:pPr>
    </w:p>
    <w:p w14:paraId="2869517A" w14:textId="77777777" w:rsidR="00FF5EB0" w:rsidRPr="00FD11DE" w:rsidRDefault="00FF5EB0" w:rsidP="008F3CE6">
      <w:pPr>
        <w:rPr>
          <w:rFonts w:cs="Arial"/>
          <w:color w:val="000000"/>
          <w:lang w:val="hu-HU"/>
        </w:rPr>
      </w:pPr>
      <w:r w:rsidRPr="00FD11DE">
        <w:rPr>
          <w:rFonts w:cs="Arial"/>
          <w:color w:val="000000"/>
          <w:lang w:val="hu-HU"/>
        </w:rPr>
        <w:t>Az első rész célkitűzése a</w:t>
      </w:r>
      <w:r w:rsidR="00372469" w:rsidRPr="00FD11DE">
        <w:rPr>
          <w:rFonts w:cs="Arial"/>
          <w:color w:val="000000"/>
          <w:lang w:val="hu-HU"/>
        </w:rPr>
        <w:t>nnak</w:t>
      </w:r>
      <w:r w:rsidRPr="00FD11DE">
        <w:rPr>
          <w:rFonts w:cs="Arial"/>
          <w:color w:val="000000"/>
          <w:lang w:val="hu-HU"/>
        </w:rPr>
        <w:t xml:space="preserve"> </w:t>
      </w:r>
      <w:r w:rsidR="008C362D">
        <w:rPr>
          <w:rFonts w:cs="Arial"/>
          <w:color w:val="000000"/>
          <w:lang w:val="hu-HU"/>
        </w:rPr>
        <w:t xml:space="preserve">a </w:t>
      </w:r>
      <w:r w:rsidRPr="00FD11DE">
        <w:rPr>
          <w:rFonts w:cs="Arial"/>
          <w:color w:val="000000"/>
          <w:lang w:val="hu-HU"/>
        </w:rPr>
        <w:t xml:space="preserve">szubkután MabThera gyógyszerforma </w:t>
      </w:r>
      <w:r w:rsidR="008C362D">
        <w:rPr>
          <w:noProof/>
          <w:lang w:val="hu-HU"/>
        </w:rPr>
        <w:t>dózis</w:t>
      </w:r>
      <w:r w:rsidR="00372469" w:rsidRPr="00FD11DE">
        <w:rPr>
          <w:rFonts w:cs="Arial"/>
          <w:color w:val="000000"/>
          <w:lang w:val="hu-HU"/>
        </w:rPr>
        <w:t>nak a</w:t>
      </w:r>
      <w:r w:rsidRPr="00FD11DE">
        <w:rPr>
          <w:rFonts w:cs="Arial"/>
          <w:color w:val="000000"/>
          <w:lang w:val="hu-HU"/>
        </w:rPr>
        <w:t xml:space="preserve"> kiválasztása volt, amely olyan MabThera szérum</w:t>
      </w:r>
      <w:r w:rsidR="008C362D">
        <w:rPr>
          <w:rFonts w:cs="Arial"/>
          <w:color w:val="000000"/>
          <w:lang w:val="hu-HU"/>
        </w:rPr>
        <w:t>-</w:t>
      </w:r>
      <w:r w:rsidRPr="00FD11DE">
        <w:rPr>
          <w:rFonts w:cs="Arial"/>
          <w:color w:val="000000"/>
          <w:lang w:val="hu-HU"/>
        </w:rPr>
        <w:t>C</w:t>
      </w:r>
      <w:r w:rsidRPr="00FD11DE">
        <w:rPr>
          <w:rFonts w:cs="Arial"/>
          <w:color w:val="000000"/>
          <w:vertAlign w:val="subscript"/>
          <w:lang w:val="hu-HU"/>
        </w:rPr>
        <w:t>min</w:t>
      </w:r>
      <w:r w:rsidR="00372469" w:rsidRPr="00FD11DE">
        <w:rPr>
          <w:rFonts w:cs="Arial"/>
          <w:color w:val="000000"/>
          <w:lang w:val="hu-HU"/>
        </w:rPr>
        <w:noBreakHyphen/>
      </w:r>
      <w:r w:rsidRPr="00FD11DE">
        <w:rPr>
          <w:rFonts w:cs="Arial"/>
          <w:color w:val="000000"/>
          <w:lang w:val="hu-HU"/>
        </w:rPr>
        <w:t xml:space="preserve">szinteket eredményez, melyek az intravénás MabThera gyógyszerformájával összehasonlíthatóak. A vizsgálatba </w:t>
      </w:r>
      <w:r w:rsidR="001A463E">
        <w:rPr>
          <w:rFonts w:cs="Arial"/>
          <w:color w:val="000000"/>
          <w:lang w:val="hu-HU"/>
        </w:rPr>
        <w:t xml:space="preserve">összesen </w:t>
      </w:r>
      <w:r w:rsidRPr="00FD11DE">
        <w:rPr>
          <w:rFonts w:cs="Arial"/>
          <w:color w:val="000000"/>
          <w:lang w:val="hu-HU"/>
        </w:rPr>
        <w:t>64</w:t>
      </w:r>
      <w:r w:rsidR="00372469" w:rsidRPr="00FD11DE">
        <w:rPr>
          <w:rFonts w:cs="Arial"/>
          <w:color w:val="000000"/>
          <w:lang w:val="hu-HU"/>
        </w:rPr>
        <w:t>,</w:t>
      </w:r>
      <w:r w:rsidR="00DB23F5" w:rsidRPr="00FD11DE">
        <w:rPr>
          <w:rFonts w:cs="Arial"/>
          <w:color w:val="000000"/>
          <w:lang w:val="hu-HU"/>
        </w:rPr>
        <w:t xml:space="preserve"> CLL</w:t>
      </w:r>
      <w:r w:rsidR="00DB23F5" w:rsidRPr="00FD11DE">
        <w:rPr>
          <w:rFonts w:cs="Arial"/>
          <w:color w:val="000000"/>
          <w:lang w:val="hu-HU"/>
        </w:rPr>
        <w:noBreakHyphen/>
      </w:r>
      <w:r w:rsidRPr="00FD11DE">
        <w:rPr>
          <w:rFonts w:cs="Arial"/>
          <w:color w:val="000000"/>
          <w:lang w:val="hu-HU"/>
        </w:rPr>
        <w:t>ben szenvedő beteget vontak be kemoterápiával kombinált intravénás MabThera gyógyszerformával végzett kezelésük bármely pontján</w:t>
      </w:r>
      <w:r w:rsidR="001A463E">
        <w:rPr>
          <w:rFonts w:cs="Arial"/>
          <w:color w:val="000000"/>
          <w:lang w:val="hu-HU"/>
        </w:rPr>
        <w:t>, az 5. ciklust megelőzően</w:t>
      </w:r>
      <w:r w:rsidRPr="00FD11DE">
        <w:rPr>
          <w:rFonts w:cs="Arial"/>
          <w:color w:val="000000"/>
          <w:lang w:val="hu-HU"/>
        </w:rPr>
        <w:t>. A vizsgálat második rés</w:t>
      </w:r>
      <w:r w:rsidR="00372469" w:rsidRPr="00FD11DE">
        <w:rPr>
          <w:rFonts w:cs="Arial"/>
          <w:color w:val="000000"/>
          <w:lang w:val="hu-HU"/>
        </w:rPr>
        <w:t>z</w:t>
      </w:r>
      <w:r w:rsidRPr="00FD11DE">
        <w:rPr>
          <w:rFonts w:cs="Arial"/>
          <w:color w:val="000000"/>
          <w:lang w:val="hu-HU"/>
        </w:rPr>
        <w:t>éhez a</w:t>
      </w:r>
      <w:r w:rsidR="00372469" w:rsidRPr="00FD11DE">
        <w:rPr>
          <w:rFonts w:cs="Arial"/>
          <w:color w:val="000000"/>
          <w:lang w:val="hu-HU"/>
        </w:rPr>
        <w:t xml:space="preserve"> </w:t>
      </w:r>
      <w:r w:rsidRPr="00FD11DE">
        <w:rPr>
          <w:rFonts w:cs="Arial"/>
          <w:color w:val="000000"/>
          <w:lang w:val="hu-HU"/>
        </w:rPr>
        <w:t>MabThera szubkután gyógyszerforma 1600 mg</w:t>
      </w:r>
      <w:r w:rsidR="00DB23F5" w:rsidRPr="00FD11DE">
        <w:rPr>
          <w:rFonts w:cs="Arial"/>
          <w:color w:val="000000"/>
          <w:lang w:val="hu-HU"/>
        </w:rPr>
        <w:noBreakHyphen/>
      </w:r>
      <w:r w:rsidRPr="00FD11DE">
        <w:rPr>
          <w:rFonts w:cs="Arial"/>
          <w:color w:val="000000"/>
          <w:lang w:val="hu-HU"/>
        </w:rPr>
        <w:t>os dózisát választották ki.</w:t>
      </w:r>
    </w:p>
    <w:p w14:paraId="6B678E55" w14:textId="77777777" w:rsidR="00FF5EB0" w:rsidRPr="000E55E5" w:rsidRDefault="00FF5EB0" w:rsidP="00FD11DE">
      <w:pPr>
        <w:rPr>
          <w:u w:val="single"/>
          <w:lang w:val="hu-HU"/>
        </w:rPr>
      </w:pPr>
    </w:p>
    <w:p w14:paraId="7ECC4AFC" w14:textId="77777777" w:rsidR="00FF5EB0" w:rsidRPr="00FD11DE" w:rsidRDefault="00FF5EB0" w:rsidP="00F25DB3">
      <w:pPr>
        <w:rPr>
          <w:rFonts w:cs="Arial"/>
          <w:color w:val="000000"/>
          <w:lang w:val="hu-HU"/>
        </w:rPr>
      </w:pPr>
      <w:r w:rsidRPr="00FD11DE">
        <w:rPr>
          <w:rFonts w:cs="Arial"/>
          <w:color w:val="000000"/>
          <w:lang w:val="hu-HU"/>
        </w:rPr>
        <w:t xml:space="preserve">A második </w:t>
      </w:r>
      <w:r w:rsidR="00372469" w:rsidRPr="00FD11DE">
        <w:rPr>
          <w:rFonts w:cs="Arial"/>
          <w:color w:val="000000"/>
          <w:lang w:val="hu-HU"/>
        </w:rPr>
        <w:t xml:space="preserve">rész célkitűzése az volt, hogy </w:t>
      </w:r>
      <w:r w:rsidRPr="00FD11DE">
        <w:rPr>
          <w:rFonts w:cs="Arial"/>
          <w:color w:val="000000"/>
          <w:lang w:val="hu-HU"/>
        </w:rPr>
        <w:t>a megfigyelt C</w:t>
      </w:r>
      <w:r w:rsidRPr="00FD11DE">
        <w:rPr>
          <w:rFonts w:cs="Arial"/>
          <w:color w:val="000000"/>
          <w:vertAlign w:val="subscript"/>
          <w:lang w:val="hu-HU"/>
        </w:rPr>
        <w:t>min</w:t>
      </w:r>
      <w:r w:rsidR="00DB23F5" w:rsidRPr="00E86117">
        <w:rPr>
          <w:rFonts w:cs="Arial"/>
          <w:color w:val="000000"/>
          <w:lang w:val="hu-HU"/>
        </w:rPr>
        <w:noBreakHyphen/>
      </w:r>
      <w:r w:rsidRPr="00FD11DE">
        <w:rPr>
          <w:rFonts w:cs="Arial"/>
          <w:color w:val="000000"/>
          <w:lang w:val="hu-HU"/>
        </w:rPr>
        <w:t>szintek t</w:t>
      </w:r>
      <w:r w:rsidR="00372469" w:rsidRPr="00FD11DE">
        <w:rPr>
          <w:rFonts w:cs="Arial"/>
          <w:color w:val="000000"/>
          <w:lang w:val="hu-HU"/>
        </w:rPr>
        <w:t>ekintetében megállapítsák a non</w:t>
      </w:r>
      <w:r w:rsidR="00372469" w:rsidRPr="00FD11DE">
        <w:rPr>
          <w:rFonts w:cs="Arial"/>
          <w:color w:val="000000"/>
          <w:lang w:val="hu-HU"/>
        </w:rPr>
        <w:noBreakHyphen/>
      </w:r>
      <w:r w:rsidRPr="00FD11DE">
        <w:rPr>
          <w:rFonts w:cs="Arial"/>
          <w:color w:val="000000"/>
          <w:lang w:val="hu-HU"/>
        </w:rPr>
        <w:t xml:space="preserve">inferioritást a </w:t>
      </w:r>
      <w:r w:rsidR="001A463E">
        <w:rPr>
          <w:rFonts w:cs="Arial"/>
          <w:color w:val="000000"/>
          <w:lang w:val="hu-HU"/>
        </w:rPr>
        <w:t>kiválasztott</w:t>
      </w:r>
      <w:r w:rsidRPr="00FD11DE">
        <w:rPr>
          <w:rFonts w:cs="Arial"/>
          <w:color w:val="000000"/>
          <w:lang w:val="hu-HU"/>
        </w:rPr>
        <w:t xml:space="preserve"> szubkután MabThera dózis és a referenciaként szolgáló </w:t>
      </w:r>
      <w:r w:rsidR="00372469" w:rsidRPr="00FD11DE">
        <w:rPr>
          <w:rFonts w:cs="Arial"/>
          <w:color w:val="000000"/>
          <w:lang w:val="hu-HU"/>
        </w:rPr>
        <w:t xml:space="preserve">intravénás </w:t>
      </w:r>
      <w:r w:rsidRPr="00FD11DE">
        <w:rPr>
          <w:rFonts w:cs="Arial"/>
          <w:color w:val="000000"/>
          <w:lang w:val="hu-HU"/>
        </w:rPr>
        <w:t xml:space="preserve">MabThera </w:t>
      </w:r>
      <w:r w:rsidR="000E0E0B">
        <w:rPr>
          <w:noProof/>
          <w:lang w:val="hu-HU"/>
        </w:rPr>
        <w:t>dózis</w:t>
      </w:r>
      <w:r w:rsidR="000E0E0B" w:rsidRPr="00FD11DE" w:rsidDel="000E0E0B">
        <w:rPr>
          <w:rFonts w:cs="Arial"/>
          <w:color w:val="000000"/>
          <w:lang w:val="hu-HU"/>
        </w:rPr>
        <w:t xml:space="preserve"> </w:t>
      </w:r>
      <w:r w:rsidRPr="00FD11DE">
        <w:rPr>
          <w:rFonts w:cs="Arial"/>
          <w:color w:val="000000"/>
          <w:lang w:val="hu-HU"/>
        </w:rPr>
        <w:t>között.</w:t>
      </w:r>
    </w:p>
    <w:p w14:paraId="7E65AC57" w14:textId="77777777" w:rsidR="00FF5EB0" w:rsidRPr="00FD11DE" w:rsidRDefault="001A463E" w:rsidP="008736F0">
      <w:pPr>
        <w:keepNext/>
        <w:keepLines/>
        <w:rPr>
          <w:rFonts w:cs="Arial"/>
          <w:color w:val="000000"/>
          <w:lang w:val="hu-HU"/>
        </w:rPr>
      </w:pPr>
      <w:r>
        <w:rPr>
          <w:rFonts w:cs="Arial"/>
          <w:color w:val="000000"/>
          <w:lang w:val="hu-HU"/>
        </w:rPr>
        <w:t>Összesen</w:t>
      </w:r>
      <w:r w:rsidRPr="00FD11DE">
        <w:rPr>
          <w:rFonts w:cs="Arial"/>
          <w:color w:val="000000"/>
          <w:lang w:val="hu-HU"/>
        </w:rPr>
        <w:t xml:space="preserve"> </w:t>
      </w:r>
      <w:r w:rsidR="00372469" w:rsidRPr="00FD11DE">
        <w:rPr>
          <w:rFonts w:cs="Arial"/>
          <w:color w:val="000000"/>
          <w:lang w:val="hu-HU"/>
        </w:rPr>
        <w:t>176 CLL</w:t>
      </w:r>
      <w:r w:rsidR="00372469" w:rsidRPr="00FD11DE">
        <w:rPr>
          <w:rFonts w:cs="Arial"/>
          <w:color w:val="000000"/>
          <w:lang w:val="hu-HU"/>
        </w:rPr>
        <w:noBreakHyphen/>
      </w:r>
      <w:r w:rsidR="00FF5EB0" w:rsidRPr="00FD11DE">
        <w:rPr>
          <w:rFonts w:cs="Arial"/>
          <w:color w:val="000000"/>
          <w:lang w:val="hu-HU"/>
        </w:rPr>
        <w:t>ben szenvedő beteget randomizáltak az alábbi két kezelési csoportba:</w:t>
      </w:r>
    </w:p>
    <w:p w14:paraId="1D917D1E" w14:textId="77777777" w:rsidR="00FF5EB0" w:rsidRPr="00FD11DE" w:rsidRDefault="00FF5EB0" w:rsidP="00F25DB3">
      <w:pPr>
        <w:keepNext/>
        <w:keepLines/>
        <w:jc w:val="both"/>
        <w:rPr>
          <w:rFonts w:cs="Arial"/>
          <w:color w:val="000000"/>
          <w:lang w:val="hu-HU"/>
        </w:rPr>
      </w:pPr>
    </w:p>
    <w:p w14:paraId="7179B6F2" w14:textId="77777777" w:rsidR="00FF5EB0" w:rsidRPr="00FD11DE" w:rsidRDefault="00FF5EB0" w:rsidP="00F25DB3">
      <w:pPr>
        <w:keepNext/>
        <w:keepLines/>
        <w:ind w:left="714" w:hanging="357"/>
        <w:rPr>
          <w:rFonts w:cs="Arial"/>
          <w:color w:val="000000"/>
          <w:lang w:val="hu-HU"/>
        </w:rPr>
      </w:pPr>
      <w:r w:rsidRPr="00FD11DE">
        <w:rPr>
          <w:rFonts w:cs="Arial"/>
          <w:color w:val="000000"/>
          <w:lang w:val="hu-HU"/>
        </w:rPr>
        <w:sym w:font="Symbol" w:char="F0B7"/>
      </w:r>
      <w:r w:rsidRPr="00FD11DE">
        <w:rPr>
          <w:rFonts w:cs="Arial"/>
          <w:color w:val="000000"/>
          <w:lang w:val="hu-HU"/>
        </w:rPr>
        <w:tab/>
        <w:t>Szubkután MabThera (n</w:t>
      </w:r>
      <w:r w:rsidR="00372469" w:rsidRPr="00FD11DE">
        <w:rPr>
          <w:rFonts w:cs="Arial"/>
          <w:color w:val="000000"/>
          <w:lang w:val="hu-HU"/>
        </w:rPr>
        <w:t> </w:t>
      </w:r>
      <w:r w:rsidRPr="00FD11DE">
        <w:rPr>
          <w:rFonts w:cs="Arial"/>
          <w:color w:val="000000"/>
          <w:lang w:val="hu-HU"/>
        </w:rPr>
        <w:t>=</w:t>
      </w:r>
      <w:r w:rsidR="005C1B51">
        <w:rPr>
          <w:rFonts w:cs="Arial"/>
          <w:color w:val="000000"/>
          <w:lang w:val="hu-HU"/>
        </w:rPr>
        <w:t> </w:t>
      </w:r>
      <w:r w:rsidRPr="00FD11DE">
        <w:rPr>
          <w:rFonts w:cs="Arial"/>
          <w:color w:val="000000"/>
          <w:lang w:val="hu-HU"/>
        </w:rPr>
        <w:t>88); az első ciklus intravénás</w:t>
      </w:r>
      <w:r w:rsidR="00DB23F5" w:rsidRPr="00FD11DE">
        <w:rPr>
          <w:rFonts w:cs="Arial"/>
          <w:color w:val="000000"/>
          <w:lang w:val="hu-HU"/>
        </w:rPr>
        <w:t xml:space="preserve"> MabThera 375 </w:t>
      </w:r>
      <w:r w:rsidRPr="00FD11DE">
        <w:rPr>
          <w:rFonts w:cs="Arial"/>
          <w:color w:val="000000"/>
          <w:lang w:val="hu-HU"/>
        </w:rPr>
        <w:t>mg/m</w:t>
      </w:r>
      <w:r w:rsidRPr="00FD11DE">
        <w:rPr>
          <w:rFonts w:cs="Arial"/>
          <w:color w:val="000000"/>
          <w:vertAlign w:val="superscript"/>
          <w:lang w:val="hu-HU"/>
        </w:rPr>
        <w:t>2</w:t>
      </w:r>
      <w:r w:rsidRPr="00FD11DE">
        <w:rPr>
          <w:rFonts w:cs="Arial"/>
          <w:color w:val="000000"/>
          <w:lang w:val="hu-HU"/>
        </w:rPr>
        <w:t xml:space="preserve"> </w:t>
      </w:r>
      <w:r w:rsidR="000E0E0B">
        <w:rPr>
          <w:noProof/>
          <w:lang w:val="hu-HU"/>
        </w:rPr>
        <w:t>dózis</w:t>
      </w:r>
      <w:r w:rsidRPr="00FD11DE">
        <w:rPr>
          <w:rFonts w:cs="Arial"/>
          <w:color w:val="000000"/>
          <w:lang w:val="hu-HU"/>
        </w:rPr>
        <w:t>ban, kemoterápiával kombinálva, majd a további (2-6.) ciklusokban</w:t>
      </w:r>
      <w:r w:rsidR="00372469" w:rsidRPr="00FD11DE">
        <w:rPr>
          <w:rFonts w:cs="Arial"/>
          <w:color w:val="000000"/>
          <w:lang w:val="hu-HU"/>
        </w:rPr>
        <w:t xml:space="preserve"> szubkután MabThera 1600</w:t>
      </w:r>
      <w:r w:rsidR="00DB23F5" w:rsidRPr="00FD11DE">
        <w:rPr>
          <w:rFonts w:cs="Arial"/>
          <w:color w:val="000000"/>
          <w:lang w:val="hu-HU"/>
        </w:rPr>
        <w:t> </w:t>
      </w:r>
      <w:r w:rsidR="00372469" w:rsidRPr="00FD11DE">
        <w:rPr>
          <w:rFonts w:cs="Arial"/>
          <w:color w:val="000000"/>
          <w:lang w:val="hu-HU"/>
        </w:rPr>
        <w:t>mg</w:t>
      </w:r>
      <w:r w:rsidR="00372469" w:rsidRPr="00FD11DE">
        <w:rPr>
          <w:rFonts w:cs="Arial"/>
          <w:color w:val="000000"/>
          <w:lang w:val="hu-HU"/>
        </w:rPr>
        <w:noBreakHyphen/>
      </w:r>
      <w:r w:rsidRPr="00FD11DE">
        <w:rPr>
          <w:rFonts w:cs="Arial"/>
          <w:color w:val="000000"/>
          <w:lang w:val="hu-HU"/>
        </w:rPr>
        <w:t xml:space="preserve">os </w:t>
      </w:r>
      <w:r w:rsidR="000E0E0B">
        <w:rPr>
          <w:noProof/>
          <w:lang w:val="hu-HU"/>
        </w:rPr>
        <w:t>dózis</w:t>
      </w:r>
      <w:r w:rsidRPr="00FD11DE">
        <w:rPr>
          <w:rFonts w:cs="Arial"/>
          <w:color w:val="000000"/>
          <w:lang w:val="hu-HU"/>
        </w:rPr>
        <w:t>ban, kemoterápiával kombinálva.</w:t>
      </w:r>
    </w:p>
    <w:p w14:paraId="656C53F4" w14:textId="77777777" w:rsidR="00FF5EB0" w:rsidRPr="00FD11DE" w:rsidRDefault="00FF5EB0" w:rsidP="004660BA">
      <w:pPr>
        <w:keepNext/>
        <w:keepLines/>
        <w:jc w:val="both"/>
        <w:rPr>
          <w:rFonts w:cs="Arial"/>
          <w:color w:val="000000"/>
          <w:lang w:val="hu-HU"/>
        </w:rPr>
      </w:pPr>
    </w:p>
    <w:p w14:paraId="07DDA32B" w14:textId="77777777" w:rsidR="00FF5EB0" w:rsidRPr="00FD11DE" w:rsidRDefault="00FF5EB0" w:rsidP="00FF5EB0">
      <w:pPr>
        <w:ind w:left="714" w:hanging="357"/>
        <w:rPr>
          <w:rFonts w:cs="Arial"/>
          <w:color w:val="000000"/>
          <w:lang w:val="hu-HU"/>
        </w:rPr>
      </w:pPr>
      <w:r w:rsidRPr="00FD11DE">
        <w:rPr>
          <w:rFonts w:cs="Arial"/>
          <w:color w:val="000000"/>
          <w:lang w:val="hu-HU"/>
        </w:rPr>
        <w:sym w:font="Symbol" w:char="F0B7"/>
      </w:r>
      <w:r w:rsidRPr="00FD11DE">
        <w:rPr>
          <w:rFonts w:cs="Arial"/>
          <w:color w:val="000000"/>
          <w:lang w:val="hu-HU"/>
        </w:rPr>
        <w:tab/>
        <w:t xml:space="preserve">Intravénás </w:t>
      </w:r>
      <w:r w:rsidR="00372469" w:rsidRPr="00FD11DE">
        <w:rPr>
          <w:rFonts w:cs="Arial"/>
          <w:color w:val="000000"/>
          <w:lang w:val="hu-HU"/>
        </w:rPr>
        <w:t>MabThera</w:t>
      </w:r>
      <w:r w:rsidRPr="00FD11DE">
        <w:rPr>
          <w:rFonts w:cs="Arial"/>
          <w:color w:val="000000"/>
          <w:lang w:val="hu-HU"/>
        </w:rPr>
        <w:t xml:space="preserve"> (n=88)</w:t>
      </w:r>
      <w:r w:rsidR="001A463E">
        <w:rPr>
          <w:rFonts w:cs="Arial"/>
          <w:color w:val="000000"/>
          <w:lang w:val="hu-HU"/>
        </w:rPr>
        <w:t>;</w:t>
      </w:r>
      <w:r w:rsidRPr="00FD11DE">
        <w:rPr>
          <w:rFonts w:cs="Arial"/>
          <w:color w:val="000000"/>
          <w:lang w:val="hu-HU"/>
        </w:rPr>
        <w:t xml:space="preserve"> az első</w:t>
      </w:r>
      <w:r w:rsidR="00DB23F5" w:rsidRPr="00FD11DE">
        <w:rPr>
          <w:rFonts w:cs="Arial"/>
          <w:color w:val="000000"/>
          <w:lang w:val="hu-HU"/>
        </w:rPr>
        <w:t xml:space="preserve"> ciklus intravénás MabThera 375 </w:t>
      </w:r>
      <w:r w:rsidRPr="00FD11DE">
        <w:rPr>
          <w:rFonts w:cs="Arial"/>
          <w:color w:val="000000"/>
          <w:lang w:val="hu-HU"/>
        </w:rPr>
        <w:t>mg/m</w:t>
      </w:r>
      <w:r w:rsidRPr="00FD11DE">
        <w:rPr>
          <w:rFonts w:cs="Arial"/>
          <w:color w:val="000000"/>
          <w:vertAlign w:val="superscript"/>
          <w:lang w:val="hu-HU"/>
        </w:rPr>
        <w:t>2</w:t>
      </w:r>
      <w:r w:rsidRPr="00023214">
        <w:rPr>
          <w:vertAlign w:val="superscript"/>
          <w:lang w:val="hu-HU"/>
        </w:rPr>
        <w:t xml:space="preserve"> </w:t>
      </w:r>
      <w:r w:rsidRPr="00023214">
        <w:rPr>
          <w:lang w:val="hu-HU"/>
        </w:rPr>
        <w:t>kemoterápiával kombinálva, majd további</w:t>
      </w:r>
      <w:r w:rsidR="00857CCA">
        <w:rPr>
          <w:lang w:val="hu-HU"/>
        </w:rPr>
        <w:t>,</w:t>
      </w:r>
      <w:r w:rsidRPr="00023214">
        <w:rPr>
          <w:lang w:val="hu-HU"/>
        </w:rPr>
        <w:t xml:space="preserve"> </w:t>
      </w:r>
      <w:r w:rsidRPr="001C6D4B">
        <w:rPr>
          <w:lang w:val="hu-HU"/>
        </w:rPr>
        <w:t>legfeljebb 5</w:t>
      </w:r>
      <w:r w:rsidR="00DB23F5">
        <w:rPr>
          <w:lang w:val="hu-HU"/>
        </w:rPr>
        <w:t xml:space="preserve"> ciklus intravénás MabThera 500 </w:t>
      </w:r>
      <w:r w:rsidRPr="001C6D4B">
        <w:rPr>
          <w:lang w:val="hu-HU"/>
        </w:rPr>
        <w:t>mg/m</w:t>
      </w:r>
      <w:r w:rsidRPr="001C6D4B">
        <w:rPr>
          <w:vertAlign w:val="superscript"/>
          <w:lang w:val="hu-HU"/>
        </w:rPr>
        <w:t>2</w:t>
      </w:r>
      <w:r w:rsidRPr="001C6D4B">
        <w:rPr>
          <w:lang w:val="hu-HU"/>
        </w:rPr>
        <w:t xml:space="preserve"> </w:t>
      </w:r>
      <w:r w:rsidR="000E0E0B">
        <w:rPr>
          <w:noProof/>
          <w:lang w:val="hu-HU"/>
        </w:rPr>
        <w:t>dózis</w:t>
      </w:r>
      <w:r w:rsidRPr="001C6D4B">
        <w:rPr>
          <w:lang w:val="hu-HU"/>
        </w:rPr>
        <w:t>ban,</w:t>
      </w:r>
      <w:r w:rsidRPr="001C6D4B">
        <w:rPr>
          <w:vertAlign w:val="superscript"/>
          <w:lang w:val="hu-HU"/>
        </w:rPr>
        <w:t xml:space="preserve"> </w:t>
      </w:r>
      <w:r w:rsidRPr="00FD11DE">
        <w:rPr>
          <w:rFonts w:cs="Arial"/>
          <w:color w:val="000000"/>
          <w:lang w:val="hu-HU"/>
        </w:rPr>
        <w:t>kemoterápiával kombinálva.</w:t>
      </w:r>
    </w:p>
    <w:p w14:paraId="5CC94ED5" w14:textId="77777777" w:rsidR="00FF5EB0" w:rsidRDefault="00FF5EB0" w:rsidP="00FF5EB0">
      <w:pPr>
        <w:jc w:val="both"/>
        <w:rPr>
          <w:color w:val="000000"/>
          <w:szCs w:val="22"/>
          <w:lang w:val="hu-HU"/>
        </w:rPr>
      </w:pPr>
    </w:p>
    <w:p w14:paraId="31E233A5" w14:textId="77777777" w:rsidR="001A463E" w:rsidRPr="00602787" w:rsidRDefault="001A463E" w:rsidP="00FF5EB0">
      <w:pPr>
        <w:jc w:val="both"/>
        <w:rPr>
          <w:noProof/>
          <w:lang w:val="hu-HU"/>
        </w:rPr>
      </w:pPr>
      <w:r w:rsidRPr="001927E4">
        <w:rPr>
          <w:noProof/>
          <w:lang w:val="hu-HU"/>
        </w:rPr>
        <w:t>A SAWYER vizsgálat második részébe</w:t>
      </w:r>
      <w:r w:rsidRPr="00124AC1">
        <w:rPr>
          <w:noProof/>
          <w:lang w:val="hu-HU"/>
        </w:rPr>
        <w:t xml:space="preserve"> bevont 176 beteg elemzése alapján a válaszar</w:t>
      </w:r>
      <w:r w:rsidRPr="00602787">
        <w:rPr>
          <w:noProof/>
          <w:lang w:val="hu-HU"/>
        </w:rPr>
        <w:t>ányokat a 2. táblázat mutatja.</w:t>
      </w:r>
    </w:p>
    <w:p w14:paraId="4DE41ADB" w14:textId="77777777" w:rsidR="001A463E" w:rsidRPr="00B70CEE" w:rsidRDefault="001A463E" w:rsidP="00FF5EB0">
      <w:pPr>
        <w:jc w:val="both"/>
        <w:rPr>
          <w:noProof/>
          <w:lang w:val="hu-HU"/>
        </w:rPr>
      </w:pPr>
    </w:p>
    <w:p w14:paraId="42E71C33" w14:textId="77777777" w:rsidR="001A463E" w:rsidRPr="001927E4" w:rsidRDefault="001A463E" w:rsidP="00CB11D6">
      <w:pPr>
        <w:keepNext/>
        <w:keepLines/>
        <w:rPr>
          <w:b/>
          <w:noProof/>
          <w:lang w:val="hu-HU"/>
        </w:rPr>
      </w:pPr>
      <w:r w:rsidRPr="00343BDF">
        <w:rPr>
          <w:b/>
          <w:szCs w:val="22"/>
          <w:lang w:val="hu-HU"/>
        </w:rPr>
        <w:t>2. </w:t>
      </w:r>
      <w:r w:rsidRPr="00990B17">
        <w:rPr>
          <w:b/>
          <w:szCs w:val="22"/>
          <w:lang w:val="hu-HU"/>
        </w:rPr>
        <w:t>táblázat</w:t>
      </w:r>
      <w:r w:rsidRPr="00990B17">
        <w:rPr>
          <w:b/>
          <w:noProof/>
          <w:lang w:val="hu-HU"/>
        </w:rPr>
        <w:tab/>
        <w:t xml:space="preserve">SAWYER (BO25341) </w:t>
      </w:r>
      <w:r w:rsidRPr="00990B17">
        <w:rPr>
          <w:b/>
          <w:szCs w:val="22"/>
          <w:lang w:val="hu-HU"/>
        </w:rPr>
        <w:t>Hatásossági eredmények</w:t>
      </w:r>
      <w:r w:rsidRPr="00990B17">
        <w:rPr>
          <w:b/>
          <w:noProof/>
          <w:lang w:val="hu-HU"/>
        </w:rPr>
        <w:t xml:space="preserve"> </w:t>
      </w:r>
      <w:r w:rsidRPr="00033D4E">
        <w:rPr>
          <w:b/>
          <w:szCs w:val="22"/>
          <w:lang w:val="hu-HU"/>
        </w:rPr>
        <w:t>(</w:t>
      </w:r>
      <w:r w:rsidR="005316FF" w:rsidRPr="00C74FE7">
        <w:rPr>
          <w:b/>
          <w:szCs w:val="22"/>
          <w:lang w:val="hu-HU"/>
        </w:rPr>
        <w:t>beválasztás szerinti</w:t>
      </w:r>
      <w:r w:rsidRPr="00C74FE7">
        <w:rPr>
          <w:b/>
          <w:szCs w:val="22"/>
          <w:lang w:val="hu-HU"/>
        </w:rPr>
        <w:t xml:space="preserve"> - </w:t>
      </w:r>
      <w:r w:rsidRPr="00140082">
        <w:rPr>
          <w:b/>
          <w:szCs w:val="22"/>
          <w:lang w:val="hu-HU"/>
        </w:rPr>
        <w:t>ITT, intent-to-treat -</w:t>
      </w:r>
      <w:r w:rsidRPr="00990B17">
        <w:rPr>
          <w:b/>
          <w:szCs w:val="22"/>
          <w:lang w:val="hu-HU"/>
        </w:rPr>
        <w:t xml:space="preserve"> populáció)</w:t>
      </w:r>
    </w:p>
    <w:p w14:paraId="3731A5CC" w14:textId="77777777" w:rsidR="001A463E" w:rsidRPr="00124AC1" w:rsidRDefault="001A463E" w:rsidP="00CB11D6">
      <w:pPr>
        <w:keepNext/>
        <w:keepLines/>
        <w:autoSpaceDE w:val="0"/>
        <w:autoSpaceDN w:val="0"/>
        <w:adjustRightInd w:val="0"/>
        <w:rPr>
          <w:noProof/>
          <w:lang w:val="hu-HU"/>
        </w:rPr>
      </w:pPr>
    </w:p>
    <w:tbl>
      <w:tblPr>
        <w:tblW w:w="8789" w:type="dxa"/>
        <w:tblInd w:w="2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801"/>
        <w:gridCol w:w="3593"/>
        <w:gridCol w:w="2127"/>
        <w:gridCol w:w="2268"/>
      </w:tblGrid>
      <w:tr w:rsidR="001A463E" w:rsidRPr="00A20B21" w14:paraId="61D8E5EF" w14:textId="77777777" w:rsidTr="00043BDA">
        <w:trPr>
          <w:trHeight w:val="340"/>
        </w:trPr>
        <w:tc>
          <w:tcPr>
            <w:tcW w:w="4394" w:type="dxa"/>
            <w:gridSpan w:val="2"/>
            <w:vMerge w:val="restart"/>
            <w:shd w:val="clear" w:color="auto" w:fill="FFFFFF"/>
            <w:tcMar>
              <w:top w:w="72" w:type="dxa"/>
              <w:left w:w="156" w:type="dxa"/>
              <w:bottom w:w="72" w:type="dxa"/>
              <w:right w:w="156" w:type="dxa"/>
            </w:tcMar>
          </w:tcPr>
          <w:p w14:paraId="06B251B7" w14:textId="77777777" w:rsidR="001A463E" w:rsidRPr="00602787" w:rsidRDefault="001A463E" w:rsidP="00CB11D6">
            <w:pPr>
              <w:keepNext/>
              <w:keepLines/>
              <w:jc w:val="center"/>
              <w:rPr>
                <w:b/>
                <w:noProof/>
                <w:kern w:val="24"/>
                <w:lang w:val="hu-HU"/>
              </w:rPr>
            </w:pPr>
          </w:p>
        </w:tc>
        <w:tc>
          <w:tcPr>
            <w:tcW w:w="4395" w:type="dxa"/>
            <w:gridSpan w:val="2"/>
            <w:shd w:val="clear" w:color="auto" w:fill="FFFFFF"/>
            <w:tcMar>
              <w:top w:w="72" w:type="dxa"/>
              <w:left w:w="156" w:type="dxa"/>
              <w:bottom w:w="72" w:type="dxa"/>
              <w:right w:w="156" w:type="dxa"/>
            </w:tcMar>
            <w:vAlign w:val="center"/>
          </w:tcPr>
          <w:p w14:paraId="01F57B5A" w14:textId="77777777" w:rsidR="001A463E" w:rsidRPr="00A20B21" w:rsidRDefault="001A463E" w:rsidP="00CB11D6">
            <w:pPr>
              <w:keepNext/>
              <w:keepLines/>
              <w:jc w:val="center"/>
              <w:rPr>
                <w:b/>
                <w:bCs/>
                <w:kern w:val="24"/>
                <w:szCs w:val="22"/>
                <w:lang w:eastAsia="en-US"/>
              </w:rPr>
            </w:pPr>
            <w:r>
              <w:rPr>
                <w:b/>
                <w:bCs/>
                <w:kern w:val="24"/>
              </w:rPr>
              <w:t>2. rész</w:t>
            </w:r>
          </w:p>
          <w:p w14:paraId="4189E311" w14:textId="77777777" w:rsidR="001A463E" w:rsidRPr="00A20B21" w:rsidRDefault="001A463E" w:rsidP="00CB11D6">
            <w:pPr>
              <w:keepNext/>
              <w:keepLines/>
              <w:jc w:val="center"/>
              <w:rPr>
                <w:szCs w:val="22"/>
                <w:lang w:eastAsia="en-US"/>
              </w:rPr>
            </w:pPr>
            <w:r>
              <w:rPr>
                <w:b/>
                <w:bCs/>
                <w:kern w:val="24"/>
              </w:rPr>
              <w:t>N=176</w:t>
            </w:r>
          </w:p>
        </w:tc>
      </w:tr>
      <w:tr w:rsidR="001A463E" w:rsidRPr="00A20B21" w14:paraId="79EF6C4A" w14:textId="77777777" w:rsidTr="00043BDA">
        <w:trPr>
          <w:trHeight w:val="340"/>
        </w:trPr>
        <w:tc>
          <w:tcPr>
            <w:tcW w:w="4394" w:type="dxa"/>
            <w:gridSpan w:val="2"/>
            <w:vMerge/>
            <w:vAlign w:val="center"/>
          </w:tcPr>
          <w:p w14:paraId="58F9DBBD" w14:textId="77777777" w:rsidR="001A463E" w:rsidRPr="00A20B21" w:rsidRDefault="001A463E" w:rsidP="00CB11D6">
            <w:pPr>
              <w:keepNext/>
              <w:keepLines/>
              <w:jc w:val="center"/>
              <w:rPr>
                <w:b/>
                <w:bCs/>
                <w:kern w:val="24"/>
                <w:szCs w:val="22"/>
                <w:lang w:eastAsia="en-US"/>
              </w:rPr>
            </w:pPr>
          </w:p>
        </w:tc>
        <w:tc>
          <w:tcPr>
            <w:tcW w:w="2127" w:type="dxa"/>
            <w:shd w:val="clear" w:color="auto" w:fill="FFFFFF"/>
            <w:tcMar>
              <w:top w:w="72" w:type="dxa"/>
              <w:left w:w="156" w:type="dxa"/>
              <w:bottom w:w="72" w:type="dxa"/>
              <w:right w:w="156" w:type="dxa"/>
            </w:tcMar>
            <w:vAlign w:val="center"/>
          </w:tcPr>
          <w:p w14:paraId="046FBA4E" w14:textId="77777777" w:rsidR="001A463E" w:rsidRPr="00A20B21" w:rsidRDefault="001A463E" w:rsidP="00CB11D6">
            <w:pPr>
              <w:keepNext/>
              <w:keepLines/>
              <w:jc w:val="center"/>
              <w:rPr>
                <w:b/>
                <w:bCs/>
                <w:kern w:val="24"/>
                <w:szCs w:val="22"/>
                <w:lang w:eastAsia="zh-CN"/>
              </w:rPr>
            </w:pPr>
            <w:r w:rsidRPr="00A20B21">
              <w:rPr>
                <w:b/>
                <w:bCs/>
                <w:kern w:val="24"/>
                <w:szCs w:val="22"/>
                <w:lang w:eastAsia="en-US"/>
              </w:rPr>
              <w:t xml:space="preserve">Rituximab </w:t>
            </w:r>
            <w:r>
              <w:rPr>
                <w:b/>
                <w:bCs/>
                <w:kern w:val="24"/>
                <w:szCs w:val="22"/>
                <w:lang w:eastAsia="en-US"/>
              </w:rPr>
              <w:t>i</w:t>
            </w:r>
            <w:r w:rsidRPr="00110E01">
              <w:rPr>
                <w:b/>
                <w:bCs/>
                <w:kern w:val="24"/>
                <w:szCs w:val="22"/>
                <w:lang w:eastAsia="en-US"/>
              </w:rPr>
              <w:t>ntravénás gyógyszerforma</w:t>
            </w:r>
          </w:p>
          <w:p w14:paraId="4D4AF13E" w14:textId="77777777" w:rsidR="001A463E" w:rsidRPr="00A20B21" w:rsidRDefault="001A463E" w:rsidP="00CB11D6">
            <w:pPr>
              <w:keepNext/>
              <w:keepLines/>
              <w:jc w:val="center"/>
              <w:rPr>
                <w:szCs w:val="22"/>
                <w:lang w:eastAsia="zh-CN"/>
              </w:rPr>
            </w:pPr>
            <w:r>
              <w:rPr>
                <w:rFonts w:hint="eastAsia"/>
                <w:b/>
                <w:bCs/>
                <w:kern w:val="24"/>
                <w:lang w:eastAsia="zh-CN"/>
              </w:rPr>
              <w:t>(</w:t>
            </w:r>
            <w:r>
              <w:rPr>
                <w:b/>
                <w:bCs/>
                <w:kern w:val="24"/>
                <w:lang w:eastAsia="zh-CN"/>
              </w:rPr>
              <w:t>n</w:t>
            </w:r>
            <w:r>
              <w:rPr>
                <w:rFonts w:hint="eastAsia"/>
                <w:b/>
                <w:bCs/>
                <w:kern w:val="24"/>
                <w:lang w:eastAsia="zh-CN"/>
              </w:rPr>
              <w:t>=</w:t>
            </w:r>
            <w:r>
              <w:rPr>
                <w:b/>
                <w:bCs/>
                <w:kern w:val="24"/>
                <w:lang w:eastAsia="zh-CN"/>
              </w:rPr>
              <w:t>88</w:t>
            </w:r>
            <w:r w:rsidRPr="00A20B21">
              <w:rPr>
                <w:rFonts w:hint="eastAsia"/>
                <w:b/>
                <w:bCs/>
                <w:kern w:val="24"/>
                <w:szCs w:val="22"/>
                <w:lang w:eastAsia="zh-CN"/>
              </w:rPr>
              <w:t>)</w:t>
            </w:r>
          </w:p>
        </w:tc>
        <w:tc>
          <w:tcPr>
            <w:tcW w:w="2268" w:type="dxa"/>
            <w:shd w:val="clear" w:color="auto" w:fill="FFFFFF"/>
            <w:tcMar>
              <w:top w:w="72" w:type="dxa"/>
              <w:left w:w="156" w:type="dxa"/>
              <w:bottom w:w="72" w:type="dxa"/>
              <w:right w:w="156" w:type="dxa"/>
            </w:tcMar>
            <w:vAlign w:val="center"/>
          </w:tcPr>
          <w:p w14:paraId="4F15A61F" w14:textId="77777777" w:rsidR="001A463E" w:rsidRPr="00A20B21" w:rsidRDefault="001A463E" w:rsidP="00CB11D6">
            <w:pPr>
              <w:keepNext/>
              <w:keepLines/>
              <w:jc w:val="center"/>
              <w:rPr>
                <w:b/>
                <w:bCs/>
                <w:kern w:val="24"/>
                <w:szCs w:val="22"/>
                <w:lang w:eastAsia="zh-CN"/>
              </w:rPr>
            </w:pPr>
            <w:r w:rsidRPr="00A20B21">
              <w:rPr>
                <w:b/>
                <w:bCs/>
                <w:kern w:val="24"/>
                <w:szCs w:val="22"/>
                <w:lang w:eastAsia="en-US"/>
              </w:rPr>
              <w:t xml:space="preserve">Rituximab </w:t>
            </w:r>
            <w:r w:rsidRPr="00110E01">
              <w:rPr>
                <w:b/>
                <w:bCs/>
                <w:kern w:val="24"/>
                <w:szCs w:val="22"/>
                <w:lang w:eastAsia="en-US"/>
              </w:rPr>
              <w:t>szubkután gyógyszerforma</w:t>
            </w:r>
          </w:p>
          <w:p w14:paraId="0C92E1DC" w14:textId="77777777" w:rsidR="001A463E" w:rsidRPr="00A20B21" w:rsidRDefault="001A463E" w:rsidP="00CB11D6">
            <w:pPr>
              <w:keepNext/>
              <w:keepLines/>
              <w:jc w:val="center"/>
              <w:rPr>
                <w:szCs w:val="22"/>
                <w:lang w:eastAsia="zh-CN"/>
              </w:rPr>
            </w:pPr>
            <w:r>
              <w:rPr>
                <w:rFonts w:hint="eastAsia"/>
                <w:b/>
                <w:bCs/>
                <w:kern w:val="24"/>
                <w:lang w:eastAsia="zh-CN"/>
              </w:rPr>
              <w:t>(</w:t>
            </w:r>
            <w:r>
              <w:rPr>
                <w:b/>
                <w:bCs/>
                <w:kern w:val="24"/>
                <w:lang w:eastAsia="zh-CN"/>
              </w:rPr>
              <w:t>n</w:t>
            </w:r>
            <w:r>
              <w:rPr>
                <w:rFonts w:hint="eastAsia"/>
                <w:b/>
                <w:bCs/>
                <w:kern w:val="24"/>
                <w:lang w:eastAsia="zh-CN"/>
              </w:rPr>
              <w:t>=</w:t>
            </w:r>
            <w:r>
              <w:rPr>
                <w:b/>
                <w:bCs/>
                <w:kern w:val="24"/>
                <w:lang w:eastAsia="zh-CN"/>
              </w:rPr>
              <w:t>88</w:t>
            </w:r>
            <w:r w:rsidRPr="00A20B21">
              <w:rPr>
                <w:rFonts w:hint="eastAsia"/>
                <w:b/>
                <w:bCs/>
                <w:kern w:val="24"/>
                <w:szCs w:val="22"/>
                <w:lang w:eastAsia="zh-CN"/>
              </w:rPr>
              <w:t>)</w:t>
            </w:r>
          </w:p>
        </w:tc>
      </w:tr>
      <w:tr w:rsidR="001A463E" w:rsidRPr="00A20B21" w14:paraId="15A324DE" w14:textId="77777777" w:rsidTr="00043BDA">
        <w:trPr>
          <w:trHeight w:val="340"/>
        </w:trPr>
        <w:tc>
          <w:tcPr>
            <w:tcW w:w="801" w:type="dxa"/>
            <w:vMerge w:val="restart"/>
            <w:shd w:val="clear" w:color="auto" w:fill="FFFFFF"/>
            <w:vAlign w:val="center"/>
          </w:tcPr>
          <w:p w14:paraId="711A5C00" w14:textId="77777777" w:rsidR="001A463E" w:rsidRPr="00933C4D" w:rsidRDefault="001A463E" w:rsidP="00CB11D6">
            <w:pPr>
              <w:keepNext/>
              <w:keepLines/>
              <w:rPr>
                <w:szCs w:val="22"/>
                <w:vertAlign w:val="superscript"/>
                <w:lang w:eastAsia="en-US"/>
              </w:rPr>
            </w:pPr>
            <w:r w:rsidRPr="00A20B21">
              <w:rPr>
                <w:b/>
                <w:bCs/>
                <w:kern w:val="24"/>
                <w:szCs w:val="22"/>
                <w:lang w:val="de-CH" w:eastAsia="en-US"/>
              </w:rPr>
              <w:t>ORR</w:t>
            </w:r>
            <w:r w:rsidRPr="002C4815">
              <w:rPr>
                <w:b/>
                <w:bCs/>
                <w:kern w:val="24"/>
                <w:szCs w:val="22"/>
                <w:vertAlign w:val="superscript"/>
                <w:lang w:val="de-CH" w:eastAsia="en-US"/>
              </w:rPr>
              <w:t>a</w:t>
            </w:r>
          </w:p>
        </w:tc>
        <w:tc>
          <w:tcPr>
            <w:tcW w:w="3593" w:type="dxa"/>
            <w:shd w:val="clear" w:color="auto" w:fill="FFFFFF"/>
          </w:tcPr>
          <w:p w14:paraId="1B48556D" w14:textId="77777777" w:rsidR="001A463E" w:rsidRPr="00A20B21" w:rsidRDefault="001A463E" w:rsidP="00CB11D6">
            <w:pPr>
              <w:keepNext/>
              <w:keepLines/>
              <w:jc w:val="center"/>
              <w:rPr>
                <w:b/>
                <w:bCs/>
                <w:kern w:val="24"/>
                <w:szCs w:val="22"/>
                <w:lang w:val="de-CH" w:eastAsia="en-US"/>
              </w:rPr>
            </w:pPr>
            <w:r w:rsidRPr="00110E01">
              <w:rPr>
                <w:b/>
                <w:bCs/>
                <w:kern w:val="24"/>
                <w:szCs w:val="22"/>
                <w:lang w:val="de-CH" w:eastAsia="en-US"/>
              </w:rPr>
              <w:t>Becsült érték</w:t>
            </w:r>
            <w:r>
              <w:rPr>
                <w:b/>
                <w:bCs/>
                <w:kern w:val="24"/>
                <w:szCs w:val="22"/>
                <w:lang w:val="de-CH" w:eastAsia="en-US"/>
              </w:rPr>
              <w:t xml:space="preserve"> </w:t>
            </w:r>
          </w:p>
        </w:tc>
        <w:tc>
          <w:tcPr>
            <w:tcW w:w="2127" w:type="dxa"/>
            <w:shd w:val="clear" w:color="auto" w:fill="FFFFFF"/>
            <w:tcMar>
              <w:top w:w="72" w:type="dxa"/>
              <w:left w:w="156" w:type="dxa"/>
              <w:bottom w:w="72" w:type="dxa"/>
              <w:right w:w="156" w:type="dxa"/>
            </w:tcMar>
          </w:tcPr>
          <w:p w14:paraId="4101FFF4" w14:textId="77777777" w:rsidR="001A463E" w:rsidRPr="00043BDA" w:rsidRDefault="001A463E" w:rsidP="00CB11D6">
            <w:pPr>
              <w:keepNext/>
              <w:keepLines/>
              <w:jc w:val="center"/>
              <w:rPr>
                <w:szCs w:val="22"/>
                <w:lang w:eastAsia="en-US"/>
              </w:rPr>
            </w:pPr>
            <w:r w:rsidRPr="00043BDA">
              <w:rPr>
                <w:kern w:val="24"/>
              </w:rPr>
              <w:t>80,7</w:t>
            </w:r>
            <w:r w:rsidRPr="00043BDA">
              <w:rPr>
                <w:kern w:val="24"/>
                <w:szCs w:val="22"/>
                <w:lang w:eastAsia="en-US"/>
              </w:rPr>
              <w:t>% (n=7</w:t>
            </w:r>
            <w:r w:rsidRPr="00043BDA">
              <w:rPr>
                <w:kern w:val="24"/>
              </w:rPr>
              <w:t>1</w:t>
            </w:r>
            <w:r w:rsidRPr="00043BDA">
              <w:rPr>
                <w:kern w:val="24"/>
                <w:szCs w:val="22"/>
                <w:lang w:eastAsia="en-US"/>
              </w:rPr>
              <w:t>)</w:t>
            </w:r>
          </w:p>
        </w:tc>
        <w:tc>
          <w:tcPr>
            <w:tcW w:w="2268" w:type="dxa"/>
            <w:shd w:val="clear" w:color="auto" w:fill="FFFFFF"/>
            <w:tcMar>
              <w:top w:w="72" w:type="dxa"/>
              <w:left w:w="156" w:type="dxa"/>
              <w:bottom w:w="72" w:type="dxa"/>
              <w:right w:w="156" w:type="dxa"/>
            </w:tcMar>
          </w:tcPr>
          <w:p w14:paraId="04C506D1" w14:textId="77777777" w:rsidR="001A463E" w:rsidRPr="00043BDA" w:rsidRDefault="001A463E" w:rsidP="00CB11D6">
            <w:pPr>
              <w:keepNext/>
              <w:keepLines/>
              <w:jc w:val="center"/>
              <w:rPr>
                <w:szCs w:val="22"/>
                <w:lang w:eastAsia="en-US"/>
              </w:rPr>
            </w:pPr>
            <w:r w:rsidRPr="00043BDA">
              <w:rPr>
                <w:kern w:val="24"/>
                <w:szCs w:val="22"/>
                <w:lang w:eastAsia="en-US"/>
              </w:rPr>
              <w:t>8</w:t>
            </w:r>
            <w:r w:rsidRPr="00043BDA">
              <w:rPr>
                <w:kern w:val="24"/>
              </w:rPr>
              <w:t>5,2</w:t>
            </w:r>
            <w:r w:rsidRPr="00043BDA">
              <w:rPr>
                <w:kern w:val="24"/>
                <w:szCs w:val="22"/>
                <w:lang w:eastAsia="en-US"/>
              </w:rPr>
              <w:t>% (n=7</w:t>
            </w:r>
            <w:r w:rsidRPr="00043BDA">
              <w:rPr>
                <w:kern w:val="24"/>
              </w:rPr>
              <w:t>5</w:t>
            </w:r>
            <w:r w:rsidRPr="00043BDA">
              <w:rPr>
                <w:kern w:val="24"/>
                <w:szCs w:val="22"/>
                <w:lang w:eastAsia="en-US"/>
              </w:rPr>
              <w:t>)</w:t>
            </w:r>
          </w:p>
        </w:tc>
      </w:tr>
      <w:tr w:rsidR="001A463E" w:rsidRPr="00A20B21" w14:paraId="78B57B95" w14:textId="77777777" w:rsidTr="00043BDA">
        <w:trPr>
          <w:trHeight w:val="340"/>
        </w:trPr>
        <w:tc>
          <w:tcPr>
            <w:tcW w:w="801" w:type="dxa"/>
            <w:vMerge/>
            <w:vAlign w:val="center"/>
          </w:tcPr>
          <w:p w14:paraId="2ECA212E" w14:textId="77777777" w:rsidR="001A463E" w:rsidRPr="00A20B21" w:rsidRDefault="001A463E" w:rsidP="00D24E0B">
            <w:pPr>
              <w:rPr>
                <w:szCs w:val="22"/>
                <w:lang w:eastAsia="en-US"/>
              </w:rPr>
            </w:pPr>
          </w:p>
        </w:tc>
        <w:tc>
          <w:tcPr>
            <w:tcW w:w="3593" w:type="dxa"/>
            <w:shd w:val="clear" w:color="auto" w:fill="FFFFFF"/>
          </w:tcPr>
          <w:p w14:paraId="1B67B4F5" w14:textId="77777777" w:rsidR="001A463E" w:rsidRPr="006F6661" w:rsidRDefault="001A463E" w:rsidP="00D24E0B">
            <w:pPr>
              <w:jc w:val="center"/>
              <w:rPr>
                <w:b/>
                <w:bCs/>
                <w:kern w:val="24"/>
                <w:szCs w:val="22"/>
                <w:lang w:eastAsia="en-US"/>
              </w:rPr>
            </w:pPr>
            <w:r w:rsidRPr="006F6661">
              <w:rPr>
                <w:b/>
                <w:bCs/>
                <w:kern w:val="24"/>
                <w:szCs w:val="22"/>
                <w:lang w:eastAsia="en-US"/>
              </w:rPr>
              <w:t>95%</w:t>
            </w:r>
            <w:r>
              <w:rPr>
                <w:b/>
                <w:bCs/>
                <w:kern w:val="24"/>
                <w:szCs w:val="22"/>
                <w:lang w:eastAsia="en-US"/>
              </w:rPr>
              <w:noBreakHyphen/>
              <w:t>os</w:t>
            </w:r>
            <w:r w:rsidRPr="006F6661">
              <w:rPr>
                <w:b/>
                <w:bCs/>
                <w:kern w:val="24"/>
                <w:szCs w:val="22"/>
                <w:lang w:eastAsia="en-US"/>
              </w:rPr>
              <w:t xml:space="preserve"> CI</w:t>
            </w:r>
          </w:p>
        </w:tc>
        <w:tc>
          <w:tcPr>
            <w:tcW w:w="2127" w:type="dxa"/>
            <w:shd w:val="clear" w:color="auto" w:fill="FFFFFF"/>
            <w:tcMar>
              <w:top w:w="72" w:type="dxa"/>
              <w:left w:w="156" w:type="dxa"/>
              <w:bottom w:w="72" w:type="dxa"/>
              <w:right w:w="156" w:type="dxa"/>
            </w:tcMar>
          </w:tcPr>
          <w:p w14:paraId="7495ED46" w14:textId="77777777" w:rsidR="001A463E" w:rsidRPr="00043BDA" w:rsidRDefault="001A463E" w:rsidP="00D24E0B">
            <w:pPr>
              <w:jc w:val="center"/>
              <w:rPr>
                <w:szCs w:val="22"/>
                <w:lang w:eastAsia="en-US"/>
              </w:rPr>
            </w:pPr>
            <w:r w:rsidRPr="00043BDA">
              <w:rPr>
                <w:kern w:val="24"/>
                <w:szCs w:val="22"/>
                <w:lang w:eastAsia="en-US"/>
              </w:rPr>
              <w:t>[7</w:t>
            </w:r>
            <w:r w:rsidRPr="00043BDA">
              <w:rPr>
                <w:kern w:val="24"/>
              </w:rPr>
              <w:t>0,</w:t>
            </w:r>
            <w:r w:rsidRPr="00043BDA">
              <w:rPr>
                <w:kern w:val="24"/>
                <w:szCs w:val="22"/>
                <w:lang w:eastAsia="en-US"/>
              </w:rPr>
              <w:t>9%</w:t>
            </w:r>
            <w:r w:rsidR="00F02A4C" w:rsidRPr="00043BDA">
              <w:rPr>
                <w:rFonts w:eastAsia="SimSun"/>
                <w:szCs w:val="22"/>
                <w:lang w:val="hu"/>
              </w:rPr>
              <w:t>–</w:t>
            </w:r>
            <w:r w:rsidRPr="00043BDA">
              <w:rPr>
                <w:kern w:val="24"/>
                <w:szCs w:val="22"/>
                <w:lang w:eastAsia="en-US"/>
              </w:rPr>
              <w:t>8</w:t>
            </w:r>
            <w:r w:rsidRPr="00043BDA">
              <w:rPr>
                <w:kern w:val="24"/>
              </w:rPr>
              <w:t>8</w:t>
            </w:r>
            <w:r w:rsidRPr="00043BDA">
              <w:rPr>
                <w:kern w:val="24"/>
                <w:szCs w:val="22"/>
                <w:lang w:eastAsia="en-US"/>
              </w:rPr>
              <w:t>,</w:t>
            </w:r>
            <w:r w:rsidRPr="00043BDA">
              <w:rPr>
                <w:kern w:val="24"/>
              </w:rPr>
              <w:t>3</w:t>
            </w:r>
            <w:r w:rsidRPr="00043BDA">
              <w:rPr>
                <w:kern w:val="24"/>
                <w:szCs w:val="22"/>
                <w:lang w:eastAsia="en-US"/>
              </w:rPr>
              <w:t>%]</w:t>
            </w:r>
          </w:p>
        </w:tc>
        <w:tc>
          <w:tcPr>
            <w:tcW w:w="2268" w:type="dxa"/>
            <w:shd w:val="clear" w:color="auto" w:fill="FFFFFF"/>
            <w:tcMar>
              <w:top w:w="72" w:type="dxa"/>
              <w:left w:w="156" w:type="dxa"/>
              <w:bottom w:w="72" w:type="dxa"/>
              <w:right w:w="156" w:type="dxa"/>
            </w:tcMar>
          </w:tcPr>
          <w:p w14:paraId="36BC8134" w14:textId="77777777" w:rsidR="001A463E" w:rsidRPr="00043BDA" w:rsidRDefault="001A463E" w:rsidP="00D24E0B">
            <w:pPr>
              <w:jc w:val="center"/>
              <w:rPr>
                <w:szCs w:val="22"/>
                <w:lang w:eastAsia="en-US"/>
              </w:rPr>
            </w:pPr>
            <w:r w:rsidRPr="00043BDA">
              <w:rPr>
                <w:kern w:val="24"/>
                <w:szCs w:val="22"/>
                <w:lang w:eastAsia="en-US"/>
              </w:rPr>
              <w:t>[7</w:t>
            </w:r>
            <w:r w:rsidRPr="00043BDA">
              <w:rPr>
                <w:kern w:val="24"/>
              </w:rPr>
              <w:t>6,1%</w:t>
            </w:r>
            <w:r w:rsidR="00F02A4C" w:rsidRPr="00043BDA">
              <w:rPr>
                <w:rFonts w:eastAsia="SimSun"/>
                <w:szCs w:val="22"/>
                <w:lang w:val="hu"/>
              </w:rPr>
              <w:t>–</w:t>
            </w:r>
            <w:r w:rsidRPr="00043BDA">
              <w:rPr>
                <w:kern w:val="24"/>
                <w:szCs w:val="22"/>
                <w:lang w:eastAsia="en-US"/>
              </w:rPr>
              <w:t>91</w:t>
            </w:r>
            <w:r w:rsidRPr="00043BDA">
              <w:rPr>
                <w:kern w:val="24"/>
              </w:rPr>
              <w:t>,9</w:t>
            </w:r>
            <w:r w:rsidRPr="00043BDA">
              <w:rPr>
                <w:kern w:val="24"/>
                <w:szCs w:val="22"/>
                <w:lang w:eastAsia="en-US"/>
              </w:rPr>
              <w:t>%]</w:t>
            </w:r>
          </w:p>
        </w:tc>
      </w:tr>
      <w:tr w:rsidR="001A463E" w:rsidRPr="00A20B21" w14:paraId="6002F4CC" w14:textId="77777777" w:rsidTr="00043BDA">
        <w:trPr>
          <w:trHeight w:val="340"/>
        </w:trPr>
        <w:tc>
          <w:tcPr>
            <w:tcW w:w="801" w:type="dxa"/>
            <w:vMerge w:val="restart"/>
            <w:shd w:val="clear" w:color="auto" w:fill="FFFFFF"/>
            <w:vAlign w:val="center"/>
          </w:tcPr>
          <w:p w14:paraId="6552FF35" w14:textId="77777777" w:rsidR="001A463E" w:rsidRPr="00A20B21" w:rsidRDefault="001A463E" w:rsidP="00D24E0B">
            <w:pPr>
              <w:rPr>
                <w:szCs w:val="22"/>
                <w:lang w:eastAsia="en-US"/>
              </w:rPr>
            </w:pPr>
            <w:r w:rsidRPr="006F6661">
              <w:rPr>
                <w:b/>
                <w:bCs/>
                <w:kern w:val="24"/>
                <w:szCs w:val="22"/>
                <w:lang w:eastAsia="en-US"/>
              </w:rPr>
              <w:t>CRR</w:t>
            </w:r>
            <w:r>
              <w:rPr>
                <w:b/>
                <w:bCs/>
                <w:kern w:val="24"/>
                <w:szCs w:val="22"/>
                <w:vertAlign w:val="superscript"/>
                <w:lang w:eastAsia="en-US"/>
              </w:rPr>
              <w:t>a</w:t>
            </w:r>
          </w:p>
        </w:tc>
        <w:tc>
          <w:tcPr>
            <w:tcW w:w="3593" w:type="dxa"/>
            <w:shd w:val="clear" w:color="auto" w:fill="FFFFFF"/>
          </w:tcPr>
          <w:p w14:paraId="3C158CAA" w14:textId="77777777" w:rsidR="001A463E" w:rsidRPr="006F6661" w:rsidRDefault="001A463E" w:rsidP="00D24E0B">
            <w:pPr>
              <w:jc w:val="center"/>
              <w:rPr>
                <w:b/>
                <w:bCs/>
                <w:kern w:val="24"/>
                <w:szCs w:val="22"/>
                <w:lang w:eastAsia="en-US"/>
              </w:rPr>
            </w:pPr>
            <w:r w:rsidRPr="00110E01">
              <w:rPr>
                <w:b/>
                <w:bCs/>
                <w:kern w:val="24"/>
                <w:szCs w:val="22"/>
                <w:lang w:val="de-CH" w:eastAsia="en-US"/>
              </w:rPr>
              <w:t>Becsült érték</w:t>
            </w:r>
            <w:r>
              <w:rPr>
                <w:b/>
                <w:bCs/>
                <w:kern w:val="24"/>
                <w:szCs w:val="22"/>
                <w:lang w:eastAsia="en-US"/>
              </w:rPr>
              <w:t xml:space="preserve"> </w:t>
            </w:r>
          </w:p>
        </w:tc>
        <w:tc>
          <w:tcPr>
            <w:tcW w:w="2127" w:type="dxa"/>
            <w:shd w:val="clear" w:color="auto" w:fill="FFFFFF"/>
            <w:tcMar>
              <w:top w:w="72" w:type="dxa"/>
              <w:left w:w="156" w:type="dxa"/>
              <w:bottom w:w="72" w:type="dxa"/>
              <w:right w:w="156" w:type="dxa"/>
            </w:tcMar>
          </w:tcPr>
          <w:p w14:paraId="21C22BA1" w14:textId="77777777" w:rsidR="001A463E" w:rsidRPr="00043BDA" w:rsidRDefault="001A463E" w:rsidP="00031459">
            <w:pPr>
              <w:jc w:val="center"/>
              <w:rPr>
                <w:szCs w:val="22"/>
                <w:lang w:eastAsia="en-US"/>
              </w:rPr>
            </w:pPr>
            <w:r w:rsidRPr="00043BDA">
              <w:rPr>
                <w:kern w:val="24"/>
              </w:rPr>
              <w:t>31,8</w:t>
            </w:r>
            <w:r w:rsidRPr="00043BDA">
              <w:rPr>
                <w:kern w:val="24"/>
                <w:szCs w:val="22"/>
                <w:lang w:eastAsia="en-US"/>
              </w:rPr>
              <w:t>% (n=</w:t>
            </w:r>
            <w:r w:rsidRPr="00043BDA">
              <w:rPr>
                <w:kern w:val="24"/>
              </w:rPr>
              <w:t>28</w:t>
            </w:r>
            <w:r w:rsidRPr="00043BDA">
              <w:rPr>
                <w:kern w:val="24"/>
                <w:szCs w:val="22"/>
                <w:lang w:eastAsia="en-US"/>
              </w:rPr>
              <w:t>)</w:t>
            </w:r>
          </w:p>
        </w:tc>
        <w:tc>
          <w:tcPr>
            <w:tcW w:w="2268" w:type="dxa"/>
            <w:shd w:val="clear" w:color="auto" w:fill="FFFFFF"/>
            <w:tcMar>
              <w:top w:w="72" w:type="dxa"/>
              <w:left w:w="156" w:type="dxa"/>
              <w:bottom w:w="72" w:type="dxa"/>
              <w:right w:w="156" w:type="dxa"/>
            </w:tcMar>
          </w:tcPr>
          <w:p w14:paraId="3110791C" w14:textId="77777777" w:rsidR="001A463E" w:rsidRPr="00043BDA" w:rsidRDefault="001A463E" w:rsidP="00031459">
            <w:pPr>
              <w:jc w:val="center"/>
              <w:rPr>
                <w:szCs w:val="22"/>
                <w:lang w:eastAsia="en-US"/>
              </w:rPr>
            </w:pPr>
            <w:r w:rsidRPr="00043BDA">
              <w:rPr>
                <w:kern w:val="24"/>
              </w:rPr>
              <w:t>27</w:t>
            </w:r>
            <w:r w:rsidRPr="00043BDA">
              <w:rPr>
                <w:kern w:val="24"/>
                <w:szCs w:val="22"/>
                <w:lang w:eastAsia="en-US"/>
              </w:rPr>
              <w:t>,</w:t>
            </w:r>
            <w:r w:rsidRPr="00043BDA">
              <w:rPr>
                <w:kern w:val="24"/>
              </w:rPr>
              <w:t>3</w:t>
            </w:r>
            <w:r w:rsidRPr="00043BDA">
              <w:rPr>
                <w:kern w:val="24"/>
                <w:szCs w:val="22"/>
                <w:lang w:eastAsia="en-US"/>
              </w:rPr>
              <w:t>% (n=</w:t>
            </w:r>
            <w:r w:rsidRPr="00043BDA">
              <w:rPr>
                <w:kern w:val="24"/>
              </w:rPr>
              <w:t>24</w:t>
            </w:r>
            <w:r w:rsidRPr="00043BDA">
              <w:rPr>
                <w:kern w:val="24"/>
                <w:szCs w:val="22"/>
                <w:lang w:eastAsia="en-US"/>
              </w:rPr>
              <w:t>)</w:t>
            </w:r>
          </w:p>
        </w:tc>
      </w:tr>
      <w:tr w:rsidR="001A463E" w:rsidRPr="00A20B21" w14:paraId="2B5C52F7" w14:textId="77777777" w:rsidTr="00043BDA">
        <w:trPr>
          <w:trHeight w:val="340"/>
        </w:trPr>
        <w:tc>
          <w:tcPr>
            <w:tcW w:w="801" w:type="dxa"/>
            <w:vMerge/>
            <w:vAlign w:val="center"/>
          </w:tcPr>
          <w:p w14:paraId="6C7616D7" w14:textId="77777777" w:rsidR="001A463E" w:rsidRPr="00A20B21" w:rsidRDefault="001A463E" w:rsidP="00D24E0B">
            <w:pPr>
              <w:rPr>
                <w:szCs w:val="22"/>
                <w:lang w:eastAsia="en-US"/>
              </w:rPr>
            </w:pPr>
          </w:p>
        </w:tc>
        <w:tc>
          <w:tcPr>
            <w:tcW w:w="3593" w:type="dxa"/>
            <w:shd w:val="clear" w:color="auto" w:fill="FFFFFF"/>
          </w:tcPr>
          <w:p w14:paraId="0957230E" w14:textId="77777777" w:rsidR="001A463E" w:rsidRPr="006F6661" w:rsidRDefault="001A463E" w:rsidP="00D24E0B">
            <w:pPr>
              <w:jc w:val="center"/>
              <w:rPr>
                <w:b/>
                <w:bCs/>
                <w:kern w:val="24"/>
                <w:szCs w:val="22"/>
                <w:lang w:eastAsia="en-US"/>
              </w:rPr>
            </w:pPr>
            <w:r w:rsidRPr="006F6661">
              <w:rPr>
                <w:b/>
                <w:bCs/>
                <w:kern w:val="24"/>
                <w:szCs w:val="22"/>
                <w:lang w:eastAsia="en-US"/>
              </w:rPr>
              <w:t>95%</w:t>
            </w:r>
            <w:r>
              <w:rPr>
                <w:b/>
                <w:bCs/>
                <w:kern w:val="24"/>
                <w:szCs w:val="22"/>
                <w:lang w:eastAsia="en-US"/>
              </w:rPr>
              <w:noBreakHyphen/>
              <w:t>os</w:t>
            </w:r>
            <w:r w:rsidRPr="006F6661">
              <w:rPr>
                <w:b/>
                <w:bCs/>
                <w:kern w:val="24"/>
                <w:szCs w:val="22"/>
                <w:lang w:eastAsia="en-US"/>
              </w:rPr>
              <w:t xml:space="preserve"> CI</w:t>
            </w:r>
          </w:p>
        </w:tc>
        <w:tc>
          <w:tcPr>
            <w:tcW w:w="2127" w:type="dxa"/>
            <w:shd w:val="clear" w:color="auto" w:fill="FFFFFF"/>
            <w:tcMar>
              <w:top w:w="72" w:type="dxa"/>
              <w:left w:w="156" w:type="dxa"/>
              <w:bottom w:w="72" w:type="dxa"/>
              <w:right w:w="156" w:type="dxa"/>
            </w:tcMar>
          </w:tcPr>
          <w:p w14:paraId="6EE887C1" w14:textId="77777777" w:rsidR="001A463E" w:rsidRPr="00043BDA" w:rsidRDefault="001A463E" w:rsidP="00D24E0B">
            <w:pPr>
              <w:jc w:val="center"/>
              <w:rPr>
                <w:szCs w:val="22"/>
                <w:lang w:eastAsia="en-US"/>
              </w:rPr>
            </w:pPr>
            <w:r w:rsidRPr="00043BDA">
              <w:rPr>
                <w:kern w:val="24"/>
                <w:szCs w:val="22"/>
                <w:lang w:eastAsia="en-US"/>
              </w:rPr>
              <w:t>[2</w:t>
            </w:r>
            <w:r w:rsidRPr="00043BDA">
              <w:rPr>
                <w:kern w:val="24"/>
              </w:rPr>
              <w:t>2,3%</w:t>
            </w:r>
            <w:r w:rsidR="00F02A4C" w:rsidRPr="00043BDA">
              <w:rPr>
                <w:rFonts w:eastAsia="SimSun"/>
                <w:szCs w:val="22"/>
                <w:lang w:val="hu"/>
              </w:rPr>
              <w:t>–</w:t>
            </w:r>
            <w:r w:rsidRPr="00043BDA">
              <w:rPr>
                <w:kern w:val="24"/>
              </w:rPr>
              <w:t>42,6</w:t>
            </w:r>
            <w:r w:rsidRPr="00043BDA">
              <w:rPr>
                <w:kern w:val="24"/>
                <w:szCs w:val="22"/>
                <w:lang w:eastAsia="en-US"/>
              </w:rPr>
              <w:t>%]</w:t>
            </w:r>
          </w:p>
        </w:tc>
        <w:tc>
          <w:tcPr>
            <w:tcW w:w="2268" w:type="dxa"/>
            <w:shd w:val="clear" w:color="auto" w:fill="FFFFFF"/>
            <w:tcMar>
              <w:top w:w="72" w:type="dxa"/>
              <w:left w:w="156" w:type="dxa"/>
              <w:bottom w:w="72" w:type="dxa"/>
              <w:right w:w="156" w:type="dxa"/>
            </w:tcMar>
          </w:tcPr>
          <w:p w14:paraId="69ACF5BD" w14:textId="77777777" w:rsidR="001A463E" w:rsidRPr="00043BDA" w:rsidRDefault="001A463E" w:rsidP="00D24E0B">
            <w:pPr>
              <w:jc w:val="center"/>
              <w:rPr>
                <w:szCs w:val="22"/>
                <w:lang w:eastAsia="en-US"/>
              </w:rPr>
            </w:pPr>
            <w:r w:rsidRPr="00043BDA">
              <w:rPr>
                <w:kern w:val="24"/>
                <w:szCs w:val="22"/>
                <w:lang w:eastAsia="en-US"/>
              </w:rPr>
              <w:t>[</w:t>
            </w:r>
            <w:r w:rsidRPr="00043BDA">
              <w:rPr>
                <w:kern w:val="24"/>
              </w:rPr>
              <w:t>18,3</w:t>
            </w:r>
            <w:r w:rsidRPr="00043BDA">
              <w:rPr>
                <w:kern w:val="24"/>
                <w:szCs w:val="22"/>
                <w:lang w:eastAsia="en-US"/>
              </w:rPr>
              <w:t>%</w:t>
            </w:r>
            <w:r w:rsidR="00F02A4C" w:rsidRPr="00043BDA">
              <w:rPr>
                <w:rFonts w:eastAsia="SimSun"/>
                <w:szCs w:val="22"/>
                <w:lang w:val="hu"/>
              </w:rPr>
              <w:t>–</w:t>
            </w:r>
            <w:r w:rsidRPr="00043BDA">
              <w:rPr>
                <w:kern w:val="24"/>
                <w:szCs w:val="22"/>
                <w:lang w:eastAsia="en-US"/>
              </w:rPr>
              <w:t>3</w:t>
            </w:r>
            <w:r w:rsidRPr="00043BDA">
              <w:rPr>
                <w:kern w:val="24"/>
              </w:rPr>
              <w:t>7,8</w:t>
            </w:r>
            <w:r w:rsidRPr="00043BDA">
              <w:rPr>
                <w:kern w:val="24"/>
                <w:szCs w:val="22"/>
                <w:lang w:eastAsia="en-US"/>
              </w:rPr>
              <w:t>%]</w:t>
            </w:r>
          </w:p>
        </w:tc>
      </w:tr>
      <w:tr w:rsidR="001A463E" w:rsidRPr="00A20B21" w14:paraId="07D6C1BB" w14:textId="77777777" w:rsidTr="00043BDA">
        <w:trPr>
          <w:trHeight w:val="340"/>
        </w:trPr>
        <w:tc>
          <w:tcPr>
            <w:tcW w:w="801" w:type="dxa"/>
            <w:vMerge w:val="restart"/>
            <w:vAlign w:val="center"/>
          </w:tcPr>
          <w:p w14:paraId="0FE79883" w14:textId="77777777" w:rsidR="001A463E" w:rsidRPr="00A20B21" w:rsidRDefault="001A463E" w:rsidP="00D24E0B">
            <w:pPr>
              <w:rPr>
                <w:szCs w:val="22"/>
                <w:lang w:eastAsia="en-US"/>
              </w:rPr>
            </w:pPr>
            <w:r>
              <w:rPr>
                <w:b/>
                <w:szCs w:val="22"/>
                <w:lang w:eastAsia="en-US"/>
              </w:rPr>
              <w:t>PF</w:t>
            </w:r>
            <w:r w:rsidRPr="00933C4D">
              <w:rPr>
                <w:b/>
                <w:szCs w:val="22"/>
                <w:lang w:eastAsia="en-US"/>
              </w:rPr>
              <w:t>S</w:t>
            </w:r>
            <w:r w:rsidRPr="002C4815">
              <w:rPr>
                <w:b/>
                <w:szCs w:val="22"/>
                <w:vertAlign w:val="superscript"/>
                <w:lang w:eastAsia="en-US"/>
              </w:rPr>
              <w:t>b</w:t>
            </w:r>
          </w:p>
        </w:tc>
        <w:tc>
          <w:tcPr>
            <w:tcW w:w="3593" w:type="dxa"/>
            <w:shd w:val="clear" w:color="auto" w:fill="FFFFFF"/>
          </w:tcPr>
          <w:p w14:paraId="42D297B5" w14:textId="1B9D13CB" w:rsidR="001A463E" w:rsidRPr="00F729B8" w:rsidRDefault="001A463E" w:rsidP="00D24E0B">
            <w:pPr>
              <w:jc w:val="center"/>
              <w:rPr>
                <w:b/>
                <w:bCs/>
                <w:kern w:val="24"/>
                <w:szCs w:val="22"/>
                <w:lang w:eastAsia="en-US"/>
              </w:rPr>
            </w:pPr>
            <w:r>
              <w:rPr>
                <w:b/>
                <w:bCs/>
                <w:kern w:val="24"/>
                <w:szCs w:val="22"/>
                <w:lang w:val="de-CH" w:eastAsia="en-US"/>
              </w:rPr>
              <w:t>PFS</w:t>
            </w:r>
            <w:ins w:id="319" w:author="OGYI_57.1" w:date="2026-03-11T13:24:00Z">
              <w:r w:rsidR="006F7F1F">
                <w:rPr>
                  <w:b/>
                  <w:bCs/>
                  <w:kern w:val="24"/>
                  <w:szCs w:val="22"/>
                  <w:lang w:val="de-CH" w:eastAsia="en-US"/>
                </w:rPr>
                <w:t>-</w:t>
              </w:r>
            </w:ins>
            <w:del w:id="320" w:author="OGYI_57.1" w:date="2026-03-11T13:24:00Z">
              <w:r w:rsidDel="006F7F1F">
                <w:rPr>
                  <w:b/>
                  <w:bCs/>
                  <w:kern w:val="24"/>
                  <w:szCs w:val="22"/>
                  <w:lang w:val="de-CH" w:eastAsia="en-US"/>
                </w:rPr>
                <w:delText xml:space="preserve"> </w:delText>
              </w:r>
            </w:del>
            <w:r>
              <w:rPr>
                <w:b/>
                <w:bCs/>
                <w:kern w:val="24"/>
                <w:szCs w:val="22"/>
                <w:lang w:val="de-CH" w:eastAsia="en-US"/>
              </w:rPr>
              <w:t>események aránya</w:t>
            </w:r>
          </w:p>
        </w:tc>
        <w:tc>
          <w:tcPr>
            <w:tcW w:w="2127" w:type="dxa"/>
            <w:shd w:val="clear" w:color="auto" w:fill="FFFFFF"/>
            <w:tcMar>
              <w:top w:w="72" w:type="dxa"/>
              <w:left w:w="156" w:type="dxa"/>
              <w:bottom w:w="72" w:type="dxa"/>
              <w:right w:w="156" w:type="dxa"/>
            </w:tcMar>
          </w:tcPr>
          <w:p w14:paraId="2412C47C" w14:textId="77777777" w:rsidR="001A463E" w:rsidRPr="00043BDA" w:rsidRDefault="001A463E" w:rsidP="00031459">
            <w:pPr>
              <w:jc w:val="center"/>
              <w:rPr>
                <w:kern w:val="24"/>
                <w:szCs w:val="22"/>
                <w:lang w:eastAsia="en-US"/>
              </w:rPr>
            </w:pPr>
            <w:r w:rsidRPr="00043BDA">
              <w:rPr>
                <w:kern w:val="24"/>
              </w:rPr>
              <w:t>42,0% (n=37</w:t>
            </w:r>
            <w:r w:rsidRPr="00043BDA">
              <w:rPr>
                <w:kern w:val="24"/>
                <w:szCs w:val="22"/>
                <w:lang w:eastAsia="en-US"/>
              </w:rPr>
              <w:t>)</w:t>
            </w:r>
          </w:p>
        </w:tc>
        <w:tc>
          <w:tcPr>
            <w:tcW w:w="2268" w:type="dxa"/>
            <w:shd w:val="clear" w:color="auto" w:fill="FFFFFF"/>
            <w:tcMar>
              <w:top w:w="72" w:type="dxa"/>
              <w:left w:w="156" w:type="dxa"/>
              <w:bottom w:w="72" w:type="dxa"/>
              <w:right w:w="156" w:type="dxa"/>
            </w:tcMar>
          </w:tcPr>
          <w:p w14:paraId="7F0898B1" w14:textId="77777777" w:rsidR="001A463E" w:rsidRPr="00043BDA" w:rsidRDefault="001A463E" w:rsidP="00031459">
            <w:pPr>
              <w:jc w:val="center"/>
              <w:rPr>
                <w:kern w:val="24"/>
                <w:szCs w:val="22"/>
                <w:lang w:eastAsia="en-US"/>
              </w:rPr>
            </w:pPr>
            <w:r w:rsidRPr="00043BDA">
              <w:rPr>
                <w:kern w:val="24"/>
              </w:rPr>
              <w:t>34,1% (n=30</w:t>
            </w:r>
            <w:r w:rsidRPr="00043BDA">
              <w:rPr>
                <w:kern w:val="24"/>
                <w:szCs w:val="22"/>
                <w:lang w:eastAsia="en-US"/>
              </w:rPr>
              <w:t>)</w:t>
            </w:r>
          </w:p>
        </w:tc>
      </w:tr>
      <w:tr w:rsidR="001A463E" w:rsidRPr="00A20B21" w14:paraId="39888A4A" w14:textId="77777777" w:rsidTr="00043BDA">
        <w:trPr>
          <w:trHeight w:val="340"/>
        </w:trPr>
        <w:tc>
          <w:tcPr>
            <w:tcW w:w="801" w:type="dxa"/>
            <w:vMerge/>
            <w:vAlign w:val="center"/>
          </w:tcPr>
          <w:p w14:paraId="54D2C71F" w14:textId="77777777" w:rsidR="001A463E" w:rsidRPr="00933C4D" w:rsidRDefault="001A463E" w:rsidP="00D24E0B">
            <w:pPr>
              <w:rPr>
                <w:b/>
                <w:szCs w:val="22"/>
                <w:lang w:eastAsia="en-US"/>
              </w:rPr>
            </w:pPr>
          </w:p>
        </w:tc>
        <w:tc>
          <w:tcPr>
            <w:tcW w:w="3593" w:type="dxa"/>
            <w:shd w:val="clear" w:color="auto" w:fill="FFFFFF"/>
          </w:tcPr>
          <w:p w14:paraId="352DE633" w14:textId="77777777" w:rsidR="001A463E" w:rsidRDefault="001A463E" w:rsidP="00D24E0B">
            <w:pPr>
              <w:jc w:val="center"/>
              <w:rPr>
                <w:b/>
                <w:bCs/>
                <w:kern w:val="24"/>
                <w:szCs w:val="22"/>
                <w:lang w:eastAsia="en-US"/>
              </w:rPr>
            </w:pPr>
            <w:r>
              <w:rPr>
                <w:b/>
                <w:bCs/>
                <w:kern w:val="24"/>
                <w:szCs w:val="22"/>
                <w:lang w:eastAsia="en-US"/>
              </w:rPr>
              <w:t>95%</w:t>
            </w:r>
            <w:r>
              <w:rPr>
                <w:b/>
                <w:bCs/>
                <w:kern w:val="24"/>
                <w:szCs w:val="22"/>
                <w:lang w:eastAsia="en-US"/>
              </w:rPr>
              <w:noBreakHyphen/>
              <w:t>os CI</w:t>
            </w:r>
          </w:p>
        </w:tc>
        <w:tc>
          <w:tcPr>
            <w:tcW w:w="4395" w:type="dxa"/>
            <w:gridSpan w:val="2"/>
            <w:shd w:val="clear" w:color="auto" w:fill="FFFFFF"/>
            <w:tcMar>
              <w:top w:w="72" w:type="dxa"/>
              <w:left w:w="156" w:type="dxa"/>
              <w:bottom w:w="72" w:type="dxa"/>
              <w:right w:w="156" w:type="dxa"/>
            </w:tcMar>
          </w:tcPr>
          <w:p w14:paraId="3CE5089F" w14:textId="77777777" w:rsidR="001A463E" w:rsidRPr="00043BDA" w:rsidRDefault="001A463E" w:rsidP="00D24E0B">
            <w:pPr>
              <w:jc w:val="center"/>
              <w:rPr>
                <w:kern w:val="24"/>
              </w:rPr>
            </w:pPr>
            <w:r w:rsidRPr="00043BDA">
              <w:rPr>
                <w:kern w:val="24"/>
              </w:rPr>
              <w:t>0,76 [0,47%</w:t>
            </w:r>
            <w:r w:rsidR="00F02A4C" w:rsidRPr="00043BDA">
              <w:rPr>
                <w:rFonts w:eastAsia="SimSun"/>
                <w:szCs w:val="22"/>
                <w:lang w:val="hu"/>
              </w:rPr>
              <w:t>–</w:t>
            </w:r>
            <w:r w:rsidRPr="00043BDA">
              <w:rPr>
                <w:kern w:val="24"/>
              </w:rPr>
              <w:t>1,23%]</w:t>
            </w:r>
          </w:p>
        </w:tc>
      </w:tr>
    </w:tbl>
    <w:p w14:paraId="462DFA25" w14:textId="77777777" w:rsidR="001A463E" w:rsidRPr="007152D5" w:rsidRDefault="001A463E" w:rsidP="001A463E">
      <w:pPr>
        <w:outlineLvl w:val="0"/>
        <w:rPr>
          <w:sz w:val="18"/>
          <w:szCs w:val="18"/>
          <w:lang w:val="en-GB"/>
        </w:rPr>
      </w:pPr>
      <w:r w:rsidRPr="007152D5">
        <w:rPr>
          <w:sz w:val="18"/>
          <w:szCs w:val="18"/>
          <w:lang w:val="en-GB"/>
        </w:rPr>
        <w:t xml:space="preserve">ORR – </w:t>
      </w:r>
      <w:r w:rsidRPr="00912374">
        <w:rPr>
          <w:rFonts w:eastAsia="SimSun"/>
          <w:sz w:val="20"/>
          <w:lang w:val="hu-HU" w:eastAsia="zh-CN"/>
        </w:rPr>
        <w:t>Összesített válaszarány</w:t>
      </w:r>
      <w:r w:rsidRPr="007152D5">
        <w:rPr>
          <w:sz w:val="18"/>
          <w:szCs w:val="18"/>
          <w:lang w:val="en-GB"/>
        </w:rPr>
        <w:t xml:space="preserve"> </w:t>
      </w:r>
      <w:r>
        <w:rPr>
          <w:sz w:val="18"/>
          <w:szCs w:val="18"/>
          <w:lang w:val="en-GB"/>
        </w:rPr>
        <w:t>(</w:t>
      </w:r>
      <w:r w:rsidRPr="007152D5">
        <w:rPr>
          <w:sz w:val="18"/>
          <w:szCs w:val="18"/>
          <w:lang w:val="en-GB"/>
        </w:rPr>
        <w:t>Overall Response Rate</w:t>
      </w:r>
      <w:r>
        <w:rPr>
          <w:sz w:val="18"/>
          <w:szCs w:val="18"/>
          <w:lang w:val="en-GB"/>
        </w:rPr>
        <w:t>)</w:t>
      </w:r>
    </w:p>
    <w:p w14:paraId="6CE23F4C" w14:textId="77777777" w:rsidR="001A463E" w:rsidRDefault="001A463E" w:rsidP="001A463E">
      <w:pPr>
        <w:tabs>
          <w:tab w:val="left" w:pos="1152"/>
        </w:tabs>
        <w:rPr>
          <w:sz w:val="18"/>
          <w:szCs w:val="18"/>
          <w:lang w:val="en-GB"/>
        </w:rPr>
      </w:pPr>
      <w:r w:rsidRPr="007152D5">
        <w:rPr>
          <w:sz w:val="18"/>
          <w:szCs w:val="18"/>
          <w:lang w:val="en-GB"/>
        </w:rPr>
        <w:t xml:space="preserve">CRR – </w:t>
      </w:r>
      <w:r w:rsidRPr="00912374">
        <w:rPr>
          <w:rFonts w:eastAsia="SimSun"/>
          <w:sz w:val="20"/>
          <w:lang w:val="hu-HU" w:eastAsia="zh-CN"/>
        </w:rPr>
        <w:t>Teljes válasz</w:t>
      </w:r>
      <w:r>
        <w:rPr>
          <w:rFonts w:eastAsia="SimSun"/>
          <w:sz w:val="20"/>
          <w:lang w:val="hu-HU" w:eastAsia="zh-CN"/>
        </w:rPr>
        <w:t xml:space="preserve">ok </w:t>
      </w:r>
      <w:r w:rsidRPr="00912374">
        <w:rPr>
          <w:rFonts w:eastAsia="SimSun"/>
          <w:sz w:val="20"/>
          <w:lang w:val="hu-HU" w:eastAsia="zh-CN"/>
        </w:rPr>
        <w:t>arány</w:t>
      </w:r>
      <w:r>
        <w:rPr>
          <w:rFonts w:eastAsia="SimSun"/>
          <w:sz w:val="20"/>
          <w:lang w:val="hu-HU" w:eastAsia="zh-CN"/>
        </w:rPr>
        <w:t>a</w:t>
      </w:r>
      <w:r w:rsidRPr="007152D5">
        <w:rPr>
          <w:sz w:val="18"/>
          <w:szCs w:val="18"/>
          <w:lang w:val="en-GB"/>
        </w:rPr>
        <w:t xml:space="preserve"> </w:t>
      </w:r>
      <w:r>
        <w:rPr>
          <w:sz w:val="18"/>
          <w:szCs w:val="18"/>
          <w:lang w:val="en-GB"/>
        </w:rPr>
        <w:t>(</w:t>
      </w:r>
      <w:r w:rsidRPr="007152D5">
        <w:rPr>
          <w:sz w:val="18"/>
          <w:szCs w:val="18"/>
          <w:lang w:val="en-GB"/>
        </w:rPr>
        <w:t>Complete Response Rate</w:t>
      </w:r>
      <w:r>
        <w:rPr>
          <w:sz w:val="18"/>
          <w:szCs w:val="18"/>
          <w:lang w:val="en-GB"/>
        </w:rPr>
        <w:t>)</w:t>
      </w:r>
    </w:p>
    <w:p w14:paraId="3EA328FE" w14:textId="77777777" w:rsidR="001A463E" w:rsidRDefault="001A463E" w:rsidP="001A463E">
      <w:pPr>
        <w:tabs>
          <w:tab w:val="left" w:pos="1152"/>
        </w:tabs>
        <w:rPr>
          <w:sz w:val="18"/>
          <w:szCs w:val="18"/>
          <w:lang w:val="en-GB"/>
        </w:rPr>
      </w:pPr>
      <w:r>
        <w:rPr>
          <w:sz w:val="18"/>
          <w:szCs w:val="18"/>
          <w:lang w:val="en-GB"/>
        </w:rPr>
        <w:t xml:space="preserve">PFS – </w:t>
      </w:r>
      <w:r w:rsidRPr="001927E4">
        <w:rPr>
          <w:noProof/>
          <w:kern w:val="24"/>
          <w:sz w:val="20"/>
          <w:lang w:val="en-GB"/>
        </w:rPr>
        <w:t>Progressziómentes túlélés</w:t>
      </w:r>
      <w:r>
        <w:rPr>
          <w:sz w:val="18"/>
          <w:szCs w:val="18"/>
          <w:lang w:val="en-GB"/>
        </w:rPr>
        <w:t xml:space="preserve"> (Progression-Free Survival) (események aránya, betegség progresszió/relapszus vagy bármilyen okból bekövetkező halál)</w:t>
      </w:r>
    </w:p>
    <w:p w14:paraId="14685EC9" w14:textId="77777777" w:rsidR="001A463E" w:rsidRPr="00961E93" w:rsidRDefault="001A463E" w:rsidP="001A463E">
      <w:pPr>
        <w:tabs>
          <w:tab w:val="left" w:pos="1152"/>
        </w:tabs>
        <w:rPr>
          <w:sz w:val="18"/>
          <w:szCs w:val="18"/>
          <w:lang w:val="fr-BE"/>
          <w:rPrChange w:id="321" w:author="OGYI_57.1" w:date="2026-03-11T13:07:00Z">
            <w:rPr>
              <w:sz w:val="18"/>
              <w:szCs w:val="18"/>
              <w:lang w:val="en-GB"/>
            </w:rPr>
          </w:rPrChange>
        </w:rPr>
      </w:pPr>
      <w:r w:rsidRPr="00961E93">
        <w:rPr>
          <w:b/>
          <w:sz w:val="18"/>
          <w:szCs w:val="18"/>
          <w:vertAlign w:val="superscript"/>
          <w:lang w:val="fr-BE"/>
          <w:rPrChange w:id="322" w:author="OGYI_57.1" w:date="2026-03-11T13:07:00Z">
            <w:rPr>
              <w:b/>
              <w:sz w:val="18"/>
              <w:szCs w:val="18"/>
              <w:vertAlign w:val="superscript"/>
              <w:lang w:val="en-GB"/>
            </w:rPr>
          </w:rPrChange>
        </w:rPr>
        <w:t>a</w:t>
      </w:r>
      <w:r w:rsidRPr="00961E93">
        <w:rPr>
          <w:b/>
          <w:sz w:val="18"/>
          <w:szCs w:val="18"/>
          <w:lang w:val="fr-BE"/>
          <w:rPrChange w:id="323" w:author="OGYI_57.1" w:date="2026-03-11T13:07:00Z">
            <w:rPr>
              <w:b/>
              <w:sz w:val="18"/>
              <w:szCs w:val="18"/>
              <w:lang w:val="en-GB"/>
            </w:rPr>
          </w:rPrChange>
        </w:rPr>
        <w:t xml:space="preserve"> </w:t>
      </w:r>
      <w:r w:rsidRPr="00961E93">
        <w:rPr>
          <w:sz w:val="18"/>
          <w:szCs w:val="18"/>
          <w:lang w:val="fr-BE"/>
          <w:rPrChange w:id="324" w:author="OGYI_57.1" w:date="2026-03-11T13:07:00Z">
            <w:rPr>
              <w:sz w:val="18"/>
              <w:szCs w:val="18"/>
              <w:lang w:val="en-GB"/>
            </w:rPr>
          </w:rPrChange>
        </w:rPr>
        <w:t>– 3 hónapos utánkövetési viziten (2. rész)</w:t>
      </w:r>
    </w:p>
    <w:p w14:paraId="0308F594" w14:textId="77777777" w:rsidR="001A463E" w:rsidRPr="00FD11DE" w:rsidRDefault="001A463E" w:rsidP="001A463E">
      <w:pPr>
        <w:jc w:val="both"/>
        <w:rPr>
          <w:color w:val="000000"/>
          <w:szCs w:val="22"/>
          <w:lang w:val="hu-HU"/>
        </w:rPr>
      </w:pPr>
      <w:r w:rsidRPr="00961E93">
        <w:rPr>
          <w:b/>
          <w:sz w:val="18"/>
          <w:szCs w:val="18"/>
          <w:vertAlign w:val="superscript"/>
          <w:lang w:val="fr-BE"/>
          <w:rPrChange w:id="325" w:author="OGYI_57.1" w:date="2026-03-11T13:07:00Z">
            <w:rPr>
              <w:b/>
              <w:sz w:val="18"/>
              <w:szCs w:val="18"/>
              <w:vertAlign w:val="superscript"/>
              <w:lang w:val="en-GB"/>
            </w:rPr>
          </w:rPrChange>
        </w:rPr>
        <w:t>b</w:t>
      </w:r>
      <w:r w:rsidRPr="00961E93">
        <w:rPr>
          <w:sz w:val="18"/>
          <w:szCs w:val="18"/>
          <w:lang w:val="fr-BE"/>
          <w:rPrChange w:id="326" w:author="OGYI_57.1" w:date="2026-03-11T13:07:00Z">
            <w:rPr>
              <w:sz w:val="18"/>
              <w:szCs w:val="18"/>
              <w:lang w:val="en-GB"/>
            </w:rPr>
          </w:rPrChange>
        </w:rPr>
        <w:t xml:space="preserve"> – a végső analízis idején (medián követési idő 53 hónap)</w:t>
      </w:r>
    </w:p>
    <w:p w14:paraId="09C1D6DB" w14:textId="77777777" w:rsidR="001A463E" w:rsidRPr="00FD11DE" w:rsidRDefault="001A463E" w:rsidP="00FF5EB0">
      <w:pPr>
        <w:jc w:val="both"/>
        <w:rPr>
          <w:color w:val="000000"/>
          <w:szCs w:val="22"/>
          <w:lang w:val="hu-HU"/>
        </w:rPr>
      </w:pPr>
    </w:p>
    <w:p w14:paraId="6C5C49DA" w14:textId="77777777" w:rsidR="00FF5EB0" w:rsidRPr="00FD11DE" w:rsidRDefault="00FF5EB0" w:rsidP="00FF5EB0">
      <w:pPr>
        <w:keepNext/>
        <w:keepLines/>
        <w:rPr>
          <w:color w:val="000000"/>
          <w:szCs w:val="22"/>
          <w:lang w:val="hu-HU"/>
        </w:rPr>
      </w:pPr>
      <w:r w:rsidRPr="00FD11DE">
        <w:rPr>
          <w:color w:val="000000"/>
          <w:szCs w:val="22"/>
          <w:lang w:val="hu-HU"/>
        </w:rPr>
        <w:t xml:space="preserve">Összességében az eredmények megerősítik, hogy a szubkután </w:t>
      </w:r>
      <w:r w:rsidR="00DB23F5" w:rsidRPr="00FD11DE">
        <w:rPr>
          <w:color w:val="000000"/>
          <w:szCs w:val="22"/>
          <w:lang w:val="hu-HU"/>
        </w:rPr>
        <w:t>MabThera gyógyszerforma 1600 </w:t>
      </w:r>
      <w:r w:rsidR="00BB2339" w:rsidRPr="00FD11DE">
        <w:rPr>
          <w:color w:val="000000"/>
          <w:szCs w:val="22"/>
          <w:lang w:val="hu-HU"/>
        </w:rPr>
        <w:t>mg</w:t>
      </w:r>
      <w:r w:rsidR="00BB2339" w:rsidRPr="00FD11DE">
        <w:rPr>
          <w:color w:val="000000"/>
          <w:szCs w:val="22"/>
          <w:lang w:val="hu-HU"/>
        </w:rPr>
        <w:noBreakHyphen/>
      </w:r>
      <w:r w:rsidRPr="00FD11DE">
        <w:rPr>
          <w:color w:val="000000"/>
          <w:szCs w:val="22"/>
          <w:lang w:val="hu-HU"/>
        </w:rPr>
        <w:t>os dózisban hasonló előny/kockázat profillal rendel</w:t>
      </w:r>
      <w:r w:rsidR="00DB23F5" w:rsidRPr="00FD11DE">
        <w:rPr>
          <w:color w:val="000000"/>
          <w:szCs w:val="22"/>
          <w:lang w:val="hu-HU"/>
        </w:rPr>
        <w:t>kezik, mint az 500 </w:t>
      </w:r>
      <w:r w:rsidRPr="00FD11DE">
        <w:rPr>
          <w:color w:val="000000"/>
          <w:szCs w:val="22"/>
          <w:lang w:val="hu-HU"/>
        </w:rPr>
        <w:t>mg/</w:t>
      </w:r>
      <w:r w:rsidR="00F02A4C" w:rsidRPr="00FD11DE">
        <w:rPr>
          <w:color w:val="000000"/>
          <w:szCs w:val="22"/>
          <w:lang w:val="hu-HU"/>
        </w:rPr>
        <w:t>testfel</w:t>
      </w:r>
      <w:r w:rsidR="00F02A4C">
        <w:rPr>
          <w:color w:val="000000"/>
          <w:szCs w:val="22"/>
          <w:lang w:val="hu-HU"/>
        </w:rPr>
        <w:t>szín</w:t>
      </w:r>
      <w:r w:rsidR="000E0E0B">
        <w:rPr>
          <w:color w:val="000000"/>
          <w:szCs w:val="22"/>
          <w:lang w:val="hu-HU"/>
        </w:rPr>
        <w:t>-</w:t>
      </w:r>
      <w:r w:rsidRPr="00FD11DE">
        <w:rPr>
          <w:color w:val="000000"/>
          <w:szCs w:val="22"/>
          <w:lang w:val="hu-HU"/>
        </w:rPr>
        <w:t>m</w:t>
      </w:r>
      <w:r w:rsidRPr="00FD11DE">
        <w:rPr>
          <w:color w:val="000000"/>
          <w:szCs w:val="22"/>
          <w:vertAlign w:val="superscript"/>
          <w:lang w:val="hu-HU"/>
        </w:rPr>
        <w:t>2</w:t>
      </w:r>
      <w:r w:rsidRPr="00FD11DE">
        <w:rPr>
          <w:color w:val="000000"/>
          <w:szCs w:val="22"/>
          <w:lang w:val="hu-HU"/>
        </w:rPr>
        <w:t xml:space="preserve"> </w:t>
      </w:r>
      <w:r w:rsidR="000E0E0B">
        <w:rPr>
          <w:noProof/>
          <w:lang w:val="hu-HU"/>
        </w:rPr>
        <w:t>dózis</w:t>
      </w:r>
      <w:r w:rsidRPr="00FD11DE">
        <w:rPr>
          <w:color w:val="000000"/>
          <w:szCs w:val="22"/>
          <w:lang w:val="hu-HU"/>
        </w:rPr>
        <w:t>ban alkalmazott intravénás MabThera gyógyszerforma.</w:t>
      </w:r>
    </w:p>
    <w:p w14:paraId="2B8A2D2B" w14:textId="77777777" w:rsidR="00FF5EB0" w:rsidRPr="00CB0922" w:rsidRDefault="00FF5EB0" w:rsidP="00FF5EB0">
      <w:pPr>
        <w:rPr>
          <w:lang w:val="hu-HU"/>
        </w:rPr>
      </w:pPr>
    </w:p>
    <w:p w14:paraId="6EF3946C" w14:textId="77777777" w:rsidR="00FF5EB0" w:rsidRPr="008F5ACC" w:rsidRDefault="00FF5EB0" w:rsidP="00FF5EB0">
      <w:pPr>
        <w:rPr>
          <w:i/>
          <w:lang w:val="hu-HU"/>
        </w:rPr>
      </w:pPr>
      <w:r w:rsidRPr="008F5ACC">
        <w:rPr>
          <w:i/>
          <w:lang w:val="hu-HU"/>
        </w:rPr>
        <w:t>Immunogenitás</w:t>
      </w:r>
    </w:p>
    <w:p w14:paraId="1191F038" w14:textId="77777777" w:rsidR="00FF5EB0" w:rsidRPr="00CB0922" w:rsidRDefault="00FF5EB0" w:rsidP="00FF5EB0">
      <w:pPr>
        <w:rPr>
          <w:lang w:val="hu-HU"/>
        </w:rPr>
      </w:pPr>
      <w:r w:rsidRPr="00CB0922">
        <w:rPr>
          <w:szCs w:val="22"/>
          <w:lang w:val="hu-HU"/>
        </w:rPr>
        <w:t xml:space="preserve">A </w:t>
      </w:r>
      <w:r w:rsidRPr="00CB0922">
        <w:rPr>
          <w:lang w:val="hu-HU"/>
        </w:rPr>
        <w:t>szubkután MabThera gyógyszerforma fejlesztési programjából származó adatok arra utalnak, hogy az anti-rituximab antitest (</w:t>
      </w:r>
      <w:r w:rsidR="00CD5887">
        <w:rPr>
          <w:lang w:val="hu-HU"/>
        </w:rPr>
        <w:t>ADA</w:t>
      </w:r>
      <w:r w:rsidRPr="00CB0922">
        <w:rPr>
          <w:lang w:val="hu-HU"/>
        </w:rPr>
        <w:t>) k</w:t>
      </w:r>
      <w:r>
        <w:rPr>
          <w:lang w:val="hu-HU"/>
        </w:rPr>
        <w:t>épződése</w:t>
      </w:r>
      <w:r w:rsidRPr="00CB0922">
        <w:rPr>
          <w:lang w:val="hu-HU"/>
        </w:rPr>
        <w:t xml:space="preserve"> szubkután adagolás </w:t>
      </w:r>
      <w:r>
        <w:rPr>
          <w:lang w:val="hu-HU"/>
        </w:rPr>
        <w:t>során</w:t>
      </w:r>
      <w:r w:rsidRPr="00CB0922">
        <w:rPr>
          <w:lang w:val="hu-HU"/>
        </w:rPr>
        <w:t xml:space="preserve"> hasonló, mint </w:t>
      </w:r>
      <w:r>
        <w:rPr>
          <w:lang w:val="hu-HU"/>
        </w:rPr>
        <w:t xml:space="preserve">azt az </w:t>
      </w:r>
      <w:r w:rsidRPr="00CB0922">
        <w:rPr>
          <w:lang w:val="hu-HU"/>
        </w:rPr>
        <w:t>intravénás adagolás során</w:t>
      </w:r>
      <w:r>
        <w:rPr>
          <w:lang w:val="hu-HU"/>
        </w:rPr>
        <w:t xml:space="preserve"> megfigyelték</w:t>
      </w:r>
      <w:r w:rsidRPr="00CB0922">
        <w:rPr>
          <w:lang w:val="hu-HU"/>
        </w:rPr>
        <w:t xml:space="preserve">. </w:t>
      </w:r>
      <w:r w:rsidRPr="00FD11DE">
        <w:rPr>
          <w:bCs/>
          <w:color w:val="000000"/>
          <w:lang w:val="hu-HU"/>
        </w:rPr>
        <w:t>A SAWYER vizsgálatban (BO25341) a kezelés h</w:t>
      </w:r>
      <w:r w:rsidR="00DB23F5" w:rsidRPr="00FD11DE">
        <w:rPr>
          <w:bCs/>
          <w:color w:val="000000"/>
          <w:lang w:val="hu-HU"/>
        </w:rPr>
        <w:t>atására kialakuló/fokozódó anti</w:t>
      </w:r>
      <w:r w:rsidR="00DB23F5" w:rsidRPr="00FD11DE">
        <w:rPr>
          <w:bCs/>
          <w:color w:val="000000"/>
          <w:lang w:val="hu-HU"/>
        </w:rPr>
        <w:noBreakHyphen/>
      </w:r>
      <w:r w:rsidRPr="00FD11DE">
        <w:rPr>
          <w:bCs/>
          <w:color w:val="000000"/>
          <w:lang w:val="hu-HU"/>
        </w:rPr>
        <w:t xml:space="preserve">rituximab antitestek előfordulása mindkét kezelési karon hasonló volt; </w:t>
      </w:r>
      <w:r w:rsidR="00FD62D8">
        <w:rPr>
          <w:bCs/>
          <w:color w:val="000000"/>
          <w:lang w:val="hu-HU"/>
        </w:rPr>
        <w:t>15</w:t>
      </w:r>
      <w:r w:rsidRPr="00FD11DE">
        <w:rPr>
          <w:bCs/>
          <w:color w:val="000000"/>
          <w:lang w:val="hu-HU"/>
        </w:rPr>
        <w:t xml:space="preserve">% az intravénás és </w:t>
      </w:r>
      <w:r w:rsidR="00FD62D8">
        <w:rPr>
          <w:bCs/>
          <w:color w:val="000000"/>
          <w:lang w:val="hu-HU"/>
        </w:rPr>
        <w:t>12</w:t>
      </w:r>
      <w:r w:rsidRPr="00FD11DE">
        <w:rPr>
          <w:bCs/>
          <w:color w:val="000000"/>
          <w:lang w:val="hu-HU"/>
        </w:rPr>
        <w:t>% a szubkután csoportban. A kezelés hatására kialakuló/fokozódó ant</w:t>
      </w:r>
      <w:r w:rsidR="00DB23F5" w:rsidRPr="00FD11DE">
        <w:rPr>
          <w:bCs/>
          <w:color w:val="000000"/>
          <w:lang w:val="hu-HU"/>
        </w:rPr>
        <w:t>i</w:t>
      </w:r>
      <w:r w:rsidR="00DB23F5" w:rsidRPr="00FD11DE">
        <w:rPr>
          <w:bCs/>
          <w:color w:val="000000"/>
          <w:lang w:val="hu-HU"/>
        </w:rPr>
        <w:noBreakHyphen/>
      </w:r>
      <w:r w:rsidRPr="00FD11DE">
        <w:rPr>
          <w:bCs/>
          <w:color w:val="000000"/>
          <w:lang w:val="hu-HU"/>
        </w:rPr>
        <w:t>rHuPH20 antitestek előfordulását csak a szubkután karon lévő betegeknél mérték</w:t>
      </w:r>
      <w:r w:rsidR="00DB23F5" w:rsidRPr="00FD11DE">
        <w:rPr>
          <w:bCs/>
          <w:color w:val="000000"/>
          <w:lang w:val="hu-HU"/>
        </w:rPr>
        <w:t>, és 1</w:t>
      </w:r>
      <w:r w:rsidR="00FD62D8">
        <w:rPr>
          <w:bCs/>
          <w:color w:val="000000"/>
          <w:lang w:val="hu-HU"/>
        </w:rPr>
        <w:t>2</w:t>
      </w:r>
      <w:r w:rsidR="00DB23F5" w:rsidRPr="00FD11DE">
        <w:rPr>
          <w:bCs/>
          <w:color w:val="000000"/>
          <w:lang w:val="hu-HU"/>
        </w:rPr>
        <w:t>% volt. Egyetlen  anti</w:t>
      </w:r>
      <w:r w:rsidR="00DB23F5" w:rsidRPr="00FD11DE">
        <w:rPr>
          <w:bCs/>
          <w:color w:val="000000"/>
          <w:lang w:val="hu-HU"/>
        </w:rPr>
        <w:noBreakHyphen/>
      </w:r>
      <w:r w:rsidRPr="00FD11DE">
        <w:rPr>
          <w:bCs/>
          <w:color w:val="000000"/>
          <w:lang w:val="hu-HU"/>
        </w:rPr>
        <w:t>rHuPH20 pozitivitást mutató betegnél sem volt kimutatható neutralizáló antitest pozitivitás</w:t>
      </w:r>
      <w:r w:rsidRPr="00FD11DE">
        <w:rPr>
          <w:rFonts w:eastAsia="SimSun"/>
          <w:bCs/>
          <w:color w:val="000000"/>
          <w:szCs w:val="22"/>
          <w:lang w:val="hu-HU" w:eastAsia="zh-CN"/>
        </w:rPr>
        <w:t>.</w:t>
      </w:r>
    </w:p>
    <w:p w14:paraId="26B946EC" w14:textId="77777777" w:rsidR="00FF5EB0" w:rsidRDefault="00FF5EB0" w:rsidP="00FF5EB0">
      <w:pPr>
        <w:rPr>
          <w:szCs w:val="22"/>
          <w:lang w:val="hu-HU"/>
        </w:rPr>
      </w:pPr>
    </w:p>
    <w:p w14:paraId="2CE29684" w14:textId="77777777" w:rsidR="00FF5EB0" w:rsidRPr="00FD11DE" w:rsidRDefault="00FF5EB0" w:rsidP="00FF5EB0">
      <w:pPr>
        <w:keepNext/>
        <w:outlineLvl w:val="0"/>
        <w:rPr>
          <w:bCs/>
          <w:color w:val="000000"/>
          <w:szCs w:val="22"/>
          <w:lang w:val="hu-HU"/>
        </w:rPr>
      </w:pPr>
      <w:r w:rsidRPr="00CB0922">
        <w:rPr>
          <w:lang w:val="hu-HU"/>
        </w:rPr>
        <w:t>A szubkután MabThera</w:t>
      </w:r>
      <w:r w:rsidR="00487E61">
        <w:rPr>
          <w:lang w:val="hu-HU"/>
        </w:rPr>
        <w:t>-</w:t>
      </w:r>
      <w:r w:rsidRPr="00CB0922">
        <w:rPr>
          <w:lang w:val="hu-HU"/>
        </w:rPr>
        <w:t xml:space="preserve">kezelés során kialakuló </w:t>
      </w:r>
      <w:r w:rsidR="00DB23F5">
        <w:rPr>
          <w:lang w:val="hu-HU"/>
        </w:rPr>
        <w:t>anti</w:t>
      </w:r>
      <w:r w:rsidR="00DB23F5">
        <w:rPr>
          <w:lang w:val="hu-HU"/>
        </w:rPr>
        <w:noBreakHyphen/>
      </w:r>
      <w:r>
        <w:rPr>
          <w:lang w:val="hu-HU"/>
        </w:rPr>
        <w:t>rituximab</w:t>
      </w:r>
      <w:r w:rsidRPr="00CB0922">
        <w:rPr>
          <w:lang w:val="hu-HU"/>
        </w:rPr>
        <w:t xml:space="preserve"> vagy rHuPH20 </w:t>
      </w:r>
      <w:r>
        <w:rPr>
          <w:lang w:val="hu-HU"/>
        </w:rPr>
        <w:t xml:space="preserve">ellenes </w:t>
      </w:r>
      <w:r w:rsidRPr="00CB0922">
        <w:rPr>
          <w:lang w:val="hu-HU"/>
        </w:rPr>
        <w:t>antitest klinikai relevanciája nem ismert.</w:t>
      </w:r>
      <w:r>
        <w:rPr>
          <w:lang w:val="hu-HU"/>
        </w:rPr>
        <w:t xml:space="preserve"> </w:t>
      </w:r>
      <w:r w:rsidR="00DB23F5" w:rsidRPr="00FD11DE">
        <w:rPr>
          <w:bCs/>
          <w:color w:val="000000"/>
          <w:lang w:val="hu-HU"/>
        </w:rPr>
        <w:t>Sem az anti</w:t>
      </w:r>
      <w:r w:rsidR="00DB23F5" w:rsidRPr="00FD11DE">
        <w:rPr>
          <w:bCs/>
          <w:color w:val="000000"/>
          <w:lang w:val="hu-HU"/>
        </w:rPr>
        <w:noBreakHyphen/>
        <w:t>rituximab, sem az anti</w:t>
      </w:r>
      <w:r w:rsidR="00DB23F5" w:rsidRPr="00FD11DE">
        <w:rPr>
          <w:bCs/>
          <w:color w:val="000000"/>
          <w:lang w:val="hu-HU"/>
        </w:rPr>
        <w:noBreakHyphen/>
      </w:r>
      <w:r w:rsidRPr="00FD11DE">
        <w:rPr>
          <w:bCs/>
          <w:color w:val="000000"/>
          <w:lang w:val="hu-HU"/>
        </w:rPr>
        <w:t>rHuPH20 antitestek jelenléte nem befolyásolta a MabThera biztonságosságát, hatásosságát vagy farmakokinetikáját.</w:t>
      </w:r>
    </w:p>
    <w:p w14:paraId="0BB50412" w14:textId="77777777" w:rsidR="00FF5EB0" w:rsidRPr="00965730" w:rsidRDefault="00FF5EB0" w:rsidP="00FF5EB0">
      <w:pPr>
        <w:keepNext/>
        <w:outlineLvl w:val="0"/>
        <w:rPr>
          <w:bCs/>
          <w:szCs w:val="22"/>
          <w:lang w:val="hu-HU"/>
        </w:rPr>
      </w:pPr>
    </w:p>
    <w:p w14:paraId="3A69F045" w14:textId="77777777" w:rsidR="00FF5EB0" w:rsidRDefault="00FF5EB0" w:rsidP="00FF5EB0">
      <w:pPr>
        <w:keepNext/>
        <w:outlineLvl w:val="0"/>
        <w:rPr>
          <w:u w:val="single"/>
          <w:lang w:val="hu-HU"/>
        </w:rPr>
      </w:pPr>
      <w:r w:rsidRPr="008F5ACC">
        <w:rPr>
          <w:szCs w:val="22"/>
          <w:u w:val="single"/>
          <w:lang w:val="hu-HU"/>
        </w:rPr>
        <w:t xml:space="preserve">Klinikai </w:t>
      </w:r>
      <w:r w:rsidR="00CF69C0" w:rsidRPr="00071EBC">
        <w:rPr>
          <w:u w:val="single"/>
          <w:lang w:val="hu-HU"/>
        </w:rPr>
        <w:t>hatásosság és biztonságosság</w:t>
      </w:r>
      <w:r w:rsidR="00CF69C0" w:rsidRPr="008F5ACC" w:rsidDel="00CF69C0">
        <w:rPr>
          <w:szCs w:val="22"/>
          <w:u w:val="single"/>
          <w:lang w:val="hu-HU"/>
        </w:rPr>
        <w:t xml:space="preserve"> </w:t>
      </w:r>
      <w:r w:rsidRPr="008F5ACC">
        <w:rPr>
          <w:noProof/>
          <w:u w:val="single"/>
          <w:lang w:val="hu-HU"/>
        </w:rPr>
        <w:t>chronicus lymphocytás leukaemiában</w:t>
      </w:r>
      <w:r>
        <w:rPr>
          <w:noProof/>
          <w:u w:val="single"/>
          <w:lang w:val="hu-HU"/>
        </w:rPr>
        <w:t xml:space="preserve"> a</w:t>
      </w:r>
      <w:r w:rsidRPr="008F5ACC">
        <w:rPr>
          <w:u w:val="single"/>
          <w:lang w:val="hu-HU"/>
        </w:rPr>
        <w:t xml:space="preserve"> MabThera koncentrátum oldatos infúzióhoz</w:t>
      </w:r>
      <w:r>
        <w:rPr>
          <w:u w:val="single"/>
          <w:lang w:val="hu-HU"/>
        </w:rPr>
        <w:t xml:space="preserve"> gyógyszerrel való</w:t>
      </w:r>
      <w:r w:rsidRPr="008F5ACC">
        <w:rPr>
          <w:u w:val="single"/>
          <w:lang w:val="hu-HU"/>
        </w:rPr>
        <w:t xml:space="preserve"> kezelés során</w:t>
      </w:r>
    </w:p>
    <w:p w14:paraId="0D3356B8" w14:textId="77777777" w:rsidR="00FF5EB0" w:rsidRDefault="00FF5EB0" w:rsidP="00FF5EB0">
      <w:pPr>
        <w:keepNext/>
        <w:outlineLvl w:val="0"/>
        <w:rPr>
          <w:u w:val="single"/>
          <w:lang w:val="hu-HU"/>
        </w:rPr>
      </w:pPr>
    </w:p>
    <w:p w14:paraId="0592878C" w14:textId="77777777" w:rsidR="00FF5EB0" w:rsidRPr="002651AC" w:rsidRDefault="00FF5EB0" w:rsidP="00FF5EB0">
      <w:pPr>
        <w:rPr>
          <w:szCs w:val="22"/>
          <w:lang w:val="hu-HU"/>
        </w:rPr>
      </w:pPr>
      <w:r w:rsidRPr="002651AC">
        <w:rPr>
          <w:lang w:val="hu-HU"/>
        </w:rPr>
        <w:t xml:space="preserve">Két nyílt, randomizált vizsgálatban összesen 817, korábban nem kezelt, és 552 relapszusos/refrakter </w:t>
      </w:r>
      <w:r w:rsidR="00010F34" w:rsidRPr="004B7DE7">
        <w:rPr>
          <w:noProof/>
          <w:lang w:val="hu-HU"/>
        </w:rPr>
        <w:t>CLL</w:t>
      </w:r>
      <w:r w:rsidR="00010F34" w:rsidRPr="004B7DE7">
        <w:rPr>
          <w:noProof/>
          <w:lang w:val="hu-HU"/>
        </w:rPr>
        <w:noBreakHyphen/>
        <w:t xml:space="preserve">ben </w:t>
      </w:r>
      <w:r w:rsidRPr="00652512">
        <w:rPr>
          <w:noProof/>
          <w:lang w:val="hu-HU"/>
        </w:rPr>
        <w:t>s</w:t>
      </w:r>
      <w:r w:rsidR="00BB2339">
        <w:rPr>
          <w:noProof/>
          <w:lang w:val="hu-HU"/>
        </w:rPr>
        <w:t>zenvedő beteget randomizáltak 4 </w:t>
      </w:r>
      <w:r w:rsidR="00DB23F5">
        <w:rPr>
          <w:noProof/>
          <w:lang w:val="hu-HU"/>
        </w:rPr>
        <w:t>hetente, 6 </w:t>
      </w:r>
      <w:r w:rsidRPr="00652512">
        <w:rPr>
          <w:noProof/>
          <w:lang w:val="hu-HU"/>
        </w:rPr>
        <w:t xml:space="preserve">cikluson keresztül </w:t>
      </w:r>
      <w:r>
        <w:rPr>
          <w:noProof/>
          <w:lang w:val="hu-HU"/>
        </w:rPr>
        <w:t>alkalmazott</w:t>
      </w:r>
      <w:r w:rsidRPr="00652512">
        <w:rPr>
          <w:noProof/>
          <w:lang w:val="hu-HU"/>
        </w:rPr>
        <w:t xml:space="preserve"> FC kemoterápiára </w:t>
      </w:r>
      <w:r w:rsidRPr="00652512">
        <w:rPr>
          <w:szCs w:val="22"/>
          <w:lang w:val="hu-HU"/>
        </w:rPr>
        <w:t>(fludarabin 25 mg/m</w:t>
      </w:r>
      <w:r w:rsidRPr="00652512">
        <w:rPr>
          <w:szCs w:val="22"/>
          <w:vertAlign w:val="superscript"/>
          <w:lang w:val="hu-HU"/>
        </w:rPr>
        <w:t>2</w:t>
      </w:r>
      <w:r w:rsidRPr="00652512">
        <w:rPr>
          <w:szCs w:val="22"/>
          <w:lang w:val="hu-HU"/>
        </w:rPr>
        <w:t xml:space="preserve">, </w:t>
      </w:r>
      <w:r w:rsidRPr="00652512">
        <w:rPr>
          <w:lang w:val="hu-HU"/>
        </w:rPr>
        <w:t>ciklofoszfamid</w:t>
      </w:r>
      <w:r w:rsidR="00DB23F5">
        <w:rPr>
          <w:szCs w:val="22"/>
          <w:lang w:val="hu-HU"/>
        </w:rPr>
        <w:t xml:space="preserve"> </w:t>
      </w:r>
      <w:r w:rsidRPr="00652512">
        <w:rPr>
          <w:szCs w:val="22"/>
          <w:lang w:val="hu-HU"/>
        </w:rPr>
        <w:t>250 mg/m</w:t>
      </w:r>
      <w:r w:rsidRPr="00652512">
        <w:rPr>
          <w:szCs w:val="22"/>
          <w:vertAlign w:val="superscript"/>
          <w:lang w:val="hu-HU"/>
        </w:rPr>
        <w:t>2</w:t>
      </w:r>
      <w:r w:rsidR="00DB23F5">
        <w:rPr>
          <w:szCs w:val="22"/>
          <w:lang w:val="hu-HU"/>
        </w:rPr>
        <w:t>, 1</w:t>
      </w:r>
      <w:r w:rsidR="000E0E0B">
        <w:rPr>
          <w:szCs w:val="22"/>
          <w:lang w:val="hu-HU"/>
        </w:rPr>
        <w:t>–</w:t>
      </w:r>
      <w:r w:rsidRPr="00652512">
        <w:rPr>
          <w:szCs w:val="22"/>
          <w:lang w:val="hu-HU"/>
        </w:rPr>
        <w:t xml:space="preserve">3. napokon) </w:t>
      </w:r>
      <w:r w:rsidRPr="00652512">
        <w:rPr>
          <w:noProof/>
          <w:lang w:val="hu-HU"/>
        </w:rPr>
        <w:t xml:space="preserve">vagy MabThera és FC kombinációs kezelésre </w:t>
      </w:r>
      <w:r w:rsidR="00DB23F5">
        <w:rPr>
          <w:szCs w:val="22"/>
          <w:lang w:val="hu-HU"/>
        </w:rPr>
        <w:t>(R</w:t>
      </w:r>
      <w:r w:rsidR="00DB23F5">
        <w:rPr>
          <w:szCs w:val="22"/>
          <w:lang w:val="hu-HU"/>
        </w:rPr>
        <w:noBreakHyphen/>
      </w:r>
      <w:r w:rsidRPr="00652512">
        <w:rPr>
          <w:szCs w:val="22"/>
          <w:lang w:val="hu-HU"/>
        </w:rPr>
        <w:t>FC)</w:t>
      </w:r>
      <w:r w:rsidRPr="00652512">
        <w:rPr>
          <w:noProof/>
          <w:lang w:val="hu-HU"/>
        </w:rPr>
        <w:t>. A MabThera</w:t>
      </w:r>
      <w:r w:rsidR="00DB23F5">
        <w:rPr>
          <w:noProof/>
          <w:lang w:val="hu-HU"/>
        </w:rPr>
        <w:noBreakHyphen/>
      </w:r>
      <w:r w:rsidRPr="00652512">
        <w:rPr>
          <w:noProof/>
          <w:lang w:val="hu-HU"/>
        </w:rPr>
        <w:t xml:space="preserve">t </w:t>
      </w:r>
      <w:r w:rsidRPr="00652512">
        <w:rPr>
          <w:szCs w:val="22"/>
          <w:lang w:val="hu-HU"/>
        </w:rPr>
        <w:t>375 mg/m</w:t>
      </w:r>
      <w:r w:rsidRPr="00652512">
        <w:rPr>
          <w:szCs w:val="22"/>
          <w:vertAlign w:val="superscript"/>
          <w:lang w:val="hu-HU"/>
        </w:rPr>
        <w:t xml:space="preserve">2 </w:t>
      </w:r>
      <w:r w:rsidR="000E0E0B">
        <w:rPr>
          <w:noProof/>
          <w:lang w:val="hu-HU"/>
        </w:rPr>
        <w:t>dózis</w:t>
      </w:r>
      <w:r w:rsidRPr="00652512">
        <w:rPr>
          <w:szCs w:val="22"/>
          <w:lang w:val="hu-HU"/>
        </w:rPr>
        <w:t>ban alkalmazták az első ciklus során a kemoterápiát megelőző napon, és 500 mg/m</w:t>
      </w:r>
      <w:r w:rsidRPr="00652512">
        <w:rPr>
          <w:szCs w:val="22"/>
          <w:vertAlign w:val="superscript"/>
          <w:lang w:val="hu-HU"/>
        </w:rPr>
        <w:t xml:space="preserve">2 </w:t>
      </w:r>
      <w:r w:rsidR="000E0E0B">
        <w:rPr>
          <w:noProof/>
          <w:lang w:val="hu-HU"/>
        </w:rPr>
        <w:t>dózis</w:t>
      </w:r>
      <w:r w:rsidRPr="00652512">
        <w:rPr>
          <w:szCs w:val="22"/>
          <w:lang w:val="hu-HU"/>
        </w:rPr>
        <w:t xml:space="preserve">ban </w:t>
      </w:r>
      <w:r>
        <w:rPr>
          <w:szCs w:val="22"/>
          <w:lang w:val="hu-HU"/>
        </w:rPr>
        <w:t>minden</w:t>
      </w:r>
      <w:r w:rsidRPr="00652512">
        <w:rPr>
          <w:szCs w:val="22"/>
          <w:lang w:val="hu-HU"/>
        </w:rPr>
        <w:t xml:space="preserve"> további kezelési ciklus első napján. A relapszusos/refrakter </w:t>
      </w:r>
      <w:r w:rsidR="00010F34" w:rsidRPr="004B7DE7">
        <w:rPr>
          <w:noProof/>
          <w:lang w:val="hu-HU"/>
        </w:rPr>
        <w:t>CLL</w:t>
      </w:r>
      <w:r w:rsidR="00010F34" w:rsidRPr="004B7DE7">
        <w:rPr>
          <w:noProof/>
          <w:lang w:val="hu-HU"/>
        </w:rPr>
        <w:noBreakHyphen/>
        <w:t xml:space="preserve">ben </w:t>
      </w:r>
      <w:r>
        <w:rPr>
          <w:noProof/>
          <w:lang w:val="hu-HU"/>
        </w:rPr>
        <w:t>végzett</w:t>
      </w:r>
      <w:r w:rsidRPr="00652512">
        <w:rPr>
          <w:noProof/>
          <w:lang w:val="hu-HU"/>
        </w:rPr>
        <w:t xml:space="preserve"> </w:t>
      </w:r>
      <w:r w:rsidRPr="00652512">
        <w:rPr>
          <w:szCs w:val="22"/>
          <w:lang w:val="hu-HU"/>
        </w:rPr>
        <w:t>vizsgálatból kizárták azokat a betegeket, akiket előzőleg monoklonális antitestekkel kezeltek, vagy akik refrakternek bizon</w:t>
      </w:r>
      <w:r w:rsidR="00BB2339">
        <w:rPr>
          <w:szCs w:val="22"/>
          <w:lang w:val="hu-HU"/>
        </w:rPr>
        <w:t>yultak (nem értek el legalább 6 </w:t>
      </w:r>
      <w:r w:rsidRPr="00652512">
        <w:rPr>
          <w:szCs w:val="22"/>
          <w:lang w:val="hu-HU"/>
        </w:rPr>
        <w:t>hónapos részleges remissziót) a fludarabinra vagy bármelyik nukleozid analógra. A hatásosságot összesen 810 be</w:t>
      </w:r>
      <w:r w:rsidR="00DB23F5">
        <w:rPr>
          <w:szCs w:val="22"/>
          <w:lang w:val="hu-HU"/>
        </w:rPr>
        <w:t>teg (403 R</w:t>
      </w:r>
      <w:r w:rsidR="00DB23F5">
        <w:rPr>
          <w:szCs w:val="22"/>
          <w:lang w:val="hu-HU"/>
        </w:rPr>
        <w:noBreakHyphen/>
      </w:r>
      <w:r w:rsidRPr="00652512">
        <w:rPr>
          <w:szCs w:val="22"/>
          <w:lang w:val="hu-HU"/>
        </w:rPr>
        <w:t xml:space="preserve">FC, 407 FC) esetében vizsgálták az első vonalbeli </w:t>
      </w:r>
      <w:r>
        <w:rPr>
          <w:szCs w:val="22"/>
          <w:lang w:val="hu-HU"/>
        </w:rPr>
        <w:t>vizsgálatban</w:t>
      </w:r>
      <w:r w:rsidRPr="00652512">
        <w:rPr>
          <w:szCs w:val="22"/>
          <w:lang w:val="hu-HU"/>
        </w:rPr>
        <w:t xml:space="preserve"> (</w:t>
      </w:r>
      <w:r w:rsidRPr="002651AC">
        <w:rPr>
          <w:szCs w:val="22"/>
          <w:lang w:val="hu-HU"/>
        </w:rPr>
        <w:t>2a. és 2b. tábláza</w:t>
      </w:r>
      <w:r w:rsidR="00DB23F5">
        <w:rPr>
          <w:szCs w:val="22"/>
          <w:lang w:val="hu-HU"/>
        </w:rPr>
        <w:t>t) és 552 beteg esetében (276 R</w:t>
      </w:r>
      <w:r w:rsidR="00DB23F5">
        <w:rPr>
          <w:szCs w:val="22"/>
          <w:lang w:val="hu-HU"/>
        </w:rPr>
        <w:noBreakHyphen/>
      </w:r>
      <w:r w:rsidRPr="002651AC">
        <w:rPr>
          <w:szCs w:val="22"/>
          <w:lang w:val="hu-HU"/>
        </w:rPr>
        <w:t>FC, 276 FC) a relapszusos/refrakter vizsgálatban (3. táblázat).</w:t>
      </w:r>
    </w:p>
    <w:p w14:paraId="6166A9E6" w14:textId="77777777" w:rsidR="00FF5EB0" w:rsidRDefault="00FF5EB0" w:rsidP="00FF5EB0">
      <w:pPr>
        <w:rPr>
          <w:lang w:val="hu-HU"/>
        </w:rPr>
      </w:pPr>
    </w:p>
    <w:p w14:paraId="3A90C48E" w14:textId="77777777" w:rsidR="00FF5EB0" w:rsidRPr="001830F2" w:rsidRDefault="00FF5EB0" w:rsidP="00FF5EB0">
      <w:pPr>
        <w:rPr>
          <w:szCs w:val="22"/>
          <w:lang w:val="hu-HU"/>
        </w:rPr>
      </w:pPr>
      <w:r w:rsidRPr="00652512">
        <w:rPr>
          <w:lang w:val="hu-HU"/>
        </w:rPr>
        <w:t xml:space="preserve">Az első vonalbeli vizsgálatban </w:t>
      </w:r>
      <w:r w:rsidR="00DB23F5">
        <w:rPr>
          <w:szCs w:val="22"/>
          <w:lang w:val="hu-HU"/>
        </w:rPr>
        <w:t>48,1 </w:t>
      </w:r>
      <w:r w:rsidRPr="00652512">
        <w:rPr>
          <w:szCs w:val="22"/>
          <w:lang w:val="hu-HU"/>
        </w:rPr>
        <w:t>hónapos medián megfigyelési idő után a medián progresszióme</w:t>
      </w:r>
      <w:r w:rsidR="00DB23F5">
        <w:rPr>
          <w:szCs w:val="22"/>
          <w:lang w:val="hu-HU"/>
        </w:rPr>
        <w:t>ntes túlélés 55 hónap volt az R</w:t>
      </w:r>
      <w:r w:rsidR="00DB23F5">
        <w:rPr>
          <w:szCs w:val="22"/>
          <w:lang w:val="hu-HU"/>
        </w:rPr>
        <w:noBreakHyphen/>
        <w:t>FC</w:t>
      </w:r>
      <w:r w:rsidR="00DB23F5">
        <w:rPr>
          <w:szCs w:val="22"/>
          <w:lang w:val="hu-HU"/>
        </w:rPr>
        <w:noBreakHyphen/>
        <w:t>csoportban és 33 hónap az FC</w:t>
      </w:r>
      <w:r w:rsidR="00DB23F5">
        <w:rPr>
          <w:szCs w:val="22"/>
          <w:lang w:val="hu-HU"/>
        </w:rPr>
        <w:noBreakHyphen/>
      </w:r>
      <w:r w:rsidRPr="00652512">
        <w:rPr>
          <w:szCs w:val="22"/>
          <w:lang w:val="hu-HU"/>
        </w:rPr>
        <w:t>csoportban (p &lt;0,0001, log</w:t>
      </w:r>
      <w:r w:rsidR="00BB2339">
        <w:rPr>
          <w:szCs w:val="22"/>
          <w:lang w:val="hu-HU"/>
        </w:rPr>
        <w:t>rang</w:t>
      </w:r>
      <w:r w:rsidR="00BB2339">
        <w:rPr>
          <w:szCs w:val="22"/>
          <w:lang w:val="hu-HU"/>
        </w:rPr>
        <w:noBreakHyphen/>
      </w:r>
      <w:r w:rsidRPr="00652512">
        <w:rPr>
          <w:szCs w:val="22"/>
          <w:lang w:val="hu-HU"/>
        </w:rPr>
        <w:t>próba). A teljes túlélés analízise szign</w:t>
      </w:r>
      <w:r w:rsidR="00DB23F5">
        <w:rPr>
          <w:szCs w:val="22"/>
          <w:lang w:val="hu-HU"/>
        </w:rPr>
        <w:t>ifikáns előnyt mutatott az R</w:t>
      </w:r>
      <w:r w:rsidR="00DB23F5">
        <w:rPr>
          <w:szCs w:val="22"/>
          <w:lang w:val="hu-HU"/>
        </w:rPr>
        <w:noBreakHyphen/>
        <w:t>FC</w:t>
      </w:r>
      <w:r w:rsidR="00DB23F5">
        <w:rPr>
          <w:szCs w:val="22"/>
          <w:lang w:val="hu-HU"/>
        </w:rPr>
        <w:noBreakHyphen/>
      </w:r>
      <w:r w:rsidRPr="00652512">
        <w:rPr>
          <w:szCs w:val="22"/>
          <w:lang w:val="hu-HU"/>
        </w:rPr>
        <w:t>kezelés javára az önmagában adott FC kemoterápiával szembe</w:t>
      </w:r>
      <w:r w:rsidR="00BB2339">
        <w:rPr>
          <w:szCs w:val="22"/>
          <w:lang w:val="hu-HU"/>
        </w:rPr>
        <w:t>n (p=0,0319, lograng</w:t>
      </w:r>
      <w:r w:rsidR="00BB2339">
        <w:rPr>
          <w:szCs w:val="22"/>
          <w:lang w:val="hu-HU"/>
        </w:rPr>
        <w:noBreakHyphen/>
      </w:r>
      <w:r w:rsidRPr="00652512">
        <w:rPr>
          <w:szCs w:val="22"/>
          <w:lang w:val="hu-HU"/>
        </w:rPr>
        <w:t>prób</w:t>
      </w:r>
      <w:r w:rsidRPr="002651AC">
        <w:rPr>
          <w:szCs w:val="22"/>
          <w:lang w:val="hu-HU"/>
        </w:rPr>
        <w:t>a) (2</w:t>
      </w:r>
      <w:r w:rsidR="00DB23F5">
        <w:rPr>
          <w:szCs w:val="22"/>
          <w:lang w:val="hu-HU"/>
        </w:rPr>
        <w:t>a. </w:t>
      </w:r>
      <w:r w:rsidRPr="002651AC">
        <w:rPr>
          <w:szCs w:val="22"/>
          <w:lang w:val="hu-HU"/>
        </w:rPr>
        <w:t>táblázat). A progressziómentes túlélés tekintetében mutatkozó előny következetesen megfigyelhető volt a betegek legtöbb alcsoportjában, melyeket a vizsgálat megkezdésekor a betegség kockázata szerint analizáltak (pl. Bin</w:t>
      </w:r>
      <w:r w:rsidR="00DB23F5" w:rsidRPr="00DB23F5">
        <w:rPr>
          <w:szCs w:val="22"/>
          <w:lang w:val="hu-HU"/>
        </w:rPr>
        <w:t>et</w:t>
      </w:r>
      <w:r w:rsidR="00DB23F5">
        <w:rPr>
          <w:szCs w:val="22"/>
          <w:lang w:val="hu-HU"/>
        </w:rPr>
        <w:noBreakHyphen/>
      </w:r>
      <w:r w:rsidR="00DB23F5" w:rsidRPr="00DB23F5">
        <w:rPr>
          <w:szCs w:val="22"/>
          <w:lang w:val="hu-HU"/>
        </w:rPr>
        <w:t>A</w:t>
      </w:r>
      <w:r w:rsidR="00DB23F5">
        <w:rPr>
          <w:szCs w:val="22"/>
          <w:lang w:val="hu-HU"/>
        </w:rPr>
        <w:noBreakHyphen/>
      </w:r>
      <w:r w:rsidRPr="002651AC">
        <w:rPr>
          <w:szCs w:val="22"/>
          <w:lang w:val="hu-HU"/>
        </w:rPr>
        <w:t>C stádium) (2</w:t>
      </w:r>
      <w:r w:rsidR="00DB23F5">
        <w:rPr>
          <w:szCs w:val="22"/>
          <w:lang w:val="hu-HU"/>
        </w:rPr>
        <w:t>b. </w:t>
      </w:r>
      <w:r w:rsidRPr="002651AC">
        <w:rPr>
          <w:szCs w:val="22"/>
          <w:lang w:val="hu-HU"/>
        </w:rPr>
        <w:t>táblázat).</w:t>
      </w:r>
    </w:p>
    <w:p w14:paraId="5ED159EB" w14:textId="77777777" w:rsidR="00FF5EB0" w:rsidRPr="00965730" w:rsidRDefault="00FF5EB0" w:rsidP="002C5379">
      <w:pPr>
        <w:outlineLvl w:val="0"/>
        <w:rPr>
          <w:bCs/>
          <w:szCs w:val="22"/>
          <w:lang w:val="hu-HU"/>
        </w:rPr>
      </w:pPr>
    </w:p>
    <w:p w14:paraId="20738083" w14:textId="77777777" w:rsidR="00FF5EB0" w:rsidRPr="001830F2" w:rsidRDefault="00FF5EB0" w:rsidP="00FF5EB0">
      <w:pPr>
        <w:keepNext/>
        <w:keepLines/>
        <w:ind w:left="1588" w:hanging="1588"/>
        <w:rPr>
          <w:b/>
          <w:szCs w:val="22"/>
          <w:lang w:val="hu-HU"/>
        </w:rPr>
      </w:pPr>
      <w:r>
        <w:rPr>
          <w:b/>
          <w:szCs w:val="22"/>
          <w:lang w:val="hu-HU"/>
        </w:rPr>
        <w:t>2</w:t>
      </w:r>
      <w:r w:rsidRPr="001830F2">
        <w:rPr>
          <w:b/>
          <w:szCs w:val="22"/>
          <w:lang w:val="hu-HU"/>
        </w:rPr>
        <w:t>a. táblázat</w:t>
      </w:r>
      <w:r w:rsidRPr="001830F2">
        <w:rPr>
          <w:b/>
          <w:szCs w:val="22"/>
          <w:lang w:val="hu-HU"/>
        </w:rPr>
        <w:tab/>
      </w:r>
      <w:r w:rsidRPr="001830F2">
        <w:rPr>
          <w:b/>
          <w:noProof/>
          <w:lang w:val="hu-HU"/>
        </w:rPr>
        <w:t>Chronicus lymphocytás leukaemia</w:t>
      </w:r>
      <w:r w:rsidRPr="001830F2">
        <w:rPr>
          <w:noProof/>
          <w:lang w:val="hu-HU"/>
        </w:rPr>
        <w:t xml:space="preserve"> </w:t>
      </w:r>
      <w:r w:rsidRPr="001830F2">
        <w:rPr>
          <w:b/>
          <w:szCs w:val="22"/>
          <w:lang w:val="hu-HU"/>
        </w:rPr>
        <w:t xml:space="preserve">első vonalbeli kezelése </w:t>
      </w:r>
    </w:p>
    <w:p w14:paraId="0A15E9E6" w14:textId="77777777" w:rsidR="00FF5EB0" w:rsidRPr="00140082" w:rsidRDefault="00FF5EB0" w:rsidP="00FF5EB0">
      <w:pPr>
        <w:keepNext/>
        <w:keepLines/>
        <w:ind w:left="1588"/>
        <w:rPr>
          <w:noProof/>
          <w:lang w:val="hu-HU"/>
        </w:rPr>
      </w:pPr>
      <w:r w:rsidRPr="001830F2">
        <w:rPr>
          <w:b/>
          <w:szCs w:val="22"/>
          <w:lang w:val="hu-HU"/>
        </w:rPr>
        <w:t xml:space="preserve">A </w:t>
      </w:r>
      <w:r w:rsidRPr="001830F2">
        <w:rPr>
          <w:b/>
          <w:noProof/>
          <w:lang w:val="hu-HU"/>
        </w:rPr>
        <w:t>MabThera és FC kombinációs kezelés hatásossági eredményeinek áttekintése a csak FC</w:t>
      </w:r>
      <w:r w:rsidRPr="001830F2">
        <w:rPr>
          <w:b/>
          <w:noProof/>
          <w:lang w:val="hu-HU"/>
        </w:rPr>
        <w:noBreakHyphen/>
        <w:t>kezeléssel szemben - medián megfigyelési idő: 48,1 hónap</w:t>
      </w:r>
    </w:p>
    <w:p w14:paraId="05BADAE6" w14:textId="77777777" w:rsidR="00FB0C3A" w:rsidRPr="001830F2" w:rsidRDefault="00FB0C3A" w:rsidP="00FF5EB0">
      <w:pPr>
        <w:keepNext/>
        <w:keepLines/>
        <w:ind w:left="1588"/>
        <w:rPr>
          <w:szCs w:val="22"/>
          <w:lang w:val="hu-HU"/>
        </w:rPr>
      </w:pPr>
    </w:p>
    <w:tbl>
      <w:tblPr>
        <w:tblW w:w="5000" w:type="pct"/>
        <w:tblLook w:val="0000" w:firstRow="0" w:lastRow="0" w:firstColumn="0" w:lastColumn="0" w:noHBand="0" w:noVBand="0"/>
      </w:tblPr>
      <w:tblGrid>
        <w:gridCol w:w="3220"/>
        <w:gridCol w:w="1195"/>
        <w:gridCol w:w="1388"/>
        <w:gridCol w:w="1434"/>
        <w:gridCol w:w="2050"/>
      </w:tblGrid>
      <w:tr w:rsidR="00FF5EB0" w:rsidRPr="001830F2" w14:paraId="7DAB1979" w14:textId="77777777" w:rsidTr="00321B43">
        <w:trPr>
          <w:cantSplit/>
          <w:trHeight w:val="511"/>
          <w:tblHeader/>
        </w:trPr>
        <w:tc>
          <w:tcPr>
            <w:tcW w:w="1804" w:type="pct"/>
            <w:vMerge w:val="restart"/>
            <w:tcBorders>
              <w:top w:val="single" w:sz="4" w:space="0" w:color="auto"/>
              <w:left w:val="single" w:sz="4" w:space="0" w:color="auto"/>
              <w:bottom w:val="single" w:sz="4" w:space="0" w:color="auto"/>
              <w:right w:val="single" w:sz="4" w:space="0" w:color="auto"/>
            </w:tcBorders>
          </w:tcPr>
          <w:p w14:paraId="6C6C61D3"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Hatásossági paraméter</w:t>
            </w:r>
          </w:p>
        </w:tc>
        <w:tc>
          <w:tcPr>
            <w:tcW w:w="2374" w:type="pct"/>
            <w:gridSpan w:val="3"/>
            <w:tcBorders>
              <w:top w:val="single" w:sz="4" w:space="0" w:color="auto"/>
              <w:left w:val="single" w:sz="4" w:space="0" w:color="auto"/>
              <w:bottom w:val="single" w:sz="4" w:space="0" w:color="auto"/>
              <w:right w:val="single" w:sz="4" w:space="0" w:color="auto"/>
            </w:tcBorders>
          </w:tcPr>
          <w:p w14:paraId="14F1C54E"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Az eseményig elt</w:t>
            </w:r>
            <w:r w:rsidR="00292F24">
              <w:rPr>
                <w:b/>
                <w:sz w:val="22"/>
                <w:szCs w:val="22"/>
                <w:lang w:val="en-GB"/>
              </w:rPr>
              <w:t>elt medián idő (hónapok) Kaplan</w:t>
            </w:r>
            <w:r w:rsidR="00031459">
              <w:rPr>
                <w:b/>
                <w:sz w:val="22"/>
                <w:szCs w:val="22"/>
                <w:lang w:val="en-GB"/>
              </w:rPr>
              <w:t>–</w:t>
            </w:r>
            <w:r w:rsidRPr="001830F2">
              <w:rPr>
                <w:b/>
                <w:sz w:val="22"/>
                <w:szCs w:val="22"/>
                <w:lang w:val="en-GB"/>
              </w:rPr>
              <w:t xml:space="preserve">Meier-féle becslése </w:t>
            </w:r>
            <w:r w:rsidRPr="001830F2">
              <w:rPr>
                <w:b/>
                <w:sz w:val="22"/>
                <w:szCs w:val="22"/>
                <w:lang w:val="en-GB"/>
              </w:rPr>
              <w:br/>
            </w:r>
          </w:p>
        </w:tc>
        <w:tc>
          <w:tcPr>
            <w:tcW w:w="822" w:type="pct"/>
            <w:vMerge w:val="restart"/>
            <w:tcBorders>
              <w:top w:val="single" w:sz="4" w:space="0" w:color="auto"/>
              <w:left w:val="single" w:sz="4" w:space="0" w:color="auto"/>
              <w:bottom w:val="single" w:sz="4" w:space="0" w:color="auto"/>
              <w:right w:val="single" w:sz="4" w:space="0" w:color="auto"/>
            </w:tcBorders>
          </w:tcPr>
          <w:p w14:paraId="1A2AF94F" w14:textId="77777777" w:rsidR="00FF5EB0" w:rsidRPr="001830F2" w:rsidRDefault="00FF5EB0" w:rsidP="00321B43">
            <w:pPr>
              <w:pStyle w:val="TextTi10"/>
              <w:keepNext/>
              <w:keepLines/>
              <w:jc w:val="center"/>
              <w:rPr>
                <w:b/>
                <w:sz w:val="22"/>
                <w:szCs w:val="22"/>
                <w:vertAlign w:val="superscript"/>
                <w:lang w:val="en-GB"/>
              </w:rPr>
            </w:pPr>
            <w:r w:rsidRPr="001830F2">
              <w:rPr>
                <w:b/>
                <w:sz w:val="22"/>
                <w:szCs w:val="22"/>
                <w:lang w:val="en-GB"/>
              </w:rPr>
              <w:t>Kockázatcsökkenés</w:t>
            </w:r>
          </w:p>
        </w:tc>
      </w:tr>
      <w:tr w:rsidR="00FF5EB0" w:rsidRPr="001830F2" w14:paraId="49FEEACA" w14:textId="77777777" w:rsidTr="00321B43">
        <w:tblPrEx>
          <w:tblBorders>
            <w:top w:val="single" w:sz="6" w:space="0" w:color="000000"/>
            <w:bottom w:val="single" w:sz="6" w:space="0" w:color="000000"/>
            <w:insideV w:val="single" w:sz="6" w:space="0" w:color="000000"/>
          </w:tblBorders>
        </w:tblPrEx>
        <w:trPr>
          <w:trHeight w:val="529"/>
        </w:trPr>
        <w:tc>
          <w:tcPr>
            <w:tcW w:w="1804" w:type="pct"/>
            <w:vMerge/>
            <w:tcBorders>
              <w:top w:val="single" w:sz="4" w:space="0" w:color="auto"/>
              <w:left w:val="single" w:sz="4" w:space="0" w:color="auto"/>
              <w:bottom w:val="single" w:sz="6" w:space="0" w:color="000000"/>
            </w:tcBorders>
          </w:tcPr>
          <w:p w14:paraId="27FD25A1" w14:textId="77777777" w:rsidR="00FF5EB0" w:rsidRPr="001830F2" w:rsidRDefault="00FF5EB0" w:rsidP="00321B43">
            <w:pPr>
              <w:pStyle w:val="TextTi10"/>
              <w:keepNext/>
              <w:keepLines/>
              <w:jc w:val="center"/>
              <w:rPr>
                <w:b/>
                <w:sz w:val="22"/>
                <w:szCs w:val="22"/>
                <w:lang w:val="en-GB"/>
              </w:rPr>
            </w:pPr>
          </w:p>
        </w:tc>
        <w:tc>
          <w:tcPr>
            <w:tcW w:w="714" w:type="pct"/>
            <w:tcBorders>
              <w:top w:val="single" w:sz="4" w:space="0" w:color="auto"/>
              <w:bottom w:val="single" w:sz="6" w:space="0" w:color="000000"/>
            </w:tcBorders>
          </w:tcPr>
          <w:p w14:paraId="35994FE8"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FC</w:t>
            </w:r>
          </w:p>
          <w:p w14:paraId="559B3685" w14:textId="77777777" w:rsidR="00FF5EB0" w:rsidRPr="001830F2" w:rsidRDefault="00FF5EB0" w:rsidP="00031459">
            <w:pPr>
              <w:pStyle w:val="TextTi10"/>
              <w:keepNext/>
              <w:keepLines/>
              <w:jc w:val="center"/>
              <w:rPr>
                <w:b/>
                <w:sz w:val="22"/>
                <w:szCs w:val="22"/>
                <w:lang w:val="en-GB"/>
              </w:rPr>
            </w:pPr>
            <w:r w:rsidRPr="001830F2">
              <w:rPr>
                <w:b/>
                <w:sz w:val="22"/>
                <w:szCs w:val="22"/>
                <w:lang w:val="en-GB"/>
              </w:rPr>
              <w:t>(N=409)</w:t>
            </w:r>
          </w:p>
        </w:tc>
        <w:tc>
          <w:tcPr>
            <w:tcW w:w="818" w:type="pct"/>
            <w:tcBorders>
              <w:top w:val="single" w:sz="4" w:space="0" w:color="auto"/>
              <w:bottom w:val="single" w:sz="6" w:space="0" w:color="000000"/>
            </w:tcBorders>
          </w:tcPr>
          <w:p w14:paraId="3E8771D8" w14:textId="77777777" w:rsidR="00FF5EB0" w:rsidRPr="001830F2" w:rsidRDefault="00292F24" w:rsidP="00321B43">
            <w:pPr>
              <w:pStyle w:val="TextTi10"/>
              <w:keepNext/>
              <w:keepLines/>
              <w:jc w:val="center"/>
              <w:rPr>
                <w:b/>
                <w:sz w:val="22"/>
                <w:szCs w:val="22"/>
                <w:lang w:val="en-GB"/>
              </w:rPr>
            </w:pPr>
            <w:r>
              <w:rPr>
                <w:b/>
                <w:sz w:val="22"/>
                <w:szCs w:val="22"/>
                <w:lang w:val="en-GB"/>
              </w:rPr>
              <w:t>R</w:t>
            </w:r>
            <w:r>
              <w:rPr>
                <w:b/>
                <w:sz w:val="22"/>
                <w:szCs w:val="22"/>
                <w:lang w:val="en-GB"/>
              </w:rPr>
              <w:noBreakHyphen/>
            </w:r>
            <w:r w:rsidR="00FF5EB0" w:rsidRPr="001830F2">
              <w:rPr>
                <w:b/>
                <w:sz w:val="22"/>
                <w:szCs w:val="22"/>
                <w:lang w:val="en-GB"/>
              </w:rPr>
              <w:t>FC</w:t>
            </w:r>
          </w:p>
          <w:p w14:paraId="6D274A07" w14:textId="77777777" w:rsidR="00FF5EB0" w:rsidRPr="001830F2" w:rsidRDefault="00FF5EB0" w:rsidP="00031459">
            <w:pPr>
              <w:pStyle w:val="TextTi10"/>
              <w:keepNext/>
              <w:keepLines/>
              <w:jc w:val="center"/>
              <w:rPr>
                <w:b/>
                <w:sz w:val="22"/>
                <w:szCs w:val="22"/>
                <w:lang w:val="en-GB"/>
              </w:rPr>
            </w:pPr>
            <w:r w:rsidRPr="001830F2">
              <w:rPr>
                <w:b/>
                <w:sz w:val="22"/>
                <w:szCs w:val="22"/>
                <w:lang w:val="en-GB"/>
              </w:rPr>
              <w:t>(N=408)</w:t>
            </w:r>
          </w:p>
        </w:tc>
        <w:tc>
          <w:tcPr>
            <w:tcW w:w="842" w:type="pct"/>
            <w:tcBorders>
              <w:top w:val="single" w:sz="4" w:space="0" w:color="auto"/>
              <w:bottom w:val="single" w:sz="6" w:space="0" w:color="000000"/>
            </w:tcBorders>
          </w:tcPr>
          <w:p w14:paraId="174FD13A"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Log-rang</w:t>
            </w:r>
            <w:r w:rsidRPr="001830F2">
              <w:rPr>
                <w:b/>
                <w:sz w:val="22"/>
                <w:szCs w:val="22"/>
                <w:lang w:val="en-GB"/>
              </w:rPr>
              <w:br/>
              <w:t>p-érték</w:t>
            </w:r>
          </w:p>
        </w:tc>
        <w:tc>
          <w:tcPr>
            <w:tcW w:w="822" w:type="pct"/>
            <w:vMerge/>
            <w:tcBorders>
              <w:top w:val="single" w:sz="4" w:space="0" w:color="auto"/>
              <w:bottom w:val="single" w:sz="6" w:space="0" w:color="000000"/>
              <w:right w:val="single" w:sz="6" w:space="0" w:color="000000"/>
            </w:tcBorders>
          </w:tcPr>
          <w:p w14:paraId="6C1A5A16" w14:textId="77777777" w:rsidR="00FF5EB0" w:rsidRPr="001830F2" w:rsidRDefault="00FF5EB0" w:rsidP="00321B43">
            <w:pPr>
              <w:pStyle w:val="TextTi10"/>
              <w:keepNext/>
              <w:keepLines/>
              <w:jc w:val="center"/>
              <w:rPr>
                <w:b/>
                <w:sz w:val="22"/>
                <w:szCs w:val="22"/>
                <w:lang w:val="en-GB"/>
              </w:rPr>
            </w:pPr>
          </w:p>
        </w:tc>
      </w:tr>
      <w:tr w:rsidR="00FF5EB0" w:rsidRPr="001830F2" w14:paraId="763E1332" w14:textId="77777777" w:rsidTr="00321B43">
        <w:tblPrEx>
          <w:tblBorders>
            <w:top w:val="single" w:sz="6" w:space="0" w:color="000000"/>
            <w:bottom w:val="single" w:sz="6" w:space="0" w:color="000000"/>
            <w:insideV w:val="single" w:sz="6" w:space="0" w:color="000000"/>
          </w:tblBorders>
        </w:tblPrEx>
        <w:trPr>
          <w:trHeight w:val="263"/>
        </w:trPr>
        <w:tc>
          <w:tcPr>
            <w:tcW w:w="1804" w:type="pct"/>
            <w:tcBorders>
              <w:top w:val="single" w:sz="6" w:space="0" w:color="000000"/>
              <w:left w:val="single" w:sz="4" w:space="0" w:color="auto"/>
              <w:bottom w:val="nil"/>
            </w:tcBorders>
          </w:tcPr>
          <w:p w14:paraId="53821755" w14:textId="77777777" w:rsidR="00FF5EB0" w:rsidRPr="001830F2" w:rsidRDefault="00FF5EB0" w:rsidP="00321B43">
            <w:pPr>
              <w:pStyle w:val="TextTi10"/>
              <w:keepNext/>
              <w:keepLines/>
              <w:rPr>
                <w:b/>
                <w:sz w:val="22"/>
                <w:szCs w:val="22"/>
                <w:lang w:val="en-GB"/>
              </w:rPr>
            </w:pPr>
            <w:r w:rsidRPr="001830F2">
              <w:rPr>
                <w:sz w:val="22"/>
                <w:szCs w:val="22"/>
                <w:lang w:val="en-GB"/>
              </w:rPr>
              <w:t>Progressziómentes túlélés (PFS)</w:t>
            </w:r>
          </w:p>
        </w:tc>
        <w:tc>
          <w:tcPr>
            <w:tcW w:w="714" w:type="pct"/>
            <w:tcBorders>
              <w:top w:val="single" w:sz="6" w:space="0" w:color="000000"/>
              <w:bottom w:val="nil"/>
            </w:tcBorders>
          </w:tcPr>
          <w:p w14:paraId="40C5EA73" w14:textId="77777777" w:rsidR="00FF5EB0" w:rsidRPr="001830F2" w:rsidRDefault="00FF5EB0" w:rsidP="00321B43">
            <w:pPr>
              <w:pStyle w:val="TextTi10"/>
              <w:keepNext/>
              <w:keepLines/>
              <w:jc w:val="center"/>
              <w:rPr>
                <w:sz w:val="22"/>
                <w:szCs w:val="22"/>
                <w:lang w:val="en-GB"/>
              </w:rPr>
            </w:pPr>
            <w:r w:rsidRPr="001830F2">
              <w:rPr>
                <w:sz w:val="22"/>
                <w:szCs w:val="22"/>
                <w:lang w:val="en-GB"/>
              </w:rPr>
              <w:t>32,8</w:t>
            </w:r>
          </w:p>
        </w:tc>
        <w:tc>
          <w:tcPr>
            <w:tcW w:w="818" w:type="pct"/>
            <w:tcBorders>
              <w:top w:val="single" w:sz="6" w:space="0" w:color="000000"/>
              <w:bottom w:val="nil"/>
            </w:tcBorders>
          </w:tcPr>
          <w:p w14:paraId="03C01E10" w14:textId="77777777" w:rsidR="00FF5EB0" w:rsidRPr="001830F2" w:rsidRDefault="00FF5EB0" w:rsidP="00321B43">
            <w:pPr>
              <w:pStyle w:val="TextTi10"/>
              <w:keepNext/>
              <w:keepLines/>
              <w:jc w:val="center"/>
              <w:rPr>
                <w:sz w:val="22"/>
                <w:szCs w:val="22"/>
                <w:lang w:val="en-GB"/>
              </w:rPr>
            </w:pPr>
            <w:r w:rsidRPr="001830F2">
              <w:rPr>
                <w:sz w:val="22"/>
                <w:szCs w:val="22"/>
                <w:lang w:val="en-GB"/>
              </w:rPr>
              <w:t>55,3</w:t>
            </w:r>
          </w:p>
        </w:tc>
        <w:tc>
          <w:tcPr>
            <w:tcW w:w="842" w:type="pct"/>
            <w:tcBorders>
              <w:top w:val="single" w:sz="6" w:space="0" w:color="000000"/>
              <w:bottom w:val="nil"/>
            </w:tcBorders>
          </w:tcPr>
          <w:p w14:paraId="7C4E0EF2" w14:textId="77777777" w:rsidR="00FF5EB0" w:rsidRPr="001830F2" w:rsidRDefault="00FF5EB0" w:rsidP="00031459">
            <w:pPr>
              <w:pStyle w:val="TextTi10"/>
              <w:keepNext/>
              <w:keepLines/>
              <w:jc w:val="center"/>
              <w:rPr>
                <w:sz w:val="22"/>
                <w:szCs w:val="22"/>
                <w:lang w:val="en-GB"/>
              </w:rPr>
            </w:pPr>
            <w:r w:rsidRPr="001830F2">
              <w:rPr>
                <w:sz w:val="22"/>
                <w:szCs w:val="22"/>
                <w:lang w:val="en-GB"/>
              </w:rPr>
              <w:t>&lt;0,0001</w:t>
            </w:r>
          </w:p>
        </w:tc>
        <w:tc>
          <w:tcPr>
            <w:tcW w:w="822" w:type="pct"/>
            <w:tcBorders>
              <w:top w:val="single" w:sz="6" w:space="0" w:color="000000"/>
              <w:bottom w:val="nil"/>
              <w:right w:val="single" w:sz="6" w:space="0" w:color="000000"/>
            </w:tcBorders>
          </w:tcPr>
          <w:p w14:paraId="59A05086" w14:textId="77777777" w:rsidR="00FF5EB0" w:rsidRPr="001830F2" w:rsidRDefault="00FF5EB0" w:rsidP="00321B43">
            <w:pPr>
              <w:pStyle w:val="TextTi10"/>
              <w:keepNext/>
              <w:keepLines/>
              <w:jc w:val="center"/>
              <w:rPr>
                <w:sz w:val="22"/>
                <w:szCs w:val="22"/>
                <w:lang w:val="en-GB"/>
              </w:rPr>
            </w:pPr>
            <w:r w:rsidRPr="001830F2">
              <w:rPr>
                <w:sz w:val="22"/>
                <w:szCs w:val="22"/>
                <w:lang w:val="en-GB"/>
              </w:rPr>
              <w:t>45%</w:t>
            </w:r>
          </w:p>
        </w:tc>
      </w:tr>
      <w:tr w:rsidR="00FF5EB0" w:rsidRPr="001830F2" w14:paraId="0D66CC9B" w14:textId="77777777" w:rsidTr="00321B43">
        <w:tblPrEx>
          <w:tblBorders>
            <w:top w:val="single" w:sz="6" w:space="0" w:color="000000"/>
            <w:bottom w:val="single" w:sz="6" w:space="0" w:color="000000"/>
            <w:insideV w:val="single" w:sz="6" w:space="0" w:color="000000"/>
          </w:tblBorders>
        </w:tblPrEx>
        <w:trPr>
          <w:trHeight w:val="248"/>
        </w:trPr>
        <w:tc>
          <w:tcPr>
            <w:tcW w:w="1804" w:type="pct"/>
            <w:tcBorders>
              <w:top w:val="single" w:sz="4" w:space="0" w:color="auto"/>
              <w:left w:val="single" w:sz="4" w:space="0" w:color="auto"/>
              <w:bottom w:val="nil"/>
            </w:tcBorders>
          </w:tcPr>
          <w:p w14:paraId="4673624B" w14:textId="77777777" w:rsidR="00FF5EB0" w:rsidRPr="001830F2" w:rsidRDefault="00FF5EB0" w:rsidP="00321B43">
            <w:pPr>
              <w:pStyle w:val="TextTi10"/>
              <w:keepNext/>
              <w:keepLines/>
              <w:rPr>
                <w:b/>
                <w:sz w:val="22"/>
                <w:szCs w:val="22"/>
                <w:lang w:val="en-GB"/>
              </w:rPr>
            </w:pPr>
            <w:r w:rsidRPr="001830F2">
              <w:rPr>
                <w:sz w:val="22"/>
                <w:szCs w:val="22"/>
                <w:lang w:val="en-GB"/>
              </w:rPr>
              <w:t xml:space="preserve">Teljes túlélés </w:t>
            </w:r>
          </w:p>
        </w:tc>
        <w:tc>
          <w:tcPr>
            <w:tcW w:w="714" w:type="pct"/>
            <w:tcBorders>
              <w:top w:val="single" w:sz="4" w:space="0" w:color="auto"/>
              <w:bottom w:val="nil"/>
            </w:tcBorders>
          </w:tcPr>
          <w:p w14:paraId="538EBE46" w14:textId="77777777" w:rsidR="00FF5EB0" w:rsidRPr="001830F2" w:rsidRDefault="00FF5EB0" w:rsidP="00321B43">
            <w:pPr>
              <w:pStyle w:val="TextTi10"/>
              <w:keepNext/>
              <w:keepLines/>
              <w:jc w:val="center"/>
              <w:rPr>
                <w:sz w:val="22"/>
                <w:szCs w:val="22"/>
                <w:lang w:val="en-GB"/>
              </w:rPr>
            </w:pPr>
            <w:r w:rsidRPr="001830F2">
              <w:rPr>
                <w:sz w:val="22"/>
                <w:szCs w:val="22"/>
                <w:lang w:val="en-GB"/>
              </w:rPr>
              <w:t>NR</w:t>
            </w:r>
          </w:p>
        </w:tc>
        <w:tc>
          <w:tcPr>
            <w:tcW w:w="818" w:type="pct"/>
            <w:tcBorders>
              <w:top w:val="single" w:sz="4" w:space="0" w:color="auto"/>
              <w:bottom w:val="nil"/>
            </w:tcBorders>
          </w:tcPr>
          <w:p w14:paraId="262653E8" w14:textId="77777777" w:rsidR="00FF5EB0" w:rsidRPr="001830F2" w:rsidRDefault="00FF5EB0" w:rsidP="00321B43">
            <w:pPr>
              <w:pStyle w:val="TextTi10"/>
              <w:keepNext/>
              <w:keepLines/>
              <w:jc w:val="center"/>
              <w:rPr>
                <w:sz w:val="22"/>
                <w:szCs w:val="22"/>
                <w:lang w:val="en-GB"/>
              </w:rPr>
            </w:pPr>
            <w:r w:rsidRPr="001830F2">
              <w:rPr>
                <w:sz w:val="22"/>
                <w:szCs w:val="22"/>
                <w:lang w:val="en-GB"/>
              </w:rPr>
              <w:t>NR</w:t>
            </w:r>
          </w:p>
        </w:tc>
        <w:tc>
          <w:tcPr>
            <w:tcW w:w="842" w:type="pct"/>
            <w:tcBorders>
              <w:top w:val="single" w:sz="4" w:space="0" w:color="auto"/>
              <w:bottom w:val="nil"/>
            </w:tcBorders>
          </w:tcPr>
          <w:p w14:paraId="276DA1E8" w14:textId="77777777" w:rsidR="00FF5EB0" w:rsidRPr="001830F2" w:rsidRDefault="00FF5EB0" w:rsidP="00321B43">
            <w:pPr>
              <w:pStyle w:val="TextTi10"/>
              <w:keepNext/>
              <w:keepLines/>
              <w:jc w:val="center"/>
              <w:rPr>
                <w:sz w:val="22"/>
                <w:szCs w:val="22"/>
                <w:lang w:val="en-GB"/>
              </w:rPr>
            </w:pPr>
            <w:r w:rsidRPr="001830F2">
              <w:rPr>
                <w:sz w:val="22"/>
                <w:szCs w:val="22"/>
                <w:lang w:val="en-GB"/>
              </w:rPr>
              <w:t>0,0319</w:t>
            </w:r>
          </w:p>
        </w:tc>
        <w:tc>
          <w:tcPr>
            <w:tcW w:w="822" w:type="pct"/>
            <w:tcBorders>
              <w:top w:val="single" w:sz="4" w:space="0" w:color="auto"/>
              <w:bottom w:val="nil"/>
              <w:right w:val="single" w:sz="6" w:space="0" w:color="000000"/>
            </w:tcBorders>
          </w:tcPr>
          <w:p w14:paraId="33E904B8" w14:textId="77777777" w:rsidR="00FF5EB0" w:rsidRPr="001830F2" w:rsidRDefault="00FF5EB0" w:rsidP="00321B43">
            <w:pPr>
              <w:pStyle w:val="TextTi10"/>
              <w:keepNext/>
              <w:keepLines/>
              <w:jc w:val="center"/>
              <w:rPr>
                <w:sz w:val="22"/>
                <w:szCs w:val="22"/>
                <w:lang w:val="en-GB"/>
              </w:rPr>
            </w:pPr>
            <w:r w:rsidRPr="001830F2">
              <w:rPr>
                <w:sz w:val="22"/>
                <w:szCs w:val="22"/>
                <w:lang w:val="en-GB"/>
              </w:rPr>
              <w:t>27%</w:t>
            </w:r>
          </w:p>
        </w:tc>
      </w:tr>
      <w:tr w:rsidR="00FF5EB0" w:rsidRPr="001830F2" w14:paraId="669EFFF0" w14:textId="77777777" w:rsidTr="00321B43">
        <w:trPr>
          <w:trHeight w:val="304"/>
        </w:trPr>
        <w:tc>
          <w:tcPr>
            <w:tcW w:w="1804" w:type="pct"/>
            <w:tcBorders>
              <w:top w:val="single" w:sz="4" w:space="0" w:color="auto"/>
              <w:left w:val="single" w:sz="4" w:space="0" w:color="auto"/>
              <w:bottom w:val="single" w:sz="4" w:space="0" w:color="auto"/>
              <w:right w:val="single" w:sz="4" w:space="0" w:color="auto"/>
            </w:tcBorders>
          </w:tcPr>
          <w:p w14:paraId="3BC40DE8" w14:textId="77777777" w:rsidR="00FF5EB0" w:rsidRPr="001830F2" w:rsidRDefault="00FF5EB0" w:rsidP="00321B43">
            <w:pPr>
              <w:pStyle w:val="TextTi10"/>
              <w:keepNext/>
              <w:keepLines/>
              <w:rPr>
                <w:sz w:val="22"/>
                <w:szCs w:val="22"/>
              </w:rPr>
            </w:pPr>
            <w:r w:rsidRPr="001830F2">
              <w:rPr>
                <w:sz w:val="22"/>
                <w:szCs w:val="22"/>
              </w:rPr>
              <w:t>Eseménymentes túlélés</w:t>
            </w:r>
          </w:p>
        </w:tc>
        <w:tc>
          <w:tcPr>
            <w:tcW w:w="714" w:type="pct"/>
            <w:tcBorders>
              <w:top w:val="single" w:sz="4" w:space="0" w:color="auto"/>
              <w:left w:val="single" w:sz="4" w:space="0" w:color="auto"/>
              <w:bottom w:val="single" w:sz="4" w:space="0" w:color="auto"/>
              <w:right w:val="single" w:sz="4" w:space="0" w:color="auto"/>
            </w:tcBorders>
          </w:tcPr>
          <w:p w14:paraId="6B564E93" w14:textId="77777777" w:rsidR="00FF5EB0" w:rsidRPr="001830F2" w:rsidRDefault="00FF5EB0" w:rsidP="00321B43">
            <w:pPr>
              <w:pStyle w:val="TextTi10"/>
              <w:keepNext/>
              <w:keepLines/>
              <w:jc w:val="center"/>
              <w:rPr>
                <w:sz w:val="22"/>
                <w:szCs w:val="22"/>
                <w:lang w:val="en-GB"/>
              </w:rPr>
            </w:pPr>
            <w:r w:rsidRPr="001830F2">
              <w:rPr>
                <w:sz w:val="22"/>
                <w:szCs w:val="22"/>
                <w:lang w:val="en-GB"/>
              </w:rPr>
              <w:t>31,3</w:t>
            </w:r>
          </w:p>
        </w:tc>
        <w:tc>
          <w:tcPr>
            <w:tcW w:w="818" w:type="pct"/>
            <w:tcBorders>
              <w:top w:val="single" w:sz="4" w:space="0" w:color="auto"/>
              <w:left w:val="single" w:sz="4" w:space="0" w:color="auto"/>
              <w:bottom w:val="single" w:sz="4" w:space="0" w:color="auto"/>
              <w:right w:val="single" w:sz="4" w:space="0" w:color="auto"/>
            </w:tcBorders>
          </w:tcPr>
          <w:p w14:paraId="691160AD" w14:textId="77777777" w:rsidR="00FF5EB0" w:rsidRPr="001830F2" w:rsidRDefault="00FF5EB0" w:rsidP="00321B43">
            <w:pPr>
              <w:pStyle w:val="TextTi10"/>
              <w:keepNext/>
              <w:keepLines/>
              <w:jc w:val="center"/>
              <w:rPr>
                <w:sz w:val="22"/>
                <w:szCs w:val="22"/>
                <w:lang w:val="en-GB"/>
              </w:rPr>
            </w:pPr>
            <w:r w:rsidRPr="001830F2">
              <w:rPr>
                <w:sz w:val="22"/>
                <w:szCs w:val="22"/>
                <w:lang w:val="en-GB"/>
              </w:rPr>
              <w:t>51,8</w:t>
            </w:r>
          </w:p>
        </w:tc>
        <w:tc>
          <w:tcPr>
            <w:tcW w:w="842" w:type="pct"/>
            <w:tcBorders>
              <w:top w:val="single" w:sz="4" w:space="0" w:color="auto"/>
              <w:left w:val="single" w:sz="4" w:space="0" w:color="auto"/>
              <w:bottom w:val="single" w:sz="4" w:space="0" w:color="auto"/>
              <w:right w:val="single" w:sz="4" w:space="0" w:color="auto"/>
            </w:tcBorders>
          </w:tcPr>
          <w:p w14:paraId="5AB6AFAD" w14:textId="77777777" w:rsidR="00FF5EB0" w:rsidRPr="001830F2" w:rsidRDefault="00FF5EB0" w:rsidP="00031459">
            <w:pPr>
              <w:pStyle w:val="TextTi10"/>
              <w:keepNext/>
              <w:keepLines/>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2D7E7017" w14:textId="77777777" w:rsidR="00FF5EB0" w:rsidRPr="001830F2" w:rsidRDefault="00FF5EB0" w:rsidP="00321B43">
            <w:pPr>
              <w:pStyle w:val="TextTi10"/>
              <w:keepNext/>
              <w:keepLines/>
              <w:jc w:val="center"/>
              <w:rPr>
                <w:sz w:val="22"/>
                <w:szCs w:val="22"/>
                <w:lang w:val="en-GB"/>
              </w:rPr>
            </w:pPr>
            <w:r w:rsidRPr="001830F2">
              <w:rPr>
                <w:sz w:val="22"/>
                <w:szCs w:val="22"/>
                <w:lang w:val="en-GB"/>
              </w:rPr>
              <w:t>44%</w:t>
            </w:r>
          </w:p>
        </w:tc>
      </w:tr>
      <w:tr w:rsidR="00FF5EB0" w:rsidRPr="001830F2" w14:paraId="37DC8B18" w14:textId="77777777" w:rsidTr="00321B43">
        <w:tblPrEx>
          <w:tblBorders>
            <w:top w:val="single" w:sz="6" w:space="0" w:color="000000"/>
            <w:bottom w:val="single" w:sz="6" w:space="0" w:color="000000"/>
            <w:insideV w:val="single" w:sz="6" w:space="0" w:color="000000"/>
          </w:tblBorders>
        </w:tblPrEx>
        <w:trPr>
          <w:trHeight w:val="265"/>
        </w:trPr>
        <w:tc>
          <w:tcPr>
            <w:tcW w:w="1804" w:type="pct"/>
            <w:tcBorders>
              <w:top w:val="single" w:sz="4" w:space="0" w:color="auto"/>
              <w:left w:val="single" w:sz="4" w:space="0" w:color="auto"/>
              <w:bottom w:val="nil"/>
              <w:right w:val="single" w:sz="4" w:space="0" w:color="auto"/>
            </w:tcBorders>
          </w:tcPr>
          <w:p w14:paraId="7CCD955E" w14:textId="77777777" w:rsidR="00FF5EB0" w:rsidRPr="001830F2" w:rsidRDefault="00FF5EB0" w:rsidP="00321B43">
            <w:pPr>
              <w:pStyle w:val="TextTi10"/>
              <w:keepNext/>
              <w:keepLines/>
              <w:rPr>
                <w:sz w:val="22"/>
                <w:szCs w:val="22"/>
                <w:lang w:val="en-GB"/>
              </w:rPr>
            </w:pPr>
            <w:r w:rsidRPr="001830F2">
              <w:rPr>
                <w:sz w:val="22"/>
                <w:szCs w:val="22"/>
              </w:rPr>
              <w:t>Válaszarány (CR, nPR vagy PR)</w:t>
            </w:r>
          </w:p>
        </w:tc>
        <w:tc>
          <w:tcPr>
            <w:tcW w:w="714" w:type="pct"/>
            <w:tcBorders>
              <w:top w:val="single" w:sz="4" w:space="0" w:color="auto"/>
              <w:left w:val="single" w:sz="4" w:space="0" w:color="auto"/>
              <w:bottom w:val="nil"/>
              <w:right w:val="single" w:sz="4" w:space="0" w:color="auto"/>
            </w:tcBorders>
          </w:tcPr>
          <w:p w14:paraId="75E828A9" w14:textId="77777777" w:rsidR="00FF5EB0" w:rsidRPr="001830F2" w:rsidRDefault="00FF5EB0" w:rsidP="00321B43">
            <w:pPr>
              <w:pStyle w:val="TextTi10"/>
              <w:keepNext/>
              <w:keepLines/>
              <w:jc w:val="center"/>
              <w:rPr>
                <w:sz w:val="22"/>
                <w:szCs w:val="22"/>
                <w:lang w:val="en-GB"/>
              </w:rPr>
            </w:pPr>
            <w:r w:rsidRPr="001830F2">
              <w:rPr>
                <w:sz w:val="22"/>
                <w:szCs w:val="22"/>
                <w:lang w:val="en-GB"/>
              </w:rPr>
              <w:t>72,6%</w:t>
            </w:r>
          </w:p>
        </w:tc>
        <w:tc>
          <w:tcPr>
            <w:tcW w:w="818" w:type="pct"/>
            <w:tcBorders>
              <w:top w:val="single" w:sz="4" w:space="0" w:color="auto"/>
              <w:left w:val="single" w:sz="4" w:space="0" w:color="auto"/>
              <w:bottom w:val="nil"/>
              <w:right w:val="single" w:sz="4" w:space="0" w:color="auto"/>
            </w:tcBorders>
          </w:tcPr>
          <w:p w14:paraId="666CE2CA" w14:textId="77777777" w:rsidR="00FF5EB0" w:rsidRPr="001830F2" w:rsidRDefault="00FF5EB0" w:rsidP="00321B43">
            <w:pPr>
              <w:pStyle w:val="TextTi10"/>
              <w:keepNext/>
              <w:keepLines/>
              <w:jc w:val="center"/>
              <w:rPr>
                <w:sz w:val="22"/>
                <w:szCs w:val="22"/>
                <w:lang w:val="en-GB"/>
              </w:rPr>
            </w:pPr>
            <w:r w:rsidRPr="001830F2">
              <w:rPr>
                <w:sz w:val="22"/>
                <w:szCs w:val="22"/>
                <w:lang w:val="en-GB"/>
              </w:rPr>
              <w:t>85,8%</w:t>
            </w:r>
          </w:p>
        </w:tc>
        <w:tc>
          <w:tcPr>
            <w:tcW w:w="842" w:type="pct"/>
            <w:tcBorders>
              <w:top w:val="single" w:sz="4" w:space="0" w:color="auto"/>
              <w:left w:val="single" w:sz="4" w:space="0" w:color="auto"/>
              <w:bottom w:val="nil"/>
              <w:right w:val="single" w:sz="4" w:space="0" w:color="auto"/>
            </w:tcBorders>
          </w:tcPr>
          <w:p w14:paraId="7A4541E9" w14:textId="77777777" w:rsidR="00FF5EB0" w:rsidRPr="001830F2" w:rsidRDefault="00FF5EB0" w:rsidP="00031459">
            <w:pPr>
              <w:pStyle w:val="TextTi10"/>
              <w:keepNext/>
              <w:keepLines/>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nil"/>
              <w:right w:val="single" w:sz="4" w:space="0" w:color="auto"/>
            </w:tcBorders>
          </w:tcPr>
          <w:p w14:paraId="4DFE8260" w14:textId="77777777" w:rsidR="00FF5EB0" w:rsidRPr="001830F2" w:rsidRDefault="00FF5EB0" w:rsidP="00321B43">
            <w:pPr>
              <w:pStyle w:val="TextTi10"/>
              <w:keepNext/>
              <w:keepLines/>
              <w:jc w:val="center"/>
              <w:rPr>
                <w:sz w:val="22"/>
                <w:szCs w:val="22"/>
                <w:lang w:val="en-GB"/>
              </w:rPr>
            </w:pPr>
            <w:r w:rsidRPr="001830F2">
              <w:rPr>
                <w:sz w:val="22"/>
                <w:szCs w:val="22"/>
                <w:lang w:val="en-GB"/>
              </w:rPr>
              <w:t>n.a.</w:t>
            </w:r>
          </w:p>
        </w:tc>
      </w:tr>
      <w:tr w:rsidR="00FF5EB0" w:rsidRPr="001830F2" w14:paraId="07EE7A22" w14:textId="77777777" w:rsidTr="00321B43">
        <w:tblPrEx>
          <w:tblBorders>
            <w:top w:val="single" w:sz="6" w:space="0" w:color="000000"/>
            <w:bottom w:val="single" w:sz="6" w:space="0" w:color="000000"/>
            <w:insideV w:val="single" w:sz="6" w:space="0" w:color="000000"/>
          </w:tblBorders>
        </w:tblPrEx>
        <w:trPr>
          <w:trHeight w:val="284"/>
        </w:trPr>
        <w:tc>
          <w:tcPr>
            <w:tcW w:w="1804" w:type="pct"/>
            <w:tcBorders>
              <w:top w:val="nil"/>
              <w:left w:val="single" w:sz="4" w:space="0" w:color="auto"/>
              <w:bottom w:val="single" w:sz="4" w:space="0" w:color="auto"/>
              <w:right w:val="single" w:sz="4" w:space="0" w:color="auto"/>
            </w:tcBorders>
          </w:tcPr>
          <w:p w14:paraId="22D0F8FA" w14:textId="77777777" w:rsidR="00FF5EB0" w:rsidRPr="001830F2" w:rsidRDefault="00FF5EB0" w:rsidP="00321B43">
            <w:pPr>
              <w:pStyle w:val="TextTi10"/>
              <w:keepNext/>
              <w:keepLines/>
              <w:jc w:val="right"/>
              <w:rPr>
                <w:sz w:val="22"/>
                <w:szCs w:val="22"/>
                <w:lang w:val="en-GB"/>
              </w:rPr>
            </w:pPr>
            <w:r w:rsidRPr="001830F2">
              <w:rPr>
                <w:sz w:val="22"/>
                <w:szCs w:val="22"/>
                <w:lang w:val="en-GB"/>
              </w:rPr>
              <w:t>CR arány</w:t>
            </w:r>
          </w:p>
        </w:tc>
        <w:tc>
          <w:tcPr>
            <w:tcW w:w="714" w:type="pct"/>
            <w:tcBorders>
              <w:top w:val="nil"/>
              <w:left w:val="single" w:sz="4" w:space="0" w:color="auto"/>
              <w:bottom w:val="single" w:sz="4" w:space="0" w:color="auto"/>
              <w:right w:val="single" w:sz="4" w:space="0" w:color="auto"/>
            </w:tcBorders>
          </w:tcPr>
          <w:p w14:paraId="45EC5FD1" w14:textId="77777777" w:rsidR="00FF5EB0" w:rsidRPr="001830F2" w:rsidRDefault="00FF5EB0" w:rsidP="00321B43">
            <w:pPr>
              <w:pStyle w:val="TextTi10"/>
              <w:keepNext/>
              <w:keepLines/>
              <w:jc w:val="center"/>
              <w:rPr>
                <w:sz w:val="22"/>
                <w:szCs w:val="22"/>
                <w:lang w:val="en-GB"/>
              </w:rPr>
            </w:pPr>
            <w:r w:rsidRPr="001830F2">
              <w:rPr>
                <w:sz w:val="22"/>
                <w:szCs w:val="22"/>
                <w:lang w:val="en-GB"/>
              </w:rPr>
              <w:t>16,9%</w:t>
            </w:r>
          </w:p>
        </w:tc>
        <w:tc>
          <w:tcPr>
            <w:tcW w:w="818" w:type="pct"/>
            <w:tcBorders>
              <w:top w:val="nil"/>
              <w:left w:val="single" w:sz="4" w:space="0" w:color="auto"/>
              <w:bottom w:val="single" w:sz="4" w:space="0" w:color="auto"/>
              <w:right w:val="single" w:sz="4" w:space="0" w:color="auto"/>
            </w:tcBorders>
          </w:tcPr>
          <w:p w14:paraId="1824BC54" w14:textId="77777777" w:rsidR="00FF5EB0" w:rsidRPr="001830F2" w:rsidRDefault="00FF5EB0" w:rsidP="00321B43">
            <w:pPr>
              <w:pStyle w:val="TextTi10"/>
              <w:keepNext/>
              <w:keepLines/>
              <w:jc w:val="center"/>
              <w:rPr>
                <w:sz w:val="22"/>
                <w:szCs w:val="22"/>
                <w:lang w:val="en-GB"/>
              </w:rPr>
            </w:pPr>
            <w:r w:rsidRPr="001830F2">
              <w:rPr>
                <w:sz w:val="22"/>
                <w:szCs w:val="22"/>
                <w:lang w:val="en-GB"/>
              </w:rPr>
              <w:t>36,0%</w:t>
            </w:r>
          </w:p>
        </w:tc>
        <w:tc>
          <w:tcPr>
            <w:tcW w:w="842" w:type="pct"/>
            <w:tcBorders>
              <w:top w:val="nil"/>
              <w:left w:val="single" w:sz="4" w:space="0" w:color="auto"/>
              <w:bottom w:val="single" w:sz="4" w:space="0" w:color="auto"/>
              <w:right w:val="single" w:sz="4" w:space="0" w:color="auto"/>
            </w:tcBorders>
          </w:tcPr>
          <w:p w14:paraId="5459AF77" w14:textId="77777777" w:rsidR="00FF5EB0" w:rsidRPr="001830F2" w:rsidRDefault="00FF5EB0" w:rsidP="00031459">
            <w:pPr>
              <w:pStyle w:val="TextTi10"/>
              <w:keepNext/>
              <w:keepLines/>
              <w:jc w:val="center"/>
              <w:rPr>
                <w:sz w:val="22"/>
                <w:szCs w:val="22"/>
                <w:lang w:val="en-GB"/>
              </w:rPr>
            </w:pPr>
            <w:r w:rsidRPr="001830F2">
              <w:rPr>
                <w:sz w:val="22"/>
                <w:szCs w:val="22"/>
                <w:lang w:val="en-GB"/>
              </w:rPr>
              <w:t xml:space="preserve">&lt;0,0001 </w:t>
            </w:r>
          </w:p>
        </w:tc>
        <w:tc>
          <w:tcPr>
            <w:tcW w:w="822" w:type="pct"/>
            <w:tcBorders>
              <w:top w:val="nil"/>
              <w:left w:val="single" w:sz="4" w:space="0" w:color="auto"/>
              <w:bottom w:val="single" w:sz="4" w:space="0" w:color="auto"/>
              <w:right w:val="single" w:sz="4" w:space="0" w:color="auto"/>
            </w:tcBorders>
          </w:tcPr>
          <w:p w14:paraId="0FAD56FA" w14:textId="77777777" w:rsidR="00FF5EB0" w:rsidRPr="001830F2" w:rsidRDefault="00FF5EB0" w:rsidP="00321B43">
            <w:pPr>
              <w:pStyle w:val="TextTi10"/>
              <w:keepNext/>
              <w:keepLines/>
              <w:jc w:val="center"/>
              <w:rPr>
                <w:sz w:val="22"/>
                <w:szCs w:val="22"/>
                <w:lang w:val="en-GB"/>
              </w:rPr>
            </w:pPr>
            <w:r w:rsidRPr="001830F2">
              <w:rPr>
                <w:sz w:val="22"/>
                <w:szCs w:val="22"/>
                <w:lang w:val="en-GB"/>
              </w:rPr>
              <w:t>n.a.</w:t>
            </w:r>
          </w:p>
        </w:tc>
      </w:tr>
      <w:tr w:rsidR="00FF5EB0" w:rsidRPr="001830F2" w14:paraId="539F9C6D" w14:textId="77777777" w:rsidTr="00321B43">
        <w:tblPrEx>
          <w:tblBorders>
            <w:top w:val="single" w:sz="6" w:space="0" w:color="000000"/>
            <w:bottom w:val="single" w:sz="6" w:space="0" w:color="000000"/>
            <w:insideV w:val="single" w:sz="6" w:space="0" w:color="000000"/>
          </w:tblBorders>
        </w:tblPrEx>
        <w:trPr>
          <w:trHeight w:val="263"/>
        </w:trPr>
        <w:tc>
          <w:tcPr>
            <w:tcW w:w="1804" w:type="pct"/>
            <w:tcBorders>
              <w:top w:val="single" w:sz="4" w:space="0" w:color="auto"/>
              <w:left w:val="single" w:sz="4" w:space="0" w:color="auto"/>
              <w:bottom w:val="single" w:sz="4" w:space="0" w:color="auto"/>
              <w:right w:val="single" w:sz="4" w:space="0" w:color="auto"/>
            </w:tcBorders>
          </w:tcPr>
          <w:p w14:paraId="62D01E80" w14:textId="77777777" w:rsidR="00FF5EB0" w:rsidRPr="001830F2" w:rsidRDefault="00FF5EB0" w:rsidP="00321B43">
            <w:pPr>
              <w:pStyle w:val="TextTi10"/>
              <w:keepNext/>
              <w:keepLines/>
              <w:rPr>
                <w:sz w:val="22"/>
                <w:szCs w:val="22"/>
              </w:rPr>
            </w:pPr>
            <w:r w:rsidRPr="001830F2">
              <w:rPr>
                <w:sz w:val="22"/>
                <w:szCs w:val="22"/>
              </w:rPr>
              <w:t>A válasz időtartama*</w:t>
            </w:r>
          </w:p>
        </w:tc>
        <w:tc>
          <w:tcPr>
            <w:tcW w:w="714" w:type="pct"/>
            <w:tcBorders>
              <w:top w:val="single" w:sz="4" w:space="0" w:color="auto"/>
              <w:left w:val="single" w:sz="4" w:space="0" w:color="auto"/>
              <w:bottom w:val="single" w:sz="4" w:space="0" w:color="auto"/>
              <w:right w:val="single" w:sz="4" w:space="0" w:color="auto"/>
            </w:tcBorders>
          </w:tcPr>
          <w:p w14:paraId="652EFE86" w14:textId="77777777" w:rsidR="00FF5EB0" w:rsidRPr="001830F2" w:rsidRDefault="00FF5EB0" w:rsidP="00321B43">
            <w:pPr>
              <w:pStyle w:val="TextTi10"/>
              <w:keepNext/>
              <w:keepLines/>
              <w:jc w:val="center"/>
              <w:rPr>
                <w:sz w:val="22"/>
                <w:szCs w:val="22"/>
                <w:lang w:val="en-GB"/>
              </w:rPr>
            </w:pPr>
            <w:r w:rsidRPr="001830F2">
              <w:rPr>
                <w:sz w:val="22"/>
                <w:szCs w:val="22"/>
                <w:lang w:val="en-GB"/>
              </w:rPr>
              <w:t>36,2</w:t>
            </w:r>
          </w:p>
        </w:tc>
        <w:tc>
          <w:tcPr>
            <w:tcW w:w="818" w:type="pct"/>
            <w:tcBorders>
              <w:top w:val="single" w:sz="4" w:space="0" w:color="auto"/>
              <w:left w:val="single" w:sz="4" w:space="0" w:color="auto"/>
              <w:bottom w:val="single" w:sz="4" w:space="0" w:color="auto"/>
              <w:right w:val="single" w:sz="4" w:space="0" w:color="auto"/>
            </w:tcBorders>
          </w:tcPr>
          <w:p w14:paraId="56E73558" w14:textId="77777777" w:rsidR="00FF5EB0" w:rsidRPr="001830F2" w:rsidRDefault="00FF5EB0" w:rsidP="00321B43">
            <w:pPr>
              <w:pStyle w:val="TextTi10"/>
              <w:keepNext/>
              <w:keepLines/>
              <w:jc w:val="center"/>
              <w:rPr>
                <w:sz w:val="22"/>
                <w:szCs w:val="22"/>
                <w:lang w:val="en-GB"/>
              </w:rPr>
            </w:pPr>
            <w:r w:rsidRPr="001830F2">
              <w:rPr>
                <w:sz w:val="22"/>
                <w:szCs w:val="22"/>
                <w:lang w:val="en-GB"/>
              </w:rPr>
              <w:t>57,3</w:t>
            </w:r>
          </w:p>
        </w:tc>
        <w:tc>
          <w:tcPr>
            <w:tcW w:w="842" w:type="pct"/>
            <w:tcBorders>
              <w:top w:val="single" w:sz="4" w:space="0" w:color="auto"/>
              <w:left w:val="single" w:sz="4" w:space="0" w:color="auto"/>
              <w:bottom w:val="single" w:sz="4" w:space="0" w:color="auto"/>
              <w:right w:val="single" w:sz="4" w:space="0" w:color="auto"/>
            </w:tcBorders>
          </w:tcPr>
          <w:p w14:paraId="7EF64290" w14:textId="77777777" w:rsidR="00FF5EB0" w:rsidRPr="001830F2" w:rsidRDefault="00FF5EB0" w:rsidP="00031459">
            <w:pPr>
              <w:pStyle w:val="TextTi10"/>
              <w:keepNext/>
              <w:keepLines/>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48648719" w14:textId="77777777" w:rsidR="00FF5EB0" w:rsidRPr="001830F2" w:rsidRDefault="00FF5EB0" w:rsidP="00321B43">
            <w:pPr>
              <w:pStyle w:val="TextTi10"/>
              <w:keepNext/>
              <w:keepLines/>
              <w:jc w:val="center"/>
              <w:rPr>
                <w:sz w:val="22"/>
                <w:szCs w:val="22"/>
              </w:rPr>
            </w:pPr>
            <w:r w:rsidRPr="001830F2">
              <w:rPr>
                <w:sz w:val="22"/>
                <w:szCs w:val="22"/>
              </w:rPr>
              <w:t>44%</w:t>
            </w:r>
          </w:p>
        </w:tc>
      </w:tr>
      <w:tr w:rsidR="00FF5EB0" w:rsidRPr="001830F2" w14:paraId="311ABAD9" w14:textId="77777777" w:rsidTr="00321B43">
        <w:tblPrEx>
          <w:tblBorders>
            <w:top w:val="single" w:sz="6" w:space="0" w:color="000000"/>
            <w:bottom w:val="single" w:sz="6" w:space="0" w:color="000000"/>
            <w:insideV w:val="single" w:sz="6" w:space="0" w:color="000000"/>
          </w:tblBorders>
        </w:tblPrEx>
        <w:trPr>
          <w:trHeight w:val="263"/>
        </w:trPr>
        <w:tc>
          <w:tcPr>
            <w:tcW w:w="1804" w:type="pct"/>
            <w:tcBorders>
              <w:top w:val="single" w:sz="4" w:space="0" w:color="auto"/>
              <w:left w:val="single" w:sz="4" w:space="0" w:color="auto"/>
              <w:bottom w:val="single" w:sz="4" w:space="0" w:color="auto"/>
              <w:right w:val="single" w:sz="4" w:space="0" w:color="auto"/>
            </w:tcBorders>
          </w:tcPr>
          <w:p w14:paraId="2D40F357" w14:textId="77777777" w:rsidR="00FF5EB0" w:rsidRPr="001830F2" w:rsidRDefault="00FF5EB0" w:rsidP="00321B43">
            <w:pPr>
              <w:pStyle w:val="TextTi10"/>
              <w:keepNext/>
              <w:keepLines/>
              <w:rPr>
                <w:sz w:val="22"/>
                <w:szCs w:val="22"/>
              </w:rPr>
            </w:pPr>
            <w:r w:rsidRPr="001830F2">
              <w:rPr>
                <w:sz w:val="22"/>
                <w:szCs w:val="22"/>
              </w:rPr>
              <w:t>Betegségmentes túlélés (DFS)**</w:t>
            </w:r>
          </w:p>
        </w:tc>
        <w:tc>
          <w:tcPr>
            <w:tcW w:w="714" w:type="pct"/>
            <w:tcBorders>
              <w:top w:val="single" w:sz="4" w:space="0" w:color="auto"/>
              <w:left w:val="single" w:sz="4" w:space="0" w:color="auto"/>
              <w:bottom w:val="single" w:sz="4" w:space="0" w:color="auto"/>
              <w:right w:val="single" w:sz="4" w:space="0" w:color="auto"/>
            </w:tcBorders>
          </w:tcPr>
          <w:p w14:paraId="2FC4201B" w14:textId="77777777" w:rsidR="00FF5EB0" w:rsidRPr="001830F2" w:rsidRDefault="00FF5EB0" w:rsidP="00321B43">
            <w:pPr>
              <w:pStyle w:val="TextTi10"/>
              <w:keepNext/>
              <w:keepLines/>
              <w:jc w:val="center"/>
              <w:rPr>
                <w:sz w:val="22"/>
                <w:szCs w:val="22"/>
                <w:lang w:val="en-GB"/>
              </w:rPr>
            </w:pPr>
            <w:r w:rsidRPr="001830F2">
              <w:rPr>
                <w:sz w:val="22"/>
                <w:szCs w:val="22"/>
                <w:lang w:val="en-GB"/>
              </w:rPr>
              <w:t>48,9</w:t>
            </w:r>
          </w:p>
        </w:tc>
        <w:tc>
          <w:tcPr>
            <w:tcW w:w="818" w:type="pct"/>
            <w:tcBorders>
              <w:top w:val="single" w:sz="4" w:space="0" w:color="auto"/>
              <w:left w:val="single" w:sz="4" w:space="0" w:color="auto"/>
              <w:bottom w:val="single" w:sz="4" w:space="0" w:color="auto"/>
              <w:right w:val="single" w:sz="4" w:space="0" w:color="auto"/>
            </w:tcBorders>
          </w:tcPr>
          <w:p w14:paraId="12107AF0" w14:textId="77777777" w:rsidR="00FF5EB0" w:rsidRPr="001830F2" w:rsidRDefault="00FF5EB0" w:rsidP="00321B43">
            <w:pPr>
              <w:pStyle w:val="TextTi10"/>
              <w:keepNext/>
              <w:keepLines/>
              <w:jc w:val="center"/>
              <w:rPr>
                <w:sz w:val="22"/>
                <w:szCs w:val="22"/>
                <w:lang w:val="en-GB"/>
              </w:rPr>
            </w:pPr>
            <w:r w:rsidRPr="001830F2">
              <w:rPr>
                <w:sz w:val="22"/>
                <w:szCs w:val="22"/>
                <w:lang w:val="en-GB"/>
              </w:rPr>
              <w:t>60,3</w:t>
            </w:r>
          </w:p>
        </w:tc>
        <w:tc>
          <w:tcPr>
            <w:tcW w:w="842" w:type="pct"/>
            <w:tcBorders>
              <w:top w:val="single" w:sz="4" w:space="0" w:color="auto"/>
              <w:left w:val="single" w:sz="4" w:space="0" w:color="auto"/>
              <w:bottom w:val="single" w:sz="4" w:space="0" w:color="auto"/>
              <w:right w:val="single" w:sz="4" w:space="0" w:color="auto"/>
            </w:tcBorders>
          </w:tcPr>
          <w:p w14:paraId="1D48F579" w14:textId="77777777" w:rsidR="00FF5EB0" w:rsidRPr="001830F2" w:rsidRDefault="00FF5EB0" w:rsidP="00321B43">
            <w:pPr>
              <w:pStyle w:val="TextTi10"/>
              <w:keepNext/>
              <w:keepLines/>
              <w:jc w:val="center"/>
              <w:rPr>
                <w:sz w:val="22"/>
                <w:szCs w:val="22"/>
                <w:lang w:val="en-GB"/>
              </w:rPr>
            </w:pPr>
            <w:r w:rsidRPr="001830F2">
              <w:rPr>
                <w:sz w:val="22"/>
                <w:szCs w:val="22"/>
                <w:lang w:val="en-GB"/>
              </w:rPr>
              <w:t>0,0520</w:t>
            </w:r>
          </w:p>
        </w:tc>
        <w:tc>
          <w:tcPr>
            <w:tcW w:w="822" w:type="pct"/>
            <w:tcBorders>
              <w:top w:val="single" w:sz="4" w:space="0" w:color="auto"/>
              <w:left w:val="single" w:sz="4" w:space="0" w:color="auto"/>
              <w:bottom w:val="single" w:sz="4" w:space="0" w:color="auto"/>
              <w:right w:val="single" w:sz="4" w:space="0" w:color="auto"/>
            </w:tcBorders>
          </w:tcPr>
          <w:p w14:paraId="12FDE3D9" w14:textId="77777777" w:rsidR="00FF5EB0" w:rsidRPr="001830F2" w:rsidRDefault="00FF5EB0" w:rsidP="00321B43">
            <w:pPr>
              <w:pStyle w:val="TextTi10"/>
              <w:keepNext/>
              <w:keepLines/>
              <w:jc w:val="center"/>
              <w:rPr>
                <w:sz w:val="22"/>
                <w:szCs w:val="22"/>
              </w:rPr>
            </w:pPr>
            <w:r w:rsidRPr="001830F2">
              <w:rPr>
                <w:sz w:val="22"/>
                <w:szCs w:val="22"/>
                <w:lang w:val="en-GB"/>
              </w:rPr>
              <w:t>31%</w:t>
            </w:r>
          </w:p>
        </w:tc>
      </w:tr>
      <w:tr w:rsidR="00FF5EB0" w:rsidRPr="001830F2" w14:paraId="3864EEBF" w14:textId="77777777" w:rsidTr="00321B43">
        <w:tblPrEx>
          <w:tblBorders>
            <w:top w:val="single" w:sz="6" w:space="0" w:color="000000"/>
            <w:bottom w:val="single" w:sz="6" w:space="0" w:color="000000"/>
            <w:insideV w:val="single" w:sz="6" w:space="0" w:color="000000"/>
          </w:tblBorders>
        </w:tblPrEx>
        <w:trPr>
          <w:trHeight w:val="526"/>
        </w:trPr>
        <w:tc>
          <w:tcPr>
            <w:tcW w:w="1804" w:type="pct"/>
            <w:tcBorders>
              <w:top w:val="single" w:sz="4" w:space="0" w:color="auto"/>
              <w:left w:val="single" w:sz="4" w:space="0" w:color="auto"/>
              <w:bottom w:val="single" w:sz="4" w:space="0" w:color="auto"/>
              <w:right w:val="single" w:sz="4" w:space="0" w:color="auto"/>
            </w:tcBorders>
          </w:tcPr>
          <w:p w14:paraId="697EE774" w14:textId="77777777" w:rsidR="00FF5EB0" w:rsidRPr="001830F2" w:rsidRDefault="00FF5EB0" w:rsidP="00321B43">
            <w:pPr>
              <w:pStyle w:val="TextTi10"/>
              <w:keepNext/>
              <w:keepLines/>
              <w:rPr>
                <w:sz w:val="22"/>
                <w:szCs w:val="22"/>
              </w:rPr>
            </w:pPr>
            <w:r w:rsidRPr="001830F2">
              <w:rPr>
                <w:sz w:val="22"/>
                <w:szCs w:val="22"/>
              </w:rPr>
              <w:t>Új kezelésig eltelt idő</w:t>
            </w:r>
          </w:p>
        </w:tc>
        <w:tc>
          <w:tcPr>
            <w:tcW w:w="714" w:type="pct"/>
            <w:tcBorders>
              <w:top w:val="single" w:sz="4" w:space="0" w:color="auto"/>
              <w:left w:val="single" w:sz="4" w:space="0" w:color="auto"/>
              <w:bottom w:val="single" w:sz="4" w:space="0" w:color="auto"/>
              <w:right w:val="single" w:sz="4" w:space="0" w:color="auto"/>
            </w:tcBorders>
          </w:tcPr>
          <w:p w14:paraId="44823810" w14:textId="77777777" w:rsidR="00FF5EB0" w:rsidRPr="001830F2" w:rsidRDefault="00FF5EB0" w:rsidP="00321B43">
            <w:pPr>
              <w:pStyle w:val="TextTi10"/>
              <w:keepNext/>
              <w:keepLines/>
              <w:jc w:val="center"/>
              <w:rPr>
                <w:sz w:val="22"/>
                <w:szCs w:val="22"/>
                <w:lang w:val="en-GB"/>
              </w:rPr>
            </w:pPr>
            <w:r w:rsidRPr="001830F2">
              <w:rPr>
                <w:sz w:val="22"/>
                <w:szCs w:val="22"/>
                <w:lang w:val="en-GB"/>
              </w:rPr>
              <w:t>47,2</w:t>
            </w:r>
          </w:p>
        </w:tc>
        <w:tc>
          <w:tcPr>
            <w:tcW w:w="818" w:type="pct"/>
            <w:tcBorders>
              <w:top w:val="single" w:sz="4" w:space="0" w:color="auto"/>
              <w:left w:val="single" w:sz="4" w:space="0" w:color="auto"/>
              <w:bottom w:val="single" w:sz="4" w:space="0" w:color="auto"/>
              <w:right w:val="single" w:sz="4" w:space="0" w:color="auto"/>
            </w:tcBorders>
          </w:tcPr>
          <w:p w14:paraId="52AD9F5E" w14:textId="77777777" w:rsidR="00FF5EB0" w:rsidRPr="001830F2" w:rsidRDefault="00FF5EB0" w:rsidP="00321B43">
            <w:pPr>
              <w:pStyle w:val="TextTi10"/>
              <w:keepNext/>
              <w:keepLines/>
              <w:jc w:val="center"/>
              <w:rPr>
                <w:sz w:val="22"/>
                <w:szCs w:val="22"/>
                <w:lang w:val="en-GB"/>
              </w:rPr>
            </w:pPr>
            <w:r w:rsidRPr="001830F2">
              <w:rPr>
                <w:sz w:val="22"/>
                <w:szCs w:val="22"/>
                <w:lang w:val="en-GB"/>
              </w:rPr>
              <w:t>69,7</w:t>
            </w:r>
          </w:p>
        </w:tc>
        <w:tc>
          <w:tcPr>
            <w:tcW w:w="842" w:type="pct"/>
            <w:tcBorders>
              <w:top w:val="single" w:sz="4" w:space="0" w:color="auto"/>
              <w:left w:val="single" w:sz="4" w:space="0" w:color="auto"/>
              <w:bottom w:val="single" w:sz="4" w:space="0" w:color="auto"/>
              <w:right w:val="single" w:sz="4" w:space="0" w:color="auto"/>
            </w:tcBorders>
          </w:tcPr>
          <w:p w14:paraId="69C7C604" w14:textId="77777777" w:rsidR="00FF5EB0" w:rsidRPr="001830F2" w:rsidRDefault="00FF5EB0" w:rsidP="00031459">
            <w:pPr>
              <w:pStyle w:val="TextTi10"/>
              <w:keepNext/>
              <w:keepLines/>
              <w:jc w:val="center"/>
              <w:rPr>
                <w:sz w:val="22"/>
                <w:szCs w:val="22"/>
                <w:lang w:val="en-GB"/>
              </w:rPr>
            </w:pPr>
            <w:r w:rsidRPr="001830F2">
              <w:rPr>
                <w:sz w:val="22"/>
                <w:szCs w:val="22"/>
                <w:lang w:val="en-GB"/>
              </w:rPr>
              <w:t>&lt;0,0001</w:t>
            </w:r>
          </w:p>
        </w:tc>
        <w:tc>
          <w:tcPr>
            <w:tcW w:w="822" w:type="pct"/>
            <w:tcBorders>
              <w:top w:val="single" w:sz="4" w:space="0" w:color="auto"/>
              <w:left w:val="single" w:sz="4" w:space="0" w:color="auto"/>
              <w:bottom w:val="single" w:sz="4" w:space="0" w:color="auto"/>
              <w:right w:val="single" w:sz="4" w:space="0" w:color="auto"/>
            </w:tcBorders>
          </w:tcPr>
          <w:p w14:paraId="300484BC" w14:textId="77777777" w:rsidR="00FF5EB0" w:rsidRPr="001830F2" w:rsidRDefault="00FF5EB0" w:rsidP="00321B43">
            <w:pPr>
              <w:pStyle w:val="TextTi10"/>
              <w:keepNext/>
              <w:keepLines/>
              <w:jc w:val="center"/>
              <w:rPr>
                <w:sz w:val="22"/>
                <w:szCs w:val="22"/>
                <w:lang w:val="en-GB"/>
              </w:rPr>
            </w:pPr>
            <w:r w:rsidRPr="001830F2">
              <w:rPr>
                <w:sz w:val="22"/>
                <w:szCs w:val="22"/>
                <w:lang w:val="en-GB"/>
              </w:rPr>
              <w:t>42%</w:t>
            </w:r>
          </w:p>
        </w:tc>
      </w:tr>
    </w:tbl>
    <w:p w14:paraId="1327F60C" w14:textId="77777777" w:rsidR="00FF5EB0" w:rsidRPr="00FD11DE" w:rsidRDefault="00FF5EB0" w:rsidP="00FF5EB0">
      <w:pPr>
        <w:keepNext/>
        <w:keepLines/>
        <w:rPr>
          <w:sz w:val="20"/>
          <w:lang w:val="hu-HU"/>
        </w:rPr>
      </w:pPr>
      <w:r w:rsidRPr="00FD11DE">
        <w:rPr>
          <w:sz w:val="20"/>
          <w:lang w:val="hu-HU"/>
        </w:rPr>
        <w:t>A válaszarány és a CR arány analízise khí-négyzet</w:t>
      </w:r>
      <w:r w:rsidR="00031459">
        <w:rPr>
          <w:sz w:val="20"/>
          <w:lang w:val="hu-HU"/>
        </w:rPr>
        <w:t>-</w:t>
      </w:r>
      <w:r w:rsidRPr="00FD11DE">
        <w:rPr>
          <w:sz w:val="20"/>
          <w:lang w:val="hu-HU"/>
        </w:rPr>
        <w:t>próba alkalmazásával történt. NR: nem érték el; n.a.: nem értelmezhető</w:t>
      </w:r>
    </w:p>
    <w:p w14:paraId="7F16E9F8" w14:textId="77777777" w:rsidR="00FF5EB0" w:rsidRPr="00FD11DE" w:rsidRDefault="00292F24" w:rsidP="00FF5EB0">
      <w:pPr>
        <w:keepNext/>
        <w:keepLines/>
        <w:rPr>
          <w:sz w:val="20"/>
          <w:lang w:val="hu-HU"/>
        </w:rPr>
      </w:pPr>
      <w:r w:rsidRPr="00FD11DE">
        <w:rPr>
          <w:sz w:val="20"/>
          <w:lang w:val="hu-HU"/>
        </w:rPr>
        <w:t>*: csak a CR</w:t>
      </w:r>
      <w:r w:rsidRPr="00FD11DE">
        <w:rPr>
          <w:sz w:val="20"/>
          <w:lang w:val="hu-HU"/>
        </w:rPr>
        <w:noBreakHyphen/>
        <w:t>t, nPR</w:t>
      </w:r>
      <w:r w:rsidRPr="00FD11DE">
        <w:rPr>
          <w:sz w:val="20"/>
          <w:lang w:val="hu-HU"/>
        </w:rPr>
        <w:noBreakHyphen/>
      </w:r>
      <w:r w:rsidR="00FF5EB0" w:rsidRPr="00FD11DE">
        <w:rPr>
          <w:sz w:val="20"/>
          <w:lang w:val="hu-HU"/>
        </w:rPr>
        <w:t>t (</w:t>
      </w:r>
      <w:r w:rsidRPr="00FD11DE">
        <w:rPr>
          <w:sz w:val="20"/>
          <w:lang w:val="hu-HU"/>
        </w:rPr>
        <w:t>noduláris részleges válasz), PR</w:t>
      </w:r>
      <w:r w:rsidRPr="00FD11DE">
        <w:rPr>
          <w:sz w:val="20"/>
          <w:lang w:val="hu-HU"/>
        </w:rPr>
        <w:noBreakHyphen/>
      </w:r>
      <w:r w:rsidR="00FF5EB0" w:rsidRPr="00FD11DE">
        <w:rPr>
          <w:sz w:val="20"/>
          <w:lang w:val="hu-HU"/>
        </w:rPr>
        <w:t>t elért betegekre vonatkozik</w:t>
      </w:r>
    </w:p>
    <w:p w14:paraId="2D1AD777" w14:textId="77777777" w:rsidR="00FF5EB0" w:rsidRPr="00FD11DE" w:rsidRDefault="00FF5EB0" w:rsidP="00FF5EB0">
      <w:pPr>
        <w:keepNext/>
        <w:keepLines/>
        <w:rPr>
          <w:sz w:val="20"/>
          <w:lang w:val="hu-HU"/>
        </w:rPr>
      </w:pPr>
      <w:r w:rsidRPr="00FD11DE">
        <w:rPr>
          <w:sz w:val="20"/>
          <w:lang w:val="hu-HU"/>
        </w:rPr>
        <w:t xml:space="preserve">**: csak </w:t>
      </w:r>
      <w:r w:rsidR="00292F24" w:rsidRPr="00FD11DE">
        <w:rPr>
          <w:sz w:val="20"/>
          <w:lang w:val="hu-HU"/>
        </w:rPr>
        <w:t>a CR</w:t>
      </w:r>
      <w:r w:rsidR="00292F24" w:rsidRPr="00FD11DE">
        <w:rPr>
          <w:sz w:val="20"/>
          <w:lang w:val="hu-HU"/>
        </w:rPr>
        <w:noBreakHyphen/>
      </w:r>
      <w:r w:rsidRPr="00FD11DE">
        <w:rPr>
          <w:sz w:val="20"/>
          <w:lang w:val="hu-HU"/>
        </w:rPr>
        <w:t>t elért betegekre vonatkozik</w:t>
      </w:r>
    </w:p>
    <w:p w14:paraId="79C8BA2E" w14:textId="77777777" w:rsidR="00FF5EB0" w:rsidRPr="001830F2" w:rsidRDefault="00FF5EB0" w:rsidP="00FF5EB0">
      <w:pPr>
        <w:rPr>
          <w:szCs w:val="22"/>
          <w:lang w:val="hu-HU"/>
        </w:rPr>
      </w:pPr>
    </w:p>
    <w:p w14:paraId="249B81A1" w14:textId="77777777" w:rsidR="00FF5EB0" w:rsidRPr="001830F2" w:rsidRDefault="00FF5EB0" w:rsidP="00FF5EB0">
      <w:pPr>
        <w:keepNext/>
        <w:keepLines/>
        <w:ind w:left="1588" w:hanging="1588"/>
        <w:rPr>
          <w:b/>
          <w:szCs w:val="22"/>
          <w:lang w:val="hu-HU"/>
        </w:rPr>
      </w:pPr>
      <w:r>
        <w:rPr>
          <w:b/>
          <w:szCs w:val="22"/>
          <w:lang w:val="hu-HU"/>
        </w:rPr>
        <w:t>2</w:t>
      </w:r>
      <w:r w:rsidRPr="001830F2">
        <w:rPr>
          <w:b/>
          <w:szCs w:val="22"/>
          <w:lang w:val="hu-HU"/>
        </w:rPr>
        <w:t>b.  táblázat</w:t>
      </w:r>
      <w:r w:rsidRPr="001830F2">
        <w:rPr>
          <w:b/>
          <w:szCs w:val="22"/>
          <w:lang w:val="hu-HU"/>
        </w:rPr>
        <w:tab/>
      </w:r>
      <w:r w:rsidRPr="001830F2">
        <w:rPr>
          <w:b/>
          <w:noProof/>
          <w:lang w:val="hu-HU"/>
        </w:rPr>
        <w:t>Chronicus lymphocytás leukaemia</w:t>
      </w:r>
      <w:r w:rsidRPr="001830F2">
        <w:rPr>
          <w:noProof/>
          <w:lang w:val="hu-HU"/>
        </w:rPr>
        <w:t xml:space="preserve"> </w:t>
      </w:r>
      <w:r w:rsidRPr="001830F2">
        <w:rPr>
          <w:b/>
          <w:szCs w:val="22"/>
          <w:lang w:val="hu-HU"/>
        </w:rPr>
        <w:t>első vonalbeli kezelése</w:t>
      </w:r>
    </w:p>
    <w:p w14:paraId="7CC8CE55" w14:textId="77777777" w:rsidR="00FF5EB0" w:rsidRPr="00140082" w:rsidRDefault="00FF5EB0" w:rsidP="00FF5EB0">
      <w:pPr>
        <w:keepNext/>
        <w:keepLines/>
        <w:ind w:left="1588"/>
        <w:rPr>
          <w:noProof/>
          <w:lang w:val="hu-HU"/>
        </w:rPr>
      </w:pPr>
      <w:r w:rsidRPr="001830F2">
        <w:rPr>
          <w:b/>
          <w:szCs w:val="22"/>
          <w:lang w:val="hu-HU"/>
        </w:rPr>
        <w:t>Progressziómentes túlélés relatív hazárdok a Binet stádium szerint (</w:t>
      </w:r>
      <w:r w:rsidR="00A4611A">
        <w:rPr>
          <w:b/>
          <w:szCs w:val="22"/>
          <w:lang w:val="hu-HU"/>
        </w:rPr>
        <w:t>beválasztás szerinti</w:t>
      </w:r>
      <w:r w:rsidRPr="001830F2">
        <w:rPr>
          <w:b/>
          <w:szCs w:val="22"/>
          <w:lang w:val="hu-HU"/>
        </w:rPr>
        <w:t xml:space="preserve"> populáció, ITT) – 48,1 hónapos medián megfigyelési idő</w:t>
      </w:r>
    </w:p>
    <w:p w14:paraId="3EA092B5" w14:textId="77777777" w:rsidR="00E07B51" w:rsidRPr="001830F2" w:rsidRDefault="00E07B51" w:rsidP="00FF5EB0">
      <w:pPr>
        <w:keepNext/>
        <w:keepLines/>
        <w:ind w:left="1588"/>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877"/>
        <w:gridCol w:w="914"/>
        <w:gridCol w:w="2168"/>
        <w:gridCol w:w="1674"/>
      </w:tblGrid>
      <w:tr w:rsidR="00FF5EB0" w:rsidRPr="006D543A" w14:paraId="10503A57" w14:textId="77777777" w:rsidTr="00B07488">
        <w:trPr>
          <w:cantSplit/>
          <w:trHeight w:val="511"/>
          <w:tblHeader/>
        </w:trPr>
        <w:tc>
          <w:tcPr>
            <w:tcW w:w="1967" w:type="pct"/>
            <w:vMerge w:val="restart"/>
          </w:tcPr>
          <w:p w14:paraId="3128FF19" w14:textId="77777777" w:rsidR="00FF5EB0" w:rsidRPr="001830F2" w:rsidRDefault="00FF5EB0" w:rsidP="00321B43">
            <w:pPr>
              <w:pStyle w:val="TextTi10"/>
              <w:keepNext/>
              <w:keepLines/>
              <w:rPr>
                <w:b/>
                <w:sz w:val="22"/>
                <w:szCs w:val="22"/>
                <w:lang w:val="en-GB"/>
              </w:rPr>
            </w:pPr>
            <w:r w:rsidRPr="001830F2">
              <w:rPr>
                <w:b/>
                <w:sz w:val="22"/>
                <w:szCs w:val="22"/>
                <w:lang w:val="en-GB"/>
              </w:rPr>
              <w:t>Progressziómentes túlélés (PFS)</w:t>
            </w:r>
          </w:p>
          <w:p w14:paraId="0CCF37A7" w14:textId="77777777" w:rsidR="00FF5EB0" w:rsidRPr="001830F2" w:rsidRDefault="00FF5EB0" w:rsidP="00321B43">
            <w:pPr>
              <w:pStyle w:val="TextTi10"/>
              <w:keepNext/>
              <w:keepLines/>
              <w:jc w:val="center"/>
              <w:rPr>
                <w:b/>
                <w:sz w:val="22"/>
                <w:szCs w:val="22"/>
                <w:lang w:val="en-GB"/>
              </w:rPr>
            </w:pPr>
          </w:p>
        </w:tc>
        <w:tc>
          <w:tcPr>
            <w:tcW w:w="964" w:type="pct"/>
            <w:gridSpan w:val="2"/>
          </w:tcPr>
          <w:p w14:paraId="0496C5C8"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Betegek száma</w:t>
            </w:r>
          </w:p>
        </w:tc>
        <w:tc>
          <w:tcPr>
            <w:tcW w:w="1167" w:type="pct"/>
            <w:vMerge w:val="restart"/>
          </w:tcPr>
          <w:p w14:paraId="272E4168" w14:textId="77777777" w:rsidR="00FF5EB0" w:rsidRPr="001830F2" w:rsidRDefault="00FF5EB0" w:rsidP="00321B43">
            <w:pPr>
              <w:pStyle w:val="TextTi10"/>
              <w:keepNext/>
              <w:keepLines/>
              <w:jc w:val="center"/>
              <w:rPr>
                <w:b/>
                <w:sz w:val="22"/>
                <w:szCs w:val="22"/>
                <w:lang w:val="en-GB"/>
              </w:rPr>
            </w:pPr>
            <w:r w:rsidRPr="001830F2">
              <w:rPr>
                <w:b/>
                <w:sz w:val="22"/>
                <w:szCs w:val="22"/>
                <w:lang w:val="en-GB"/>
              </w:rPr>
              <w:t>Relatív hazárd (95%</w:t>
            </w:r>
            <w:r w:rsidR="008C5E9B">
              <w:rPr>
                <w:b/>
                <w:sz w:val="22"/>
                <w:szCs w:val="22"/>
                <w:lang w:val="en-GB"/>
              </w:rPr>
              <w:noBreakHyphen/>
              <w:t>os</w:t>
            </w:r>
            <w:r w:rsidRPr="001830F2">
              <w:rPr>
                <w:b/>
                <w:sz w:val="22"/>
                <w:szCs w:val="22"/>
                <w:lang w:val="en-GB"/>
              </w:rPr>
              <w:t xml:space="preserve"> CI)</w:t>
            </w:r>
          </w:p>
        </w:tc>
        <w:tc>
          <w:tcPr>
            <w:tcW w:w="901" w:type="pct"/>
            <w:vMerge w:val="restart"/>
          </w:tcPr>
          <w:p w14:paraId="348FEBA7" w14:textId="77777777" w:rsidR="00FF5EB0" w:rsidRPr="001830F2" w:rsidRDefault="00292F24" w:rsidP="00321B43">
            <w:pPr>
              <w:pStyle w:val="TextTi10"/>
              <w:keepNext/>
              <w:keepLines/>
              <w:jc w:val="center"/>
              <w:rPr>
                <w:b/>
                <w:sz w:val="22"/>
                <w:szCs w:val="22"/>
                <w:vertAlign w:val="superscript"/>
                <w:lang w:val="de-DE"/>
              </w:rPr>
            </w:pPr>
            <w:r>
              <w:rPr>
                <w:b/>
                <w:sz w:val="22"/>
                <w:szCs w:val="22"/>
                <w:lang w:val="de-DE"/>
              </w:rPr>
              <w:t>p</w:t>
            </w:r>
            <w:r>
              <w:rPr>
                <w:b/>
                <w:sz w:val="22"/>
                <w:szCs w:val="22"/>
                <w:lang w:val="de-DE"/>
              </w:rPr>
              <w:noBreakHyphen/>
            </w:r>
            <w:r w:rsidR="00FF5EB0" w:rsidRPr="001830F2">
              <w:rPr>
                <w:b/>
                <w:sz w:val="22"/>
                <w:szCs w:val="22"/>
                <w:lang w:val="de-DE"/>
              </w:rPr>
              <w:t>érték (Wald</w:t>
            </w:r>
            <w:r w:rsidR="00031459">
              <w:rPr>
                <w:b/>
                <w:sz w:val="22"/>
                <w:szCs w:val="22"/>
                <w:lang w:val="de-DE"/>
              </w:rPr>
              <w:t>-</w:t>
            </w:r>
            <w:r w:rsidR="00FF5EB0" w:rsidRPr="001830F2">
              <w:rPr>
                <w:b/>
                <w:sz w:val="22"/>
                <w:szCs w:val="22"/>
                <w:lang w:val="de-DE"/>
              </w:rPr>
              <w:t>teszt, nem korrigált)</w:t>
            </w:r>
          </w:p>
        </w:tc>
      </w:tr>
      <w:tr w:rsidR="00FF5EB0" w:rsidRPr="001830F2" w14:paraId="61351148" w14:textId="77777777" w:rsidTr="00B07488">
        <w:trPr>
          <w:cantSplit/>
          <w:trHeight w:val="149"/>
        </w:trPr>
        <w:tc>
          <w:tcPr>
            <w:tcW w:w="1967" w:type="pct"/>
            <w:vMerge/>
          </w:tcPr>
          <w:p w14:paraId="70DAD8D2" w14:textId="77777777" w:rsidR="00FF5EB0" w:rsidRPr="001830F2" w:rsidRDefault="00FF5EB0" w:rsidP="00321B43">
            <w:pPr>
              <w:pStyle w:val="TextTi10"/>
              <w:keepNext/>
              <w:jc w:val="center"/>
              <w:rPr>
                <w:b/>
                <w:sz w:val="22"/>
                <w:szCs w:val="22"/>
                <w:lang w:val="de-DE"/>
              </w:rPr>
            </w:pPr>
          </w:p>
        </w:tc>
        <w:tc>
          <w:tcPr>
            <w:tcW w:w="472" w:type="pct"/>
          </w:tcPr>
          <w:p w14:paraId="16BCD97E" w14:textId="77777777" w:rsidR="00FF5EB0" w:rsidRPr="001830F2" w:rsidRDefault="00FF5EB0" w:rsidP="00321B43">
            <w:pPr>
              <w:pStyle w:val="TextTi10"/>
              <w:keepNext/>
              <w:jc w:val="center"/>
              <w:rPr>
                <w:b/>
                <w:sz w:val="22"/>
                <w:szCs w:val="22"/>
                <w:lang w:val="en-GB"/>
              </w:rPr>
            </w:pPr>
            <w:r w:rsidRPr="001830F2">
              <w:rPr>
                <w:b/>
                <w:sz w:val="22"/>
                <w:szCs w:val="22"/>
                <w:lang w:val="en-GB"/>
              </w:rPr>
              <w:t>FC</w:t>
            </w:r>
          </w:p>
        </w:tc>
        <w:tc>
          <w:tcPr>
            <w:tcW w:w="492" w:type="pct"/>
          </w:tcPr>
          <w:p w14:paraId="65F06B25" w14:textId="77777777" w:rsidR="00FF5EB0" w:rsidRPr="001830F2" w:rsidRDefault="00FF5EB0" w:rsidP="00321B43">
            <w:pPr>
              <w:pStyle w:val="TextTi10"/>
              <w:keepNext/>
              <w:jc w:val="center"/>
              <w:rPr>
                <w:b/>
                <w:sz w:val="22"/>
                <w:szCs w:val="22"/>
                <w:lang w:val="en-GB"/>
              </w:rPr>
            </w:pPr>
            <w:r w:rsidRPr="001830F2">
              <w:rPr>
                <w:b/>
                <w:sz w:val="22"/>
                <w:szCs w:val="22"/>
                <w:lang w:val="en-GB"/>
              </w:rPr>
              <w:t>R-FC</w:t>
            </w:r>
          </w:p>
        </w:tc>
        <w:tc>
          <w:tcPr>
            <w:tcW w:w="1167" w:type="pct"/>
            <w:vMerge/>
          </w:tcPr>
          <w:p w14:paraId="534B695E" w14:textId="77777777" w:rsidR="00FF5EB0" w:rsidRPr="001830F2" w:rsidRDefault="00FF5EB0" w:rsidP="00321B43">
            <w:pPr>
              <w:pStyle w:val="TextTi10"/>
              <w:keepNext/>
              <w:jc w:val="center"/>
              <w:rPr>
                <w:b/>
                <w:sz w:val="22"/>
                <w:szCs w:val="22"/>
                <w:lang w:val="en-GB"/>
              </w:rPr>
            </w:pPr>
          </w:p>
        </w:tc>
        <w:tc>
          <w:tcPr>
            <w:tcW w:w="901" w:type="pct"/>
            <w:vMerge/>
          </w:tcPr>
          <w:p w14:paraId="0F162FD1" w14:textId="77777777" w:rsidR="00FF5EB0" w:rsidRPr="001830F2" w:rsidRDefault="00FF5EB0" w:rsidP="00321B43">
            <w:pPr>
              <w:pStyle w:val="TextTi10"/>
              <w:keepNext/>
              <w:jc w:val="center"/>
              <w:rPr>
                <w:b/>
                <w:sz w:val="22"/>
                <w:szCs w:val="22"/>
                <w:lang w:val="en-GB"/>
              </w:rPr>
            </w:pPr>
          </w:p>
        </w:tc>
      </w:tr>
      <w:tr w:rsidR="00FF5EB0" w:rsidRPr="001830F2" w14:paraId="62A5CBA1" w14:textId="77777777" w:rsidTr="00B07488">
        <w:trPr>
          <w:cantSplit/>
          <w:trHeight w:val="263"/>
        </w:trPr>
        <w:tc>
          <w:tcPr>
            <w:tcW w:w="1967" w:type="pct"/>
          </w:tcPr>
          <w:p w14:paraId="4BE4E560" w14:textId="77777777" w:rsidR="00FF5EB0" w:rsidRPr="001830F2" w:rsidRDefault="00FF5EB0" w:rsidP="00321B43">
            <w:pPr>
              <w:pStyle w:val="TextTi10"/>
              <w:keepNext/>
              <w:ind w:left="34"/>
              <w:rPr>
                <w:sz w:val="22"/>
                <w:szCs w:val="22"/>
              </w:rPr>
            </w:pPr>
            <w:r w:rsidRPr="001830F2">
              <w:rPr>
                <w:sz w:val="22"/>
                <w:szCs w:val="22"/>
              </w:rPr>
              <w:t>Binet-A stádium</w:t>
            </w:r>
          </w:p>
        </w:tc>
        <w:tc>
          <w:tcPr>
            <w:tcW w:w="472" w:type="pct"/>
          </w:tcPr>
          <w:p w14:paraId="27407522" w14:textId="77777777" w:rsidR="00FF5EB0" w:rsidRPr="001830F2" w:rsidRDefault="00FF5EB0" w:rsidP="00321B43">
            <w:pPr>
              <w:pStyle w:val="TextTi10"/>
              <w:keepNext/>
              <w:jc w:val="center"/>
              <w:rPr>
                <w:sz w:val="22"/>
                <w:szCs w:val="22"/>
                <w:lang w:val="en-GB"/>
              </w:rPr>
            </w:pPr>
            <w:r w:rsidRPr="001830F2">
              <w:rPr>
                <w:sz w:val="22"/>
                <w:szCs w:val="22"/>
                <w:lang w:val="en-GB"/>
              </w:rPr>
              <w:t>22</w:t>
            </w:r>
          </w:p>
        </w:tc>
        <w:tc>
          <w:tcPr>
            <w:tcW w:w="492" w:type="pct"/>
          </w:tcPr>
          <w:p w14:paraId="6EDA6A59" w14:textId="77777777" w:rsidR="00FF5EB0" w:rsidRPr="001830F2" w:rsidRDefault="00FF5EB0" w:rsidP="00321B43">
            <w:pPr>
              <w:pStyle w:val="TextTi10"/>
              <w:keepNext/>
              <w:jc w:val="center"/>
              <w:rPr>
                <w:sz w:val="22"/>
                <w:szCs w:val="22"/>
                <w:lang w:val="en-GB"/>
              </w:rPr>
            </w:pPr>
            <w:r w:rsidRPr="001830F2">
              <w:rPr>
                <w:sz w:val="22"/>
                <w:szCs w:val="22"/>
                <w:lang w:val="en-GB"/>
              </w:rPr>
              <w:t>18</w:t>
            </w:r>
          </w:p>
        </w:tc>
        <w:tc>
          <w:tcPr>
            <w:tcW w:w="1167" w:type="pct"/>
          </w:tcPr>
          <w:p w14:paraId="4C2EBFBC" w14:textId="77777777" w:rsidR="00FF5EB0" w:rsidRPr="001830F2" w:rsidRDefault="00FF5EB0" w:rsidP="00321B43">
            <w:pPr>
              <w:pStyle w:val="TextTi10"/>
              <w:keepNext/>
              <w:jc w:val="center"/>
              <w:rPr>
                <w:sz w:val="22"/>
                <w:szCs w:val="22"/>
                <w:lang w:val="en-GB"/>
              </w:rPr>
            </w:pPr>
            <w:r w:rsidRPr="001830F2" w:rsidDel="00191F93">
              <w:rPr>
                <w:sz w:val="22"/>
                <w:szCs w:val="22"/>
                <w:lang w:val="en-GB"/>
              </w:rPr>
              <w:t xml:space="preserve"> </w:t>
            </w:r>
            <w:r w:rsidRPr="001830F2">
              <w:rPr>
                <w:sz w:val="22"/>
                <w:szCs w:val="22"/>
                <w:lang w:val="en-GB"/>
              </w:rPr>
              <w:t>0,39 (0,15</w:t>
            </w:r>
            <w:r w:rsidR="00F02A4C" w:rsidRPr="00D83E9E">
              <w:rPr>
                <w:rFonts w:eastAsia="SimSun"/>
                <w:b/>
                <w:szCs w:val="22"/>
                <w:lang w:val="hu"/>
              </w:rPr>
              <w:t>–</w:t>
            </w:r>
            <w:r w:rsidRPr="001830F2">
              <w:rPr>
                <w:sz w:val="22"/>
                <w:szCs w:val="22"/>
                <w:lang w:val="en-GB"/>
              </w:rPr>
              <w:t>0,98)</w:t>
            </w:r>
          </w:p>
        </w:tc>
        <w:tc>
          <w:tcPr>
            <w:tcW w:w="901" w:type="pct"/>
          </w:tcPr>
          <w:p w14:paraId="387E5C40" w14:textId="77777777" w:rsidR="00FF5EB0" w:rsidRPr="001830F2" w:rsidRDefault="00FF5EB0" w:rsidP="00321B43">
            <w:pPr>
              <w:pStyle w:val="TextTi10"/>
              <w:keepNext/>
              <w:jc w:val="center"/>
              <w:rPr>
                <w:sz w:val="22"/>
                <w:szCs w:val="22"/>
                <w:lang w:val="en-GB"/>
              </w:rPr>
            </w:pPr>
            <w:r w:rsidRPr="001830F2">
              <w:rPr>
                <w:sz w:val="22"/>
                <w:szCs w:val="22"/>
                <w:lang w:val="en-GB"/>
              </w:rPr>
              <w:t>0,0442</w:t>
            </w:r>
          </w:p>
        </w:tc>
      </w:tr>
      <w:tr w:rsidR="00FF5EB0" w:rsidRPr="001830F2" w14:paraId="3CB86B81" w14:textId="77777777" w:rsidTr="00B07488">
        <w:trPr>
          <w:cantSplit/>
          <w:trHeight w:val="248"/>
        </w:trPr>
        <w:tc>
          <w:tcPr>
            <w:tcW w:w="1967" w:type="pct"/>
          </w:tcPr>
          <w:p w14:paraId="0D81CB2A" w14:textId="77777777" w:rsidR="00FF5EB0" w:rsidRPr="001830F2" w:rsidRDefault="00FF5EB0" w:rsidP="00321B43">
            <w:pPr>
              <w:pStyle w:val="TextTi10"/>
              <w:keepNext/>
              <w:ind w:left="34"/>
              <w:rPr>
                <w:sz w:val="22"/>
                <w:szCs w:val="22"/>
                <w:lang w:val="en-GB"/>
              </w:rPr>
            </w:pPr>
            <w:r w:rsidRPr="001830F2">
              <w:rPr>
                <w:sz w:val="22"/>
                <w:szCs w:val="22"/>
              </w:rPr>
              <w:t>Binet-B stádiu</w:t>
            </w:r>
            <w:r w:rsidRPr="001830F2">
              <w:rPr>
                <w:sz w:val="22"/>
                <w:szCs w:val="22"/>
                <w:lang w:val="en-GB"/>
              </w:rPr>
              <w:t>m</w:t>
            </w:r>
          </w:p>
        </w:tc>
        <w:tc>
          <w:tcPr>
            <w:tcW w:w="472" w:type="pct"/>
          </w:tcPr>
          <w:p w14:paraId="475BBE68" w14:textId="77777777" w:rsidR="00FF5EB0" w:rsidRPr="001830F2" w:rsidRDefault="00FF5EB0" w:rsidP="00321B43">
            <w:pPr>
              <w:pStyle w:val="TextTi10"/>
              <w:keepNext/>
              <w:jc w:val="center"/>
              <w:rPr>
                <w:sz w:val="22"/>
                <w:szCs w:val="22"/>
                <w:lang w:val="en-GB"/>
              </w:rPr>
            </w:pPr>
            <w:r w:rsidRPr="001830F2">
              <w:rPr>
                <w:sz w:val="22"/>
                <w:szCs w:val="22"/>
                <w:lang w:val="en-GB"/>
              </w:rPr>
              <w:t>259</w:t>
            </w:r>
          </w:p>
        </w:tc>
        <w:tc>
          <w:tcPr>
            <w:tcW w:w="492" w:type="pct"/>
          </w:tcPr>
          <w:p w14:paraId="25A485CF" w14:textId="77777777" w:rsidR="00FF5EB0" w:rsidRPr="001830F2" w:rsidRDefault="00FF5EB0" w:rsidP="00321B43">
            <w:pPr>
              <w:pStyle w:val="TextTi10"/>
              <w:keepNext/>
              <w:jc w:val="center"/>
              <w:rPr>
                <w:sz w:val="22"/>
                <w:szCs w:val="22"/>
                <w:lang w:val="en-GB"/>
              </w:rPr>
            </w:pPr>
            <w:r w:rsidRPr="001830F2">
              <w:rPr>
                <w:sz w:val="22"/>
                <w:szCs w:val="22"/>
                <w:lang w:val="en-GB"/>
              </w:rPr>
              <w:t>263</w:t>
            </w:r>
          </w:p>
        </w:tc>
        <w:tc>
          <w:tcPr>
            <w:tcW w:w="1167" w:type="pct"/>
          </w:tcPr>
          <w:p w14:paraId="33AE0A80" w14:textId="77777777" w:rsidR="00FF5EB0" w:rsidRPr="001830F2" w:rsidRDefault="00FF5EB0" w:rsidP="00321B43">
            <w:pPr>
              <w:pStyle w:val="TextTi10"/>
              <w:keepNext/>
              <w:jc w:val="center"/>
              <w:rPr>
                <w:sz w:val="22"/>
                <w:szCs w:val="22"/>
                <w:lang w:val="en-GB"/>
              </w:rPr>
            </w:pPr>
            <w:r w:rsidRPr="001830F2" w:rsidDel="00191F93">
              <w:rPr>
                <w:sz w:val="22"/>
                <w:szCs w:val="22"/>
                <w:lang w:val="en-GB"/>
              </w:rPr>
              <w:t xml:space="preserve"> </w:t>
            </w:r>
            <w:r w:rsidRPr="001830F2">
              <w:rPr>
                <w:sz w:val="22"/>
                <w:szCs w:val="22"/>
                <w:lang w:val="en-GB"/>
              </w:rPr>
              <w:t>0,52 (0,41</w:t>
            </w:r>
            <w:r w:rsidR="00F02A4C" w:rsidRPr="00D83E9E">
              <w:rPr>
                <w:rFonts w:eastAsia="SimSun"/>
                <w:b/>
                <w:szCs w:val="22"/>
                <w:lang w:val="hu"/>
              </w:rPr>
              <w:t>–</w:t>
            </w:r>
            <w:r w:rsidRPr="001830F2">
              <w:rPr>
                <w:sz w:val="22"/>
                <w:szCs w:val="22"/>
                <w:lang w:val="en-GB"/>
              </w:rPr>
              <w:t>0,66)</w:t>
            </w:r>
          </w:p>
        </w:tc>
        <w:tc>
          <w:tcPr>
            <w:tcW w:w="901" w:type="pct"/>
          </w:tcPr>
          <w:p w14:paraId="36D5A219" w14:textId="77777777" w:rsidR="00FF5EB0" w:rsidRPr="001830F2" w:rsidRDefault="00FF5EB0" w:rsidP="00031459">
            <w:pPr>
              <w:pStyle w:val="TextTi10"/>
              <w:keepNext/>
              <w:jc w:val="center"/>
              <w:rPr>
                <w:sz w:val="22"/>
                <w:szCs w:val="22"/>
                <w:lang w:val="en-GB"/>
              </w:rPr>
            </w:pPr>
            <w:r w:rsidRPr="001830F2">
              <w:rPr>
                <w:sz w:val="22"/>
                <w:szCs w:val="22"/>
                <w:lang w:val="en-GB"/>
              </w:rPr>
              <w:t>&lt;0,0001</w:t>
            </w:r>
          </w:p>
        </w:tc>
      </w:tr>
      <w:tr w:rsidR="00FF5EB0" w:rsidRPr="001830F2" w14:paraId="22CBB201" w14:textId="77777777" w:rsidTr="00321B43">
        <w:trPr>
          <w:cantSplit/>
          <w:trHeight w:val="329"/>
        </w:trPr>
        <w:tc>
          <w:tcPr>
            <w:tcW w:w="1967" w:type="pct"/>
          </w:tcPr>
          <w:p w14:paraId="0A010637" w14:textId="77777777" w:rsidR="00FF5EB0" w:rsidRPr="001830F2" w:rsidRDefault="00FF5EB0" w:rsidP="00321B43">
            <w:pPr>
              <w:pStyle w:val="TextTi10"/>
              <w:keepNext/>
              <w:ind w:left="34"/>
              <w:rPr>
                <w:sz w:val="22"/>
                <w:szCs w:val="22"/>
              </w:rPr>
            </w:pPr>
            <w:r w:rsidRPr="001830F2">
              <w:rPr>
                <w:sz w:val="22"/>
                <w:szCs w:val="22"/>
              </w:rPr>
              <w:t>Binet-C stádium</w:t>
            </w:r>
          </w:p>
        </w:tc>
        <w:tc>
          <w:tcPr>
            <w:tcW w:w="472" w:type="pct"/>
          </w:tcPr>
          <w:p w14:paraId="645810FE" w14:textId="77777777" w:rsidR="00FF5EB0" w:rsidRPr="001830F2" w:rsidRDefault="00FF5EB0" w:rsidP="00321B43">
            <w:pPr>
              <w:pStyle w:val="TextTi10"/>
              <w:keepNext/>
              <w:jc w:val="center"/>
              <w:rPr>
                <w:sz w:val="22"/>
                <w:szCs w:val="22"/>
                <w:lang w:val="en-GB"/>
              </w:rPr>
            </w:pPr>
            <w:r w:rsidRPr="001830F2">
              <w:rPr>
                <w:sz w:val="22"/>
                <w:szCs w:val="22"/>
                <w:lang w:val="en-GB"/>
              </w:rPr>
              <w:t>126</w:t>
            </w:r>
          </w:p>
        </w:tc>
        <w:tc>
          <w:tcPr>
            <w:tcW w:w="492" w:type="pct"/>
          </w:tcPr>
          <w:p w14:paraId="2190D623" w14:textId="77777777" w:rsidR="00FF5EB0" w:rsidRPr="001830F2" w:rsidRDefault="00FF5EB0" w:rsidP="00321B43">
            <w:pPr>
              <w:pStyle w:val="TextTi10"/>
              <w:keepNext/>
              <w:jc w:val="center"/>
              <w:rPr>
                <w:sz w:val="22"/>
                <w:szCs w:val="22"/>
                <w:lang w:val="en-GB"/>
              </w:rPr>
            </w:pPr>
            <w:r w:rsidRPr="001830F2">
              <w:rPr>
                <w:sz w:val="22"/>
                <w:szCs w:val="22"/>
                <w:lang w:val="en-GB"/>
              </w:rPr>
              <w:t>126</w:t>
            </w:r>
          </w:p>
        </w:tc>
        <w:tc>
          <w:tcPr>
            <w:tcW w:w="1167" w:type="pct"/>
          </w:tcPr>
          <w:p w14:paraId="4C73CBD7" w14:textId="77777777" w:rsidR="00FF5EB0" w:rsidRPr="001830F2" w:rsidRDefault="00FF5EB0" w:rsidP="00321B43">
            <w:pPr>
              <w:pStyle w:val="TextTi10"/>
              <w:keepNext/>
              <w:jc w:val="center"/>
              <w:rPr>
                <w:sz w:val="22"/>
                <w:szCs w:val="22"/>
                <w:lang w:val="en-GB"/>
              </w:rPr>
            </w:pPr>
            <w:r w:rsidRPr="001830F2">
              <w:rPr>
                <w:sz w:val="22"/>
                <w:szCs w:val="22"/>
                <w:lang w:val="en-GB"/>
              </w:rPr>
              <w:t>0,68 (0,49</w:t>
            </w:r>
            <w:r w:rsidR="00F02A4C" w:rsidRPr="00D83E9E">
              <w:rPr>
                <w:rFonts w:eastAsia="SimSun"/>
                <w:b/>
                <w:szCs w:val="22"/>
                <w:lang w:val="hu"/>
              </w:rPr>
              <w:t>–</w:t>
            </w:r>
            <w:r w:rsidRPr="001830F2">
              <w:rPr>
                <w:sz w:val="22"/>
                <w:szCs w:val="22"/>
                <w:lang w:val="en-GB"/>
              </w:rPr>
              <w:t>0,95)</w:t>
            </w:r>
          </w:p>
        </w:tc>
        <w:tc>
          <w:tcPr>
            <w:tcW w:w="901" w:type="pct"/>
          </w:tcPr>
          <w:p w14:paraId="115FC9C1" w14:textId="77777777" w:rsidR="00FF5EB0" w:rsidRPr="001830F2" w:rsidRDefault="00FF5EB0" w:rsidP="00321B43">
            <w:pPr>
              <w:pStyle w:val="TextTi10"/>
              <w:keepNext/>
              <w:jc w:val="center"/>
              <w:rPr>
                <w:sz w:val="22"/>
                <w:szCs w:val="22"/>
                <w:lang w:val="en-GB"/>
              </w:rPr>
            </w:pPr>
            <w:r w:rsidRPr="001830F2">
              <w:rPr>
                <w:sz w:val="22"/>
                <w:szCs w:val="22"/>
                <w:lang w:val="en-GB"/>
              </w:rPr>
              <w:t>0,0224</w:t>
            </w:r>
          </w:p>
        </w:tc>
      </w:tr>
    </w:tbl>
    <w:p w14:paraId="7B788F60" w14:textId="77777777" w:rsidR="00FF5EB0" w:rsidRPr="00FD11DE" w:rsidRDefault="00FF5EB0" w:rsidP="00FF5EB0">
      <w:pPr>
        <w:rPr>
          <w:noProof/>
          <w:sz w:val="20"/>
        </w:rPr>
      </w:pPr>
      <w:r w:rsidRPr="00FD11DE">
        <w:rPr>
          <w:noProof/>
          <w:sz w:val="20"/>
        </w:rPr>
        <w:t>CI: Konfidenciaintervallum</w:t>
      </w:r>
    </w:p>
    <w:p w14:paraId="5B214CDC" w14:textId="77777777" w:rsidR="00FF5EB0" w:rsidRPr="001830F2" w:rsidRDefault="00FF5EB0" w:rsidP="00FF5EB0">
      <w:pPr>
        <w:rPr>
          <w:b/>
          <w:lang w:val="hu-HU"/>
        </w:rPr>
      </w:pPr>
    </w:p>
    <w:p w14:paraId="278E7ED9" w14:textId="77777777" w:rsidR="00FF5EB0" w:rsidRPr="001830F2" w:rsidRDefault="00FF5EB0" w:rsidP="00FF5EB0">
      <w:pPr>
        <w:rPr>
          <w:lang w:val="hu-HU"/>
        </w:rPr>
      </w:pPr>
      <w:r w:rsidRPr="001830F2">
        <w:rPr>
          <w:lang w:val="hu-HU"/>
        </w:rPr>
        <w:t>A relapszusos/refrakter vizsgálatban, a medián progressziómentes tú</w:t>
      </w:r>
      <w:r w:rsidR="00BB2339">
        <w:rPr>
          <w:lang w:val="hu-HU"/>
        </w:rPr>
        <w:t>lélés (elsődleges végpont) 30,6 </w:t>
      </w:r>
      <w:r w:rsidR="00292F24">
        <w:rPr>
          <w:lang w:val="hu-HU"/>
        </w:rPr>
        <w:t>hónap volt az R</w:t>
      </w:r>
      <w:r w:rsidR="00292F24">
        <w:rPr>
          <w:lang w:val="hu-HU"/>
        </w:rPr>
        <w:noBreakHyphen/>
        <w:t>FC</w:t>
      </w:r>
      <w:r w:rsidR="00292F24">
        <w:rPr>
          <w:lang w:val="hu-HU"/>
        </w:rPr>
        <w:noBreakHyphen/>
        <w:t>csoportban és 20,6 hónap az FC</w:t>
      </w:r>
      <w:r w:rsidR="00292F24">
        <w:rPr>
          <w:lang w:val="hu-HU"/>
        </w:rPr>
        <w:noBreakHyphen/>
      </w:r>
      <w:r w:rsidRPr="001830F2">
        <w:rPr>
          <w:lang w:val="hu-HU"/>
        </w:rPr>
        <w:t>csoportban (p</w:t>
      </w:r>
      <w:r w:rsidR="00292F24">
        <w:rPr>
          <w:lang w:val="hu-HU"/>
        </w:rPr>
        <w:t>=</w:t>
      </w:r>
      <w:r w:rsidRPr="001830F2">
        <w:rPr>
          <w:lang w:val="hu-HU"/>
        </w:rPr>
        <w:t>0,0002, lograng</w:t>
      </w:r>
      <w:r w:rsidR="00BB2339">
        <w:rPr>
          <w:lang w:val="hu-HU"/>
        </w:rPr>
        <w:noBreakHyphen/>
      </w:r>
      <w:r w:rsidRPr="001830F2">
        <w:rPr>
          <w:lang w:val="hu-HU"/>
        </w:rPr>
        <w:t xml:space="preserve">próba). A progressziómentes túlélés tekintetében mutatott előnyt majdnem minden, a betegség kiindulási kockázata alapján analizált beteg-alcsoportban megfigyelték. A teljes túlélés </w:t>
      </w:r>
      <w:r>
        <w:rPr>
          <w:lang w:val="hu-HU"/>
        </w:rPr>
        <w:t>kis mértékű</w:t>
      </w:r>
      <w:r w:rsidRPr="001830F2">
        <w:rPr>
          <w:lang w:val="hu-HU"/>
        </w:rPr>
        <w:t>, de nem szignifiká</w:t>
      </w:r>
      <w:r w:rsidR="00292F24">
        <w:rPr>
          <w:lang w:val="hu-HU"/>
        </w:rPr>
        <w:t>ns növekedését jelentették az R</w:t>
      </w:r>
      <w:r w:rsidR="00292F24">
        <w:rPr>
          <w:lang w:val="hu-HU"/>
        </w:rPr>
        <w:noBreakHyphen/>
        <w:t>FC</w:t>
      </w:r>
      <w:r w:rsidR="00292F24">
        <w:rPr>
          <w:lang w:val="hu-HU"/>
        </w:rPr>
        <w:noBreakHyphen/>
        <w:t>karon, az FC</w:t>
      </w:r>
      <w:r w:rsidR="00292F24">
        <w:rPr>
          <w:lang w:val="hu-HU"/>
        </w:rPr>
        <w:noBreakHyphen/>
      </w:r>
      <w:r w:rsidRPr="001830F2">
        <w:rPr>
          <w:lang w:val="hu-HU"/>
        </w:rPr>
        <w:t xml:space="preserve">karhoz képest. </w:t>
      </w:r>
    </w:p>
    <w:p w14:paraId="20A50607" w14:textId="77777777" w:rsidR="00FF5EB0" w:rsidRDefault="00FF5EB0" w:rsidP="00FF5EB0">
      <w:pPr>
        <w:rPr>
          <w:szCs w:val="22"/>
          <w:lang w:val="hu-HU"/>
        </w:rPr>
      </w:pPr>
      <w:r w:rsidRPr="007C3248">
        <w:rPr>
          <w:szCs w:val="22"/>
          <w:lang w:val="hu-HU"/>
        </w:rPr>
        <w:t>A refrakter vagy relapszusos betegségben szenvedő betegek esetében nem állnak rendelkezésre klinikai és farmakokinetikai adatok</w:t>
      </w:r>
      <w:r>
        <w:rPr>
          <w:szCs w:val="22"/>
          <w:lang w:val="hu-HU"/>
        </w:rPr>
        <w:t>.</w:t>
      </w:r>
    </w:p>
    <w:p w14:paraId="75E5010C" w14:textId="77777777" w:rsidR="007F74C0" w:rsidRPr="007C3248" w:rsidRDefault="007F74C0" w:rsidP="00FF5EB0">
      <w:pPr>
        <w:rPr>
          <w:szCs w:val="22"/>
          <w:lang w:val="hu-HU"/>
        </w:rPr>
      </w:pPr>
    </w:p>
    <w:p w14:paraId="6D6626A3" w14:textId="77777777" w:rsidR="00FF5EB0" w:rsidRPr="001830F2" w:rsidRDefault="00FF5EB0" w:rsidP="00FF5EB0">
      <w:pPr>
        <w:keepNext/>
        <w:ind w:left="1440" w:hanging="1440"/>
        <w:rPr>
          <w:b/>
          <w:lang w:val="hu-HU"/>
        </w:rPr>
      </w:pPr>
      <w:r>
        <w:rPr>
          <w:b/>
          <w:lang w:val="hu-HU"/>
        </w:rPr>
        <w:t>3</w:t>
      </w:r>
      <w:r w:rsidRPr="001830F2">
        <w:rPr>
          <w:b/>
          <w:lang w:val="hu-HU"/>
        </w:rPr>
        <w:t>. táblázat</w:t>
      </w:r>
      <w:r w:rsidRPr="001830F2">
        <w:rPr>
          <w:b/>
          <w:lang w:val="hu-HU"/>
        </w:rPr>
        <w:tab/>
        <w:t xml:space="preserve">Relapszusos/refrakter </w:t>
      </w:r>
      <w:r w:rsidRPr="001830F2">
        <w:rPr>
          <w:b/>
          <w:noProof/>
          <w:lang w:val="hu-HU"/>
        </w:rPr>
        <w:t>chronicus lymphocytás leukaemia</w:t>
      </w:r>
      <w:r w:rsidRPr="001830F2">
        <w:rPr>
          <w:noProof/>
          <w:lang w:val="hu-HU"/>
        </w:rPr>
        <w:t xml:space="preserve"> </w:t>
      </w:r>
      <w:r w:rsidRPr="001830F2">
        <w:rPr>
          <w:b/>
          <w:szCs w:val="22"/>
          <w:lang w:val="hu-HU"/>
        </w:rPr>
        <w:t xml:space="preserve">kezelése - a </w:t>
      </w:r>
      <w:r w:rsidRPr="001830F2">
        <w:rPr>
          <w:b/>
          <w:noProof/>
          <w:lang w:val="hu-HU"/>
        </w:rPr>
        <w:t>MabThera és FC kombinációs kezelés hatásossági eredményeinek áttekintése a csak FC</w:t>
      </w:r>
      <w:r w:rsidRPr="001830F2">
        <w:rPr>
          <w:b/>
          <w:noProof/>
          <w:lang w:val="hu-HU"/>
        </w:rPr>
        <w:noBreakHyphen/>
        <w:t>kezeléssel szemben (medián megfigyelési idő: 25,3 hónap)</w:t>
      </w:r>
    </w:p>
    <w:p w14:paraId="02E53008" w14:textId="77777777" w:rsidR="00E07B51" w:rsidRPr="001830F2" w:rsidRDefault="00E07B51" w:rsidP="00FF5EB0">
      <w:pPr>
        <w:keepNext/>
        <w:ind w:left="1440" w:hanging="1440"/>
        <w:rPr>
          <w:b/>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0"/>
        <w:gridCol w:w="1422"/>
        <w:gridCol w:w="1347"/>
        <w:gridCol w:w="1248"/>
        <w:gridCol w:w="2050"/>
      </w:tblGrid>
      <w:tr w:rsidR="00FF5EB0" w:rsidRPr="001830F2" w14:paraId="7A80C676" w14:textId="77777777" w:rsidTr="00321B43">
        <w:trPr>
          <w:cantSplit/>
          <w:trHeight w:val="511"/>
          <w:tblHeader/>
        </w:trPr>
        <w:tc>
          <w:tcPr>
            <w:tcW w:w="1804" w:type="pct"/>
            <w:vMerge w:val="restart"/>
          </w:tcPr>
          <w:p w14:paraId="2D705D47" w14:textId="77777777" w:rsidR="00FF5EB0" w:rsidRPr="001830F2" w:rsidRDefault="00FF5EB0" w:rsidP="00321B43">
            <w:pPr>
              <w:pStyle w:val="TextTi10"/>
              <w:keepNext/>
              <w:jc w:val="center"/>
              <w:rPr>
                <w:b/>
                <w:sz w:val="22"/>
                <w:szCs w:val="22"/>
                <w:lang w:val="en-GB"/>
              </w:rPr>
            </w:pPr>
            <w:r w:rsidRPr="001830F2">
              <w:rPr>
                <w:b/>
                <w:sz w:val="22"/>
                <w:szCs w:val="22"/>
                <w:lang w:val="en-GB"/>
              </w:rPr>
              <w:t>Hatásossági paraméter</w:t>
            </w:r>
          </w:p>
        </w:tc>
        <w:tc>
          <w:tcPr>
            <w:tcW w:w="2374" w:type="pct"/>
            <w:gridSpan w:val="3"/>
          </w:tcPr>
          <w:p w14:paraId="4AB73361" w14:textId="77777777" w:rsidR="00FF5EB0" w:rsidRPr="001830F2" w:rsidRDefault="00FF5EB0" w:rsidP="00321B43">
            <w:pPr>
              <w:pStyle w:val="TextTi10"/>
              <w:keepNext/>
              <w:jc w:val="center"/>
              <w:rPr>
                <w:b/>
                <w:sz w:val="22"/>
                <w:szCs w:val="22"/>
                <w:lang w:val="en-GB"/>
              </w:rPr>
            </w:pPr>
            <w:r w:rsidRPr="001830F2">
              <w:rPr>
                <w:b/>
                <w:sz w:val="22"/>
                <w:szCs w:val="22"/>
                <w:lang w:val="en-GB"/>
              </w:rPr>
              <w:t>Az eseményig elt</w:t>
            </w:r>
            <w:r w:rsidR="00292F24">
              <w:rPr>
                <w:b/>
                <w:sz w:val="22"/>
                <w:szCs w:val="22"/>
                <w:lang w:val="en-GB"/>
              </w:rPr>
              <w:t>elt medián idő (hónapok) Kaplan</w:t>
            </w:r>
            <w:r w:rsidR="00292F24">
              <w:rPr>
                <w:b/>
                <w:sz w:val="22"/>
                <w:szCs w:val="22"/>
                <w:lang w:val="en-GB"/>
              </w:rPr>
              <w:noBreakHyphen/>
            </w:r>
            <w:r w:rsidRPr="001830F2">
              <w:rPr>
                <w:b/>
                <w:sz w:val="22"/>
                <w:szCs w:val="22"/>
                <w:lang w:val="en-GB"/>
              </w:rPr>
              <w:t>Meier-féle becslése</w:t>
            </w:r>
          </w:p>
        </w:tc>
        <w:tc>
          <w:tcPr>
            <w:tcW w:w="822" w:type="pct"/>
            <w:vMerge w:val="restart"/>
          </w:tcPr>
          <w:p w14:paraId="713ADEC3" w14:textId="77777777" w:rsidR="00FF5EB0" w:rsidRPr="001830F2" w:rsidRDefault="00FF5EB0" w:rsidP="00321B43">
            <w:pPr>
              <w:pStyle w:val="TextTi10"/>
              <w:keepNext/>
              <w:jc w:val="center"/>
              <w:rPr>
                <w:b/>
                <w:sz w:val="22"/>
                <w:szCs w:val="22"/>
                <w:vertAlign w:val="superscript"/>
                <w:lang w:val="en-GB"/>
              </w:rPr>
            </w:pPr>
            <w:r w:rsidRPr="001830F2">
              <w:rPr>
                <w:b/>
                <w:sz w:val="22"/>
                <w:szCs w:val="22"/>
                <w:lang w:val="en-GB"/>
              </w:rPr>
              <w:t>Kockázatcsökkenés</w:t>
            </w:r>
          </w:p>
        </w:tc>
      </w:tr>
      <w:tr w:rsidR="00FF5EB0" w:rsidRPr="001830F2" w14:paraId="34C750C0" w14:textId="77777777" w:rsidTr="00321B43">
        <w:trPr>
          <w:cantSplit/>
          <w:trHeight w:val="149"/>
        </w:trPr>
        <w:tc>
          <w:tcPr>
            <w:tcW w:w="1804" w:type="pct"/>
            <w:vMerge/>
          </w:tcPr>
          <w:p w14:paraId="394AA52A" w14:textId="77777777" w:rsidR="00FF5EB0" w:rsidRPr="001830F2" w:rsidRDefault="00FF5EB0" w:rsidP="00321B43">
            <w:pPr>
              <w:pStyle w:val="TextTi10"/>
              <w:keepNext/>
              <w:jc w:val="center"/>
              <w:rPr>
                <w:b/>
                <w:sz w:val="22"/>
                <w:szCs w:val="22"/>
                <w:lang w:val="en-GB"/>
              </w:rPr>
            </w:pPr>
          </w:p>
        </w:tc>
        <w:tc>
          <w:tcPr>
            <w:tcW w:w="836" w:type="pct"/>
          </w:tcPr>
          <w:p w14:paraId="7FAEFF51" w14:textId="77777777" w:rsidR="00FF5EB0" w:rsidRPr="001830F2" w:rsidRDefault="00FF5EB0" w:rsidP="00321B43">
            <w:pPr>
              <w:pStyle w:val="TextTi10"/>
              <w:jc w:val="center"/>
              <w:rPr>
                <w:b/>
                <w:sz w:val="22"/>
                <w:szCs w:val="22"/>
                <w:lang w:val="en-GB"/>
              </w:rPr>
            </w:pPr>
            <w:r w:rsidRPr="001830F2">
              <w:rPr>
                <w:b/>
                <w:sz w:val="22"/>
                <w:szCs w:val="22"/>
                <w:lang w:val="en-GB"/>
              </w:rPr>
              <w:t>FC</w:t>
            </w:r>
          </w:p>
          <w:p w14:paraId="7785B611" w14:textId="77777777" w:rsidR="00FF5EB0" w:rsidRPr="001830F2" w:rsidRDefault="00FF5EB0" w:rsidP="00031459">
            <w:pPr>
              <w:pStyle w:val="TextTi10"/>
              <w:keepNext/>
              <w:jc w:val="center"/>
              <w:rPr>
                <w:b/>
                <w:sz w:val="22"/>
                <w:szCs w:val="22"/>
                <w:lang w:val="en-GB"/>
              </w:rPr>
            </w:pPr>
            <w:r w:rsidRPr="001830F2">
              <w:rPr>
                <w:b/>
                <w:sz w:val="22"/>
                <w:szCs w:val="22"/>
                <w:lang w:val="en-GB"/>
              </w:rPr>
              <w:t>(N=276)</w:t>
            </w:r>
          </w:p>
        </w:tc>
        <w:tc>
          <w:tcPr>
            <w:tcW w:w="796" w:type="pct"/>
          </w:tcPr>
          <w:p w14:paraId="5FA69CE4" w14:textId="77777777" w:rsidR="00FF5EB0" w:rsidRPr="001830F2" w:rsidRDefault="00292F24" w:rsidP="00321B43">
            <w:pPr>
              <w:pStyle w:val="TextTi10"/>
              <w:jc w:val="center"/>
              <w:rPr>
                <w:b/>
                <w:sz w:val="22"/>
                <w:szCs w:val="22"/>
                <w:lang w:val="en-GB"/>
              </w:rPr>
            </w:pPr>
            <w:r>
              <w:rPr>
                <w:b/>
                <w:sz w:val="22"/>
                <w:szCs w:val="22"/>
                <w:lang w:val="en-GB"/>
              </w:rPr>
              <w:t>R</w:t>
            </w:r>
            <w:r>
              <w:rPr>
                <w:b/>
                <w:sz w:val="22"/>
                <w:szCs w:val="22"/>
                <w:lang w:val="en-GB"/>
              </w:rPr>
              <w:noBreakHyphen/>
            </w:r>
            <w:r w:rsidR="00FF5EB0" w:rsidRPr="001830F2">
              <w:rPr>
                <w:b/>
                <w:sz w:val="22"/>
                <w:szCs w:val="22"/>
                <w:lang w:val="en-GB"/>
              </w:rPr>
              <w:t>FC</w:t>
            </w:r>
          </w:p>
          <w:p w14:paraId="15DDB444" w14:textId="77777777" w:rsidR="00FF5EB0" w:rsidRPr="001830F2" w:rsidRDefault="00FF5EB0" w:rsidP="00031459">
            <w:pPr>
              <w:pStyle w:val="TextTi10"/>
              <w:keepNext/>
              <w:jc w:val="center"/>
              <w:rPr>
                <w:b/>
                <w:sz w:val="22"/>
                <w:szCs w:val="22"/>
                <w:lang w:val="en-GB"/>
              </w:rPr>
            </w:pPr>
            <w:r w:rsidRPr="001830F2">
              <w:rPr>
                <w:b/>
                <w:sz w:val="22"/>
                <w:szCs w:val="22"/>
                <w:lang w:val="en-GB"/>
              </w:rPr>
              <w:t>(N=276)</w:t>
            </w:r>
          </w:p>
        </w:tc>
        <w:tc>
          <w:tcPr>
            <w:tcW w:w="741" w:type="pct"/>
          </w:tcPr>
          <w:p w14:paraId="75595B95" w14:textId="77777777" w:rsidR="00FF5EB0" w:rsidRPr="001830F2" w:rsidRDefault="00BB2339" w:rsidP="00321B43">
            <w:pPr>
              <w:pStyle w:val="TextTi10"/>
              <w:keepNext/>
              <w:jc w:val="center"/>
              <w:rPr>
                <w:b/>
                <w:sz w:val="22"/>
                <w:szCs w:val="22"/>
                <w:lang w:val="en-GB"/>
              </w:rPr>
            </w:pPr>
            <w:r>
              <w:rPr>
                <w:b/>
                <w:sz w:val="22"/>
                <w:szCs w:val="22"/>
                <w:lang w:val="en-GB"/>
              </w:rPr>
              <w:t>Log</w:t>
            </w:r>
            <w:r w:rsidR="00292F24">
              <w:rPr>
                <w:b/>
                <w:sz w:val="22"/>
                <w:szCs w:val="22"/>
                <w:lang w:val="en-GB"/>
              </w:rPr>
              <w:t>rang</w:t>
            </w:r>
            <w:r w:rsidR="00292F24">
              <w:rPr>
                <w:b/>
                <w:sz w:val="22"/>
                <w:szCs w:val="22"/>
                <w:lang w:val="en-GB"/>
              </w:rPr>
              <w:br/>
              <w:t>p</w:t>
            </w:r>
            <w:r w:rsidR="00292F24">
              <w:rPr>
                <w:b/>
                <w:sz w:val="22"/>
                <w:szCs w:val="22"/>
                <w:lang w:val="en-GB"/>
              </w:rPr>
              <w:noBreakHyphen/>
            </w:r>
            <w:r w:rsidR="00FF5EB0" w:rsidRPr="001830F2">
              <w:rPr>
                <w:b/>
                <w:sz w:val="22"/>
                <w:szCs w:val="22"/>
                <w:lang w:val="en-GB"/>
              </w:rPr>
              <w:t>érték</w:t>
            </w:r>
          </w:p>
        </w:tc>
        <w:tc>
          <w:tcPr>
            <w:tcW w:w="822" w:type="pct"/>
            <w:vMerge/>
          </w:tcPr>
          <w:p w14:paraId="001B5CE4" w14:textId="77777777" w:rsidR="00FF5EB0" w:rsidRPr="001830F2" w:rsidRDefault="00FF5EB0" w:rsidP="00321B43">
            <w:pPr>
              <w:pStyle w:val="TextTi10"/>
              <w:keepNext/>
              <w:jc w:val="center"/>
              <w:rPr>
                <w:b/>
                <w:sz w:val="22"/>
                <w:szCs w:val="22"/>
                <w:lang w:val="en-GB"/>
              </w:rPr>
            </w:pPr>
          </w:p>
        </w:tc>
      </w:tr>
      <w:tr w:rsidR="00FF5EB0" w:rsidRPr="002E00E4" w14:paraId="53C8BDFE" w14:textId="77777777" w:rsidTr="00321B43">
        <w:trPr>
          <w:cantSplit/>
          <w:trHeight w:val="263"/>
        </w:trPr>
        <w:tc>
          <w:tcPr>
            <w:tcW w:w="1804" w:type="pct"/>
          </w:tcPr>
          <w:p w14:paraId="5D7198E3" w14:textId="77777777" w:rsidR="00FF5EB0" w:rsidRPr="00543C54" w:rsidRDefault="00FF5EB0" w:rsidP="00321B43">
            <w:pPr>
              <w:pStyle w:val="TextTi10"/>
              <w:keepNext/>
              <w:rPr>
                <w:b/>
                <w:sz w:val="22"/>
                <w:szCs w:val="22"/>
                <w:lang w:val="en-GB"/>
              </w:rPr>
            </w:pPr>
            <w:r w:rsidRPr="00543C54">
              <w:rPr>
                <w:sz w:val="22"/>
                <w:szCs w:val="22"/>
                <w:lang w:val="en-GB"/>
              </w:rPr>
              <w:t>Progressziómentes túlélés (PFS)</w:t>
            </w:r>
          </w:p>
        </w:tc>
        <w:tc>
          <w:tcPr>
            <w:tcW w:w="836" w:type="pct"/>
          </w:tcPr>
          <w:p w14:paraId="6A031B19" w14:textId="77777777" w:rsidR="00FF5EB0" w:rsidRPr="00543C54" w:rsidRDefault="00FF5EB0" w:rsidP="00321B43">
            <w:pPr>
              <w:pStyle w:val="TextTi10"/>
              <w:keepNext/>
              <w:jc w:val="center"/>
              <w:rPr>
                <w:sz w:val="22"/>
                <w:szCs w:val="22"/>
                <w:lang w:val="en-GB"/>
              </w:rPr>
            </w:pPr>
            <w:r w:rsidRPr="00543C54">
              <w:rPr>
                <w:sz w:val="22"/>
                <w:szCs w:val="22"/>
                <w:lang w:val="en-GB"/>
              </w:rPr>
              <w:t>20,6</w:t>
            </w:r>
          </w:p>
        </w:tc>
        <w:tc>
          <w:tcPr>
            <w:tcW w:w="796" w:type="pct"/>
          </w:tcPr>
          <w:p w14:paraId="143377BC" w14:textId="77777777" w:rsidR="00FF5EB0" w:rsidRPr="00543C54" w:rsidRDefault="00FF5EB0" w:rsidP="00321B43">
            <w:pPr>
              <w:pStyle w:val="TextTi10"/>
              <w:keepNext/>
              <w:jc w:val="center"/>
              <w:rPr>
                <w:sz w:val="22"/>
                <w:szCs w:val="22"/>
                <w:lang w:val="en-GB"/>
              </w:rPr>
            </w:pPr>
            <w:r w:rsidRPr="00543C54">
              <w:rPr>
                <w:sz w:val="22"/>
                <w:szCs w:val="22"/>
                <w:lang w:val="en-GB"/>
              </w:rPr>
              <w:t>30,6</w:t>
            </w:r>
          </w:p>
        </w:tc>
        <w:tc>
          <w:tcPr>
            <w:tcW w:w="741" w:type="pct"/>
          </w:tcPr>
          <w:p w14:paraId="15851F1F" w14:textId="77777777" w:rsidR="00FF5EB0" w:rsidRPr="00543C54" w:rsidRDefault="00FF5EB0" w:rsidP="00321B43">
            <w:pPr>
              <w:pStyle w:val="TextTi10"/>
              <w:keepNext/>
              <w:jc w:val="center"/>
              <w:rPr>
                <w:sz w:val="22"/>
                <w:szCs w:val="22"/>
                <w:lang w:val="en-GB"/>
              </w:rPr>
            </w:pPr>
            <w:r w:rsidRPr="00543C54">
              <w:rPr>
                <w:sz w:val="22"/>
                <w:szCs w:val="22"/>
                <w:lang w:val="en-GB"/>
              </w:rPr>
              <w:t>0,0002</w:t>
            </w:r>
          </w:p>
        </w:tc>
        <w:tc>
          <w:tcPr>
            <w:tcW w:w="822" w:type="pct"/>
          </w:tcPr>
          <w:p w14:paraId="2F07A81A" w14:textId="77777777" w:rsidR="00FF5EB0" w:rsidRPr="00543C54" w:rsidRDefault="00FF5EB0" w:rsidP="00321B43">
            <w:pPr>
              <w:pStyle w:val="TextTi10"/>
              <w:keepNext/>
              <w:jc w:val="center"/>
              <w:rPr>
                <w:sz w:val="22"/>
                <w:szCs w:val="22"/>
                <w:lang w:val="en-GB"/>
              </w:rPr>
            </w:pPr>
            <w:r w:rsidRPr="00543C54">
              <w:rPr>
                <w:sz w:val="22"/>
                <w:szCs w:val="22"/>
                <w:lang w:val="en-GB"/>
              </w:rPr>
              <w:t>35%</w:t>
            </w:r>
          </w:p>
        </w:tc>
      </w:tr>
      <w:tr w:rsidR="00FF5EB0" w:rsidRPr="002E00E4" w14:paraId="1339BB60" w14:textId="77777777" w:rsidTr="00321B43">
        <w:trPr>
          <w:cantSplit/>
          <w:trHeight w:val="263"/>
        </w:trPr>
        <w:tc>
          <w:tcPr>
            <w:tcW w:w="1804" w:type="pct"/>
          </w:tcPr>
          <w:p w14:paraId="572D9D3A" w14:textId="77777777" w:rsidR="00FF5EB0" w:rsidRPr="00543C54" w:rsidRDefault="00FF5EB0" w:rsidP="00321B43">
            <w:pPr>
              <w:pStyle w:val="TextTi10"/>
              <w:keepNext/>
              <w:jc w:val="right"/>
              <w:rPr>
                <w:sz w:val="22"/>
                <w:szCs w:val="22"/>
                <w:lang w:val="en-GB"/>
              </w:rPr>
            </w:pPr>
          </w:p>
        </w:tc>
        <w:tc>
          <w:tcPr>
            <w:tcW w:w="836" w:type="pct"/>
          </w:tcPr>
          <w:p w14:paraId="0BF59FC0" w14:textId="77777777" w:rsidR="00FF5EB0" w:rsidRPr="00543C54" w:rsidRDefault="00FF5EB0" w:rsidP="00321B43">
            <w:pPr>
              <w:pStyle w:val="TextTi10"/>
              <w:keepNext/>
              <w:jc w:val="center"/>
              <w:rPr>
                <w:sz w:val="22"/>
                <w:szCs w:val="22"/>
                <w:lang w:val="en-GB"/>
              </w:rPr>
            </w:pPr>
          </w:p>
        </w:tc>
        <w:tc>
          <w:tcPr>
            <w:tcW w:w="796" w:type="pct"/>
          </w:tcPr>
          <w:p w14:paraId="68FE4EE1" w14:textId="77777777" w:rsidR="00FF5EB0" w:rsidRPr="00543C54" w:rsidRDefault="00FF5EB0" w:rsidP="00321B43">
            <w:pPr>
              <w:pStyle w:val="TextTi10"/>
              <w:keepNext/>
              <w:jc w:val="center"/>
              <w:rPr>
                <w:sz w:val="22"/>
                <w:szCs w:val="22"/>
                <w:lang w:val="en-GB"/>
              </w:rPr>
            </w:pPr>
          </w:p>
        </w:tc>
        <w:tc>
          <w:tcPr>
            <w:tcW w:w="741" w:type="pct"/>
          </w:tcPr>
          <w:p w14:paraId="7F250E89" w14:textId="77777777" w:rsidR="00FF5EB0" w:rsidRPr="00543C54" w:rsidRDefault="00FF5EB0" w:rsidP="00321B43">
            <w:pPr>
              <w:pStyle w:val="TextTi10"/>
              <w:keepNext/>
              <w:jc w:val="center"/>
              <w:rPr>
                <w:sz w:val="22"/>
                <w:szCs w:val="22"/>
                <w:lang w:val="en-GB"/>
              </w:rPr>
            </w:pPr>
          </w:p>
        </w:tc>
        <w:tc>
          <w:tcPr>
            <w:tcW w:w="822" w:type="pct"/>
          </w:tcPr>
          <w:p w14:paraId="4BABA730" w14:textId="77777777" w:rsidR="00FF5EB0" w:rsidRPr="00543C54" w:rsidRDefault="00FF5EB0" w:rsidP="00321B43">
            <w:pPr>
              <w:pStyle w:val="TextTi10"/>
              <w:keepNext/>
              <w:jc w:val="center"/>
              <w:rPr>
                <w:sz w:val="22"/>
                <w:szCs w:val="22"/>
                <w:lang w:val="en-GB"/>
              </w:rPr>
            </w:pPr>
          </w:p>
        </w:tc>
      </w:tr>
      <w:tr w:rsidR="00FF5EB0" w:rsidRPr="002E00E4" w14:paraId="68F58FAE" w14:textId="77777777" w:rsidTr="00321B43">
        <w:trPr>
          <w:cantSplit/>
          <w:trHeight w:val="248"/>
        </w:trPr>
        <w:tc>
          <w:tcPr>
            <w:tcW w:w="1804" w:type="pct"/>
          </w:tcPr>
          <w:p w14:paraId="28D60AAC" w14:textId="77777777" w:rsidR="00FF5EB0" w:rsidRPr="00543C54" w:rsidRDefault="00FF5EB0" w:rsidP="00321B43">
            <w:pPr>
              <w:pStyle w:val="TextTi10"/>
              <w:keepNext/>
              <w:rPr>
                <w:b/>
                <w:sz w:val="22"/>
                <w:szCs w:val="22"/>
                <w:lang w:val="en-GB"/>
              </w:rPr>
            </w:pPr>
            <w:r w:rsidRPr="00543C54">
              <w:rPr>
                <w:sz w:val="22"/>
                <w:szCs w:val="22"/>
                <w:lang w:val="en-GB"/>
              </w:rPr>
              <w:t xml:space="preserve">Teljes túlélés </w:t>
            </w:r>
          </w:p>
        </w:tc>
        <w:tc>
          <w:tcPr>
            <w:tcW w:w="836" w:type="pct"/>
          </w:tcPr>
          <w:p w14:paraId="36643630" w14:textId="77777777" w:rsidR="00FF5EB0" w:rsidRPr="00543C54" w:rsidRDefault="00FF5EB0" w:rsidP="00321B43">
            <w:pPr>
              <w:pStyle w:val="TextTi10"/>
              <w:keepNext/>
              <w:jc w:val="center"/>
              <w:rPr>
                <w:sz w:val="22"/>
                <w:szCs w:val="22"/>
                <w:lang w:val="en-GB"/>
              </w:rPr>
            </w:pPr>
            <w:r w:rsidRPr="00543C54">
              <w:rPr>
                <w:sz w:val="22"/>
                <w:szCs w:val="22"/>
                <w:lang w:val="en-GB"/>
              </w:rPr>
              <w:t>51,9</w:t>
            </w:r>
          </w:p>
        </w:tc>
        <w:tc>
          <w:tcPr>
            <w:tcW w:w="796" w:type="pct"/>
          </w:tcPr>
          <w:p w14:paraId="3D7F90C7" w14:textId="77777777" w:rsidR="00FF5EB0" w:rsidRPr="00543C54" w:rsidRDefault="00FF5EB0" w:rsidP="00321B43">
            <w:pPr>
              <w:pStyle w:val="TextTi10"/>
              <w:keepNext/>
              <w:jc w:val="center"/>
              <w:rPr>
                <w:sz w:val="22"/>
                <w:szCs w:val="22"/>
                <w:lang w:val="en-GB"/>
              </w:rPr>
            </w:pPr>
            <w:r w:rsidRPr="00543C54">
              <w:rPr>
                <w:sz w:val="22"/>
                <w:szCs w:val="22"/>
                <w:lang w:val="en-GB"/>
              </w:rPr>
              <w:t>NR</w:t>
            </w:r>
          </w:p>
        </w:tc>
        <w:tc>
          <w:tcPr>
            <w:tcW w:w="741" w:type="pct"/>
          </w:tcPr>
          <w:p w14:paraId="61E1E4C1" w14:textId="77777777" w:rsidR="00FF5EB0" w:rsidRPr="00543C54" w:rsidRDefault="00FF5EB0" w:rsidP="00321B43">
            <w:pPr>
              <w:pStyle w:val="TextTi10"/>
              <w:keepNext/>
              <w:jc w:val="center"/>
              <w:rPr>
                <w:sz w:val="22"/>
                <w:szCs w:val="22"/>
                <w:lang w:val="en-GB"/>
              </w:rPr>
            </w:pPr>
            <w:r w:rsidRPr="00543C54">
              <w:rPr>
                <w:sz w:val="22"/>
                <w:szCs w:val="22"/>
                <w:lang w:val="en-GB"/>
              </w:rPr>
              <w:t>0,2874</w:t>
            </w:r>
          </w:p>
        </w:tc>
        <w:tc>
          <w:tcPr>
            <w:tcW w:w="822" w:type="pct"/>
          </w:tcPr>
          <w:p w14:paraId="32119E60" w14:textId="77777777" w:rsidR="00FF5EB0" w:rsidRPr="00543C54" w:rsidRDefault="00FF5EB0" w:rsidP="00321B43">
            <w:pPr>
              <w:pStyle w:val="TextTi10"/>
              <w:keepNext/>
              <w:jc w:val="center"/>
              <w:rPr>
                <w:sz w:val="22"/>
                <w:szCs w:val="22"/>
                <w:lang w:val="en-GB"/>
              </w:rPr>
            </w:pPr>
            <w:r w:rsidRPr="00543C54">
              <w:rPr>
                <w:sz w:val="22"/>
                <w:szCs w:val="22"/>
                <w:lang w:val="en-GB"/>
              </w:rPr>
              <w:t>17%</w:t>
            </w:r>
          </w:p>
        </w:tc>
      </w:tr>
      <w:tr w:rsidR="00FF5EB0" w:rsidRPr="002E00E4" w14:paraId="3E80F4E3" w14:textId="77777777" w:rsidTr="00321B43">
        <w:trPr>
          <w:cantSplit/>
          <w:trHeight w:val="263"/>
        </w:trPr>
        <w:tc>
          <w:tcPr>
            <w:tcW w:w="1804" w:type="pct"/>
          </w:tcPr>
          <w:p w14:paraId="2F95F901" w14:textId="77777777" w:rsidR="00FF5EB0" w:rsidRPr="00543C54" w:rsidRDefault="00FF5EB0" w:rsidP="00321B43">
            <w:pPr>
              <w:pStyle w:val="TextTi10"/>
              <w:keepNext/>
              <w:jc w:val="right"/>
              <w:rPr>
                <w:sz w:val="22"/>
                <w:szCs w:val="22"/>
                <w:lang w:val="en-GB"/>
              </w:rPr>
            </w:pPr>
          </w:p>
        </w:tc>
        <w:tc>
          <w:tcPr>
            <w:tcW w:w="836" w:type="pct"/>
          </w:tcPr>
          <w:p w14:paraId="277E5955" w14:textId="77777777" w:rsidR="00FF5EB0" w:rsidRPr="00543C54" w:rsidRDefault="00FF5EB0" w:rsidP="00321B43">
            <w:pPr>
              <w:pStyle w:val="TextTi10"/>
              <w:keepNext/>
              <w:jc w:val="center"/>
              <w:rPr>
                <w:sz w:val="22"/>
                <w:szCs w:val="22"/>
                <w:lang w:val="en-GB"/>
              </w:rPr>
            </w:pPr>
          </w:p>
        </w:tc>
        <w:tc>
          <w:tcPr>
            <w:tcW w:w="796" w:type="pct"/>
          </w:tcPr>
          <w:p w14:paraId="3535CDAC" w14:textId="77777777" w:rsidR="00FF5EB0" w:rsidRPr="00543C54" w:rsidRDefault="00FF5EB0" w:rsidP="00321B43">
            <w:pPr>
              <w:pStyle w:val="TextTi10"/>
              <w:keepNext/>
              <w:jc w:val="center"/>
              <w:rPr>
                <w:sz w:val="22"/>
                <w:szCs w:val="22"/>
                <w:lang w:val="en-GB"/>
              </w:rPr>
            </w:pPr>
          </w:p>
        </w:tc>
        <w:tc>
          <w:tcPr>
            <w:tcW w:w="741" w:type="pct"/>
          </w:tcPr>
          <w:p w14:paraId="6C20175F" w14:textId="77777777" w:rsidR="00FF5EB0" w:rsidRPr="00543C54" w:rsidRDefault="00FF5EB0" w:rsidP="00321B43">
            <w:pPr>
              <w:pStyle w:val="TextTi10"/>
              <w:keepNext/>
              <w:jc w:val="center"/>
              <w:rPr>
                <w:sz w:val="22"/>
                <w:szCs w:val="22"/>
                <w:lang w:val="en-GB"/>
              </w:rPr>
            </w:pPr>
          </w:p>
        </w:tc>
        <w:tc>
          <w:tcPr>
            <w:tcW w:w="822" w:type="pct"/>
          </w:tcPr>
          <w:p w14:paraId="262D9A30" w14:textId="77777777" w:rsidR="00FF5EB0" w:rsidRPr="00543C54" w:rsidRDefault="00FF5EB0" w:rsidP="00321B43">
            <w:pPr>
              <w:pStyle w:val="TextTi10"/>
              <w:keepNext/>
              <w:jc w:val="center"/>
              <w:rPr>
                <w:sz w:val="22"/>
                <w:szCs w:val="22"/>
                <w:lang w:val="en-GB"/>
              </w:rPr>
            </w:pPr>
          </w:p>
        </w:tc>
      </w:tr>
      <w:tr w:rsidR="00FF5EB0" w:rsidRPr="002E00E4" w14:paraId="6850B315" w14:textId="77777777" w:rsidTr="00321B43">
        <w:trPr>
          <w:cantSplit/>
          <w:trHeight w:val="561"/>
        </w:trPr>
        <w:tc>
          <w:tcPr>
            <w:tcW w:w="1804" w:type="pct"/>
          </w:tcPr>
          <w:p w14:paraId="743F6CF2" w14:textId="77777777" w:rsidR="00FF5EB0" w:rsidRPr="00543C54" w:rsidRDefault="00FF5EB0" w:rsidP="00321B43">
            <w:pPr>
              <w:pStyle w:val="TextTi10"/>
              <w:keepNext/>
              <w:rPr>
                <w:sz w:val="22"/>
                <w:szCs w:val="22"/>
              </w:rPr>
            </w:pPr>
            <w:r w:rsidRPr="00543C54">
              <w:rPr>
                <w:sz w:val="22"/>
                <w:szCs w:val="22"/>
              </w:rPr>
              <w:t>Eseménymentes túlélés</w:t>
            </w:r>
          </w:p>
        </w:tc>
        <w:tc>
          <w:tcPr>
            <w:tcW w:w="836" w:type="pct"/>
          </w:tcPr>
          <w:p w14:paraId="404380DE" w14:textId="77777777" w:rsidR="00FF5EB0" w:rsidRPr="00543C54" w:rsidRDefault="00FF5EB0" w:rsidP="00321B43">
            <w:pPr>
              <w:pStyle w:val="TextTi10"/>
              <w:keepNext/>
              <w:jc w:val="center"/>
              <w:rPr>
                <w:sz w:val="22"/>
                <w:szCs w:val="22"/>
                <w:lang w:val="en-GB"/>
              </w:rPr>
            </w:pPr>
            <w:r w:rsidRPr="00543C54">
              <w:rPr>
                <w:sz w:val="22"/>
                <w:szCs w:val="22"/>
                <w:lang w:val="en-GB"/>
              </w:rPr>
              <w:t>19,3</w:t>
            </w:r>
          </w:p>
        </w:tc>
        <w:tc>
          <w:tcPr>
            <w:tcW w:w="796" w:type="pct"/>
          </w:tcPr>
          <w:p w14:paraId="78B38F59" w14:textId="77777777" w:rsidR="00FF5EB0" w:rsidRPr="00543C54" w:rsidRDefault="00FF5EB0" w:rsidP="00321B43">
            <w:pPr>
              <w:pStyle w:val="TextTi10"/>
              <w:keepNext/>
              <w:jc w:val="center"/>
              <w:rPr>
                <w:sz w:val="22"/>
                <w:szCs w:val="22"/>
                <w:lang w:val="en-GB"/>
              </w:rPr>
            </w:pPr>
            <w:r w:rsidRPr="00543C54">
              <w:rPr>
                <w:sz w:val="22"/>
                <w:szCs w:val="22"/>
                <w:lang w:val="en-GB"/>
              </w:rPr>
              <w:t>28,7</w:t>
            </w:r>
          </w:p>
        </w:tc>
        <w:tc>
          <w:tcPr>
            <w:tcW w:w="741" w:type="pct"/>
          </w:tcPr>
          <w:p w14:paraId="1B8F4D35" w14:textId="77777777" w:rsidR="00FF5EB0" w:rsidRPr="00543C54" w:rsidRDefault="00FF5EB0" w:rsidP="00321B43">
            <w:pPr>
              <w:pStyle w:val="TextTi10"/>
              <w:keepNext/>
              <w:jc w:val="center"/>
              <w:rPr>
                <w:sz w:val="22"/>
                <w:szCs w:val="22"/>
                <w:lang w:val="en-GB"/>
              </w:rPr>
            </w:pPr>
            <w:r w:rsidRPr="00543C54">
              <w:rPr>
                <w:sz w:val="22"/>
                <w:szCs w:val="22"/>
                <w:lang w:val="en-GB"/>
              </w:rPr>
              <w:t>0,0002</w:t>
            </w:r>
          </w:p>
        </w:tc>
        <w:tc>
          <w:tcPr>
            <w:tcW w:w="822" w:type="pct"/>
          </w:tcPr>
          <w:p w14:paraId="6391B81A" w14:textId="77777777" w:rsidR="00FF5EB0" w:rsidRPr="00543C54" w:rsidRDefault="00FF5EB0" w:rsidP="00321B43">
            <w:pPr>
              <w:pStyle w:val="TextTi10"/>
              <w:keepNext/>
              <w:jc w:val="center"/>
              <w:rPr>
                <w:sz w:val="22"/>
                <w:szCs w:val="22"/>
                <w:lang w:val="en-GB"/>
              </w:rPr>
            </w:pPr>
            <w:r w:rsidRPr="00543C54">
              <w:rPr>
                <w:sz w:val="22"/>
                <w:szCs w:val="22"/>
                <w:lang w:val="en-GB"/>
              </w:rPr>
              <w:t>36%</w:t>
            </w:r>
          </w:p>
        </w:tc>
      </w:tr>
      <w:tr w:rsidR="00FF5EB0" w:rsidRPr="002E00E4" w14:paraId="7A9C97AD" w14:textId="77777777" w:rsidTr="00321B43">
        <w:trPr>
          <w:cantSplit/>
          <w:trHeight w:val="561"/>
        </w:trPr>
        <w:tc>
          <w:tcPr>
            <w:tcW w:w="1804" w:type="pct"/>
          </w:tcPr>
          <w:p w14:paraId="7AF30D35" w14:textId="77777777" w:rsidR="00FF5EB0" w:rsidRPr="00543C54" w:rsidRDefault="00FF5EB0" w:rsidP="00321B43">
            <w:pPr>
              <w:pStyle w:val="TextTi10"/>
              <w:keepNext/>
              <w:rPr>
                <w:sz w:val="22"/>
                <w:szCs w:val="22"/>
                <w:lang w:val="en-GB"/>
              </w:rPr>
            </w:pPr>
            <w:r w:rsidRPr="00543C54">
              <w:rPr>
                <w:sz w:val="22"/>
                <w:szCs w:val="22"/>
              </w:rPr>
              <w:t>Válaszarány (CR, nPR vagy PR)</w:t>
            </w:r>
          </w:p>
        </w:tc>
        <w:tc>
          <w:tcPr>
            <w:tcW w:w="836" w:type="pct"/>
          </w:tcPr>
          <w:p w14:paraId="594EAFA0" w14:textId="77777777" w:rsidR="00FF5EB0" w:rsidRPr="00543C54" w:rsidRDefault="00FF5EB0" w:rsidP="00321B43">
            <w:pPr>
              <w:pStyle w:val="TextTi10"/>
              <w:keepNext/>
              <w:jc w:val="center"/>
              <w:rPr>
                <w:sz w:val="22"/>
                <w:szCs w:val="22"/>
                <w:lang w:val="en-GB"/>
              </w:rPr>
            </w:pPr>
            <w:r w:rsidRPr="00543C54">
              <w:rPr>
                <w:sz w:val="22"/>
                <w:szCs w:val="22"/>
                <w:lang w:val="en-GB"/>
              </w:rPr>
              <w:t>58,0%</w:t>
            </w:r>
          </w:p>
        </w:tc>
        <w:tc>
          <w:tcPr>
            <w:tcW w:w="796" w:type="pct"/>
          </w:tcPr>
          <w:p w14:paraId="3AB47341" w14:textId="77777777" w:rsidR="00FF5EB0" w:rsidRPr="00543C54" w:rsidRDefault="00FF5EB0" w:rsidP="00321B43">
            <w:pPr>
              <w:pStyle w:val="TextTi10"/>
              <w:keepNext/>
              <w:jc w:val="center"/>
              <w:rPr>
                <w:sz w:val="22"/>
                <w:szCs w:val="22"/>
                <w:lang w:val="en-GB"/>
              </w:rPr>
            </w:pPr>
            <w:r w:rsidRPr="00543C54">
              <w:rPr>
                <w:sz w:val="22"/>
                <w:szCs w:val="22"/>
                <w:lang w:val="en-GB"/>
              </w:rPr>
              <w:t>69,9%</w:t>
            </w:r>
          </w:p>
        </w:tc>
        <w:tc>
          <w:tcPr>
            <w:tcW w:w="741" w:type="pct"/>
          </w:tcPr>
          <w:p w14:paraId="37B64E32" w14:textId="77777777" w:rsidR="00FF5EB0" w:rsidRPr="00543C54" w:rsidRDefault="00FF5EB0" w:rsidP="00321B43">
            <w:pPr>
              <w:pStyle w:val="TextTi10"/>
              <w:keepNext/>
              <w:jc w:val="center"/>
              <w:rPr>
                <w:sz w:val="22"/>
                <w:szCs w:val="22"/>
                <w:lang w:val="en-GB"/>
              </w:rPr>
            </w:pPr>
            <w:r w:rsidRPr="00543C54">
              <w:rPr>
                <w:sz w:val="22"/>
                <w:szCs w:val="22"/>
                <w:lang w:val="en-GB"/>
              </w:rPr>
              <w:t>0,0034</w:t>
            </w:r>
          </w:p>
        </w:tc>
        <w:tc>
          <w:tcPr>
            <w:tcW w:w="822" w:type="pct"/>
          </w:tcPr>
          <w:p w14:paraId="67E295E0" w14:textId="77777777" w:rsidR="00FF5EB0" w:rsidRPr="00543C54" w:rsidRDefault="00FF5EB0" w:rsidP="00321B43">
            <w:pPr>
              <w:pStyle w:val="TextTi10"/>
              <w:keepNext/>
              <w:jc w:val="center"/>
              <w:rPr>
                <w:sz w:val="22"/>
                <w:szCs w:val="22"/>
                <w:lang w:val="en-GB"/>
              </w:rPr>
            </w:pPr>
            <w:r w:rsidRPr="00543C54">
              <w:rPr>
                <w:sz w:val="22"/>
                <w:szCs w:val="22"/>
                <w:lang w:val="en-GB"/>
              </w:rPr>
              <w:t>n.a.</w:t>
            </w:r>
          </w:p>
        </w:tc>
      </w:tr>
      <w:tr w:rsidR="00FF5EB0" w:rsidRPr="002E00E4" w14:paraId="19A4189F" w14:textId="77777777" w:rsidTr="00321B43">
        <w:trPr>
          <w:cantSplit/>
          <w:trHeight w:val="535"/>
        </w:trPr>
        <w:tc>
          <w:tcPr>
            <w:tcW w:w="1804" w:type="pct"/>
          </w:tcPr>
          <w:p w14:paraId="6473B7DD" w14:textId="77777777" w:rsidR="00FF5EB0" w:rsidRPr="00543C54" w:rsidRDefault="00FF5EB0" w:rsidP="00321B43">
            <w:pPr>
              <w:pStyle w:val="TextTi10"/>
              <w:keepNext/>
              <w:jc w:val="right"/>
              <w:rPr>
                <w:sz w:val="22"/>
                <w:szCs w:val="22"/>
                <w:lang w:val="en-GB"/>
              </w:rPr>
            </w:pPr>
            <w:r w:rsidRPr="00543C54">
              <w:rPr>
                <w:sz w:val="22"/>
                <w:szCs w:val="22"/>
                <w:lang w:val="en-GB"/>
              </w:rPr>
              <w:t>CR</w:t>
            </w:r>
            <w:r w:rsidR="00031459">
              <w:rPr>
                <w:sz w:val="22"/>
                <w:szCs w:val="22"/>
                <w:lang w:val="en-GB"/>
              </w:rPr>
              <w:t>-</w:t>
            </w:r>
            <w:r w:rsidRPr="00543C54">
              <w:rPr>
                <w:sz w:val="22"/>
                <w:szCs w:val="22"/>
                <w:lang w:val="en-GB"/>
              </w:rPr>
              <w:t>arány</w:t>
            </w:r>
          </w:p>
        </w:tc>
        <w:tc>
          <w:tcPr>
            <w:tcW w:w="836" w:type="pct"/>
          </w:tcPr>
          <w:p w14:paraId="46618867" w14:textId="77777777" w:rsidR="00FF5EB0" w:rsidRPr="00543C54" w:rsidRDefault="00FF5EB0" w:rsidP="00321B43">
            <w:pPr>
              <w:pStyle w:val="TextTi10"/>
              <w:keepNext/>
              <w:jc w:val="center"/>
              <w:rPr>
                <w:sz w:val="22"/>
                <w:szCs w:val="22"/>
                <w:lang w:val="en-GB"/>
              </w:rPr>
            </w:pPr>
            <w:r w:rsidRPr="00543C54">
              <w:rPr>
                <w:sz w:val="22"/>
                <w:szCs w:val="22"/>
                <w:lang w:val="en-GB"/>
              </w:rPr>
              <w:t>13,0 %</w:t>
            </w:r>
          </w:p>
        </w:tc>
        <w:tc>
          <w:tcPr>
            <w:tcW w:w="796" w:type="pct"/>
          </w:tcPr>
          <w:p w14:paraId="26BABF92" w14:textId="77777777" w:rsidR="00FF5EB0" w:rsidRPr="00543C54" w:rsidRDefault="00FF5EB0" w:rsidP="00321B43">
            <w:pPr>
              <w:pStyle w:val="TextTi10"/>
              <w:keepNext/>
              <w:jc w:val="center"/>
              <w:rPr>
                <w:sz w:val="22"/>
                <w:szCs w:val="22"/>
                <w:lang w:val="en-GB"/>
              </w:rPr>
            </w:pPr>
            <w:r w:rsidRPr="00543C54">
              <w:rPr>
                <w:sz w:val="22"/>
                <w:szCs w:val="22"/>
                <w:lang w:val="en-GB"/>
              </w:rPr>
              <w:t>24,3 %</w:t>
            </w:r>
          </w:p>
        </w:tc>
        <w:tc>
          <w:tcPr>
            <w:tcW w:w="741" w:type="pct"/>
          </w:tcPr>
          <w:p w14:paraId="655409F2" w14:textId="77777777" w:rsidR="00FF5EB0" w:rsidRPr="00543C54" w:rsidRDefault="00FF5EB0" w:rsidP="00321B43">
            <w:pPr>
              <w:pStyle w:val="TextTi10"/>
              <w:keepNext/>
              <w:jc w:val="center"/>
              <w:rPr>
                <w:sz w:val="22"/>
                <w:szCs w:val="22"/>
                <w:lang w:val="en-GB"/>
              </w:rPr>
            </w:pPr>
            <w:r w:rsidRPr="00543C54">
              <w:rPr>
                <w:sz w:val="22"/>
                <w:szCs w:val="22"/>
                <w:lang w:val="en-GB"/>
              </w:rPr>
              <w:t xml:space="preserve">0,0007 </w:t>
            </w:r>
          </w:p>
        </w:tc>
        <w:tc>
          <w:tcPr>
            <w:tcW w:w="822" w:type="pct"/>
          </w:tcPr>
          <w:p w14:paraId="640E74CF" w14:textId="77777777" w:rsidR="00FF5EB0" w:rsidRPr="00543C54" w:rsidRDefault="00FF5EB0" w:rsidP="00321B43">
            <w:pPr>
              <w:pStyle w:val="TextTi10"/>
              <w:keepNext/>
              <w:jc w:val="center"/>
              <w:rPr>
                <w:sz w:val="22"/>
                <w:szCs w:val="22"/>
                <w:lang w:val="en-GB"/>
              </w:rPr>
            </w:pPr>
            <w:r w:rsidRPr="00543C54">
              <w:rPr>
                <w:sz w:val="22"/>
                <w:szCs w:val="22"/>
                <w:lang w:val="en-GB"/>
              </w:rPr>
              <w:t>n.a.</w:t>
            </w:r>
          </w:p>
        </w:tc>
      </w:tr>
      <w:tr w:rsidR="00FF5EB0" w:rsidRPr="002E00E4" w14:paraId="72D9A0B4" w14:textId="77777777" w:rsidTr="00321B43">
        <w:trPr>
          <w:cantSplit/>
          <w:trHeight w:val="263"/>
        </w:trPr>
        <w:tc>
          <w:tcPr>
            <w:tcW w:w="1804" w:type="pct"/>
          </w:tcPr>
          <w:p w14:paraId="4751430F" w14:textId="77777777" w:rsidR="00FF5EB0" w:rsidRPr="00543C54" w:rsidRDefault="00FF5EB0" w:rsidP="00321B43">
            <w:pPr>
              <w:pStyle w:val="TextTi10"/>
              <w:keepNext/>
              <w:rPr>
                <w:sz w:val="22"/>
                <w:szCs w:val="22"/>
              </w:rPr>
            </w:pPr>
            <w:r w:rsidRPr="00543C54">
              <w:rPr>
                <w:sz w:val="22"/>
                <w:szCs w:val="22"/>
              </w:rPr>
              <w:t>A válasz időtartama*</w:t>
            </w:r>
          </w:p>
        </w:tc>
        <w:tc>
          <w:tcPr>
            <w:tcW w:w="836" w:type="pct"/>
          </w:tcPr>
          <w:p w14:paraId="1386723D" w14:textId="77777777" w:rsidR="00FF5EB0" w:rsidRPr="00543C54" w:rsidRDefault="00FF5EB0" w:rsidP="00321B43">
            <w:pPr>
              <w:pStyle w:val="TextTi10"/>
              <w:keepNext/>
              <w:jc w:val="center"/>
              <w:rPr>
                <w:sz w:val="22"/>
                <w:szCs w:val="22"/>
                <w:lang w:val="en-GB"/>
              </w:rPr>
            </w:pPr>
            <w:r w:rsidRPr="00543C54">
              <w:rPr>
                <w:sz w:val="22"/>
                <w:szCs w:val="22"/>
                <w:lang w:val="en-GB"/>
              </w:rPr>
              <w:t>27,6</w:t>
            </w:r>
          </w:p>
        </w:tc>
        <w:tc>
          <w:tcPr>
            <w:tcW w:w="796" w:type="pct"/>
          </w:tcPr>
          <w:p w14:paraId="27D95532" w14:textId="77777777" w:rsidR="00FF5EB0" w:rsidRPr="00543C54" w:rsidRDefault="00FF5EB0" w:rsidP="00321B43">
            <w:pPr>
              <w:pStyle w:val="TextTi10"/>
              <w:keepNext/>
              <w:jc w:val="center"/>
              <w:rPr>
                <w:sz w:val="22"/>
                <w:szCs w:val="22"/>
                <w:lang w:val="en-GB"/>
              </w:rPr>
            </w:pPr>
            <w:r w:rsidRPr="00543C54">
              <w:rPr>
                <w:sz w:val="22"/>
                <w:szCs w:val="22"/>
                <w:lang w:val="en-GB"/>
              </w:rPr>
              <w:t>39,6</w:t>
            </w:r>
          </w:p>
        </w:tc>
        <w:tc>
          <w:tcPr>
            <w:tcW w:w="741" w:type="pct"/>
          </w:tcPr>
          <w:p w14:paraId="57A61A22" w14:textId="77777777" w:rsidR="00FF5EB0" w:rsidRPr="00543C54" w:rsidRDefault="00FF5EB0" w:rsidP="00321B43">
            <w:pPr>
              <w:pStyle w:val="TextTi10"/>
              <w:keepNext/>
              <w:jc w:val="center"/>
              <w:rPr>
                <w:sz w:val="22"/>
                <w:szCs w:val="22"/>
                <w:lang w:val="en-GB"/>
              </w:rPr>
            </w:pPr>
            <w:r w:rsidRPr="00543C54">
              <w:rPr>
                <w:sz w:val="22"/>
                <w:szCs w:val="22"/>
                <w:lang w:val="en-GB"/>
              </w:rPr>
              <w:t>0,0252</w:t>
            </w:r>
          </w:p>
        </w:tc>
        <w:tc>
          <w:tcPr>
            <w:tcW w:w="822" w:type="pct"/>
          </w:tcPr>
          <w:p w14:paraId="1A456252" w14:textId="77777777" w:rsidR="00FF5EB0" w:rsidRPr="00543C54" w:rsidRDefault="00FF5EB0" w:rsidP="00321B43">
            <w:pPr>
              <w:pStyle w:val="TextTi10"/>
              <w:keepNext/>
              <w:jc w:val="center"/>
              <w:rPr>
                <w:sz w:val="22"/>
                <w:szCs w:val="22"/>
              </w:rPr>
            </w:pPr>
            <w:r w:rsidRPr="00543C54">
              <w:rPr>
                <w:sz w:val="22"/>
                <w:szCs w:val="22"/>
              </w:rPr>
              <w:t>31%</w:t>
            </w:r>
          </w:p>
        </w:tc>
      </w:tr>
      <w:tr w:rsidR="00FF5EB0" w:rsidRPr="002E00E4" w14:paraId="0884A15A" w14:textId="77777777" w:rsidTr="00321B43">
        <w:trPr>
          <w:cantSplit/>
          <w:trHeight w:val="263"/>
        </w:trPr>
        <w:tc>
          <w:tcPr>
            <w:tcW w:w="1804" w:type="pct"/>
          </w:tcPr>
          <w:p w14:paraId="21F70D15" w14:textId="77777777" w:rsidR="00FF5EB0" w:rsidRPr="00543C54" w:rsidRDefault="00FF5EB0" w:rsidP="00321B43">
            <w:pPr>
              <w:pStyle w:val="TextTi10"/>
              <w:keepNext/>
              <w:rPr>
                <w:sz w:val="22"/>
                <w:szCs w:val="22"/>
              </w:rPr>
            </w:pPr>
            <w:r w:rsidRPr="00543C54">
              <w:rPr>
                <w:sz w:val="22"/>
                <w:szCs w:val="22"/>
              </w:rPr>
              <w:t>Betegségmentes túlélés</w:t>
            </w:r>
            <w:r w:rsidR="00031459">
              <w:rPr>
                <w:sz w:val="22"/>
                <w:szCs w:val="22"/>
              </w:rPr>
              <w:t xml:space="preserve"> </w:t>
            </w:r>
            <w:r w:rsidRPr="00543C54">
              <w:rPr>
                <w:sz w:val="22"/>
                <w:szCs w:val="22"/>
              </w:rPr>
              <w:t>(DFS)**</w:t>
            </w:r>
          </w:p>
        </w:tc>
        <w:tc>
          <w:tcPr>
            <w:tcW w:w="836" w:type="pct"/>
          </w:tcPr>
          <w:p w14:paraId="1DBDA37E" w14:textId="77777777" w:rsidR="00FF5EB0" w:rsidRPr="00543C54" w:rsidRDefault="00FF5EB0" w:rsidP="00321B43">
            <w:pPr>
              <w:pStyle w:val="TextTi10"/>
              <w:keepNext/>
              <w:jc w:val="center"/>
              <w:rPr>
                <w:sz w:val="22"/>
                <w:szCs w:val="22"/>
                <w:lang w:val="en-GB"/>
              </w:rPr>
            </w:pPr>
            <w:r w:rsidRPr="00543C54">
              <w:rPr>
                <w:sz w:val="22"/>
                <w:szCs w:val="22"/>
                <w:lang w:val="en-GB"/>
              </w:rPr>
              <w:t>42,2</w:t>
            </w:r>
          </w:p>
        </w:tc>
        <w:tc>
          <w:tcPr>
            <w:tcW w:w="796" w:type="pct"/>
          </w:tcPr>
          <w:p w14:paraId="0F35C97B" w14:textId="77777777" w:rsidR="00FF5EB0" w:rsidRPr="00543C54" w:rsidRDefault="00FF5EB0" w:rsidP="00321B43">
            <w:pPr>
              <w:pStyle w:val="TextTi10"/>
              <w:keepNext/>
              <w:jc w:val="center"/>
              <w:rPr>
                <w:sz w:val="22"/>
                <w:szCs w:val="22"/>
                <w:lang w:val="en-GB"/>
              </w:rPr>
            </w:pPr>
            <w:r w:rsidRPr="00543C54">
              <w:rPr>
                <w:sz w:val="22"/>
                <w:szCs w:val="22"/>
                <w:lang w:val="en-GB"/>
              </w:rPr>
              <w:t>39,6</w:t>
            </w:r>
          </w:p>
        </w:tc>
        <w:tc>
          <w:tcPr>
            <w:tcW w:w="741" w:type="pct"/>
          </w:tcPr>
          <w:p w14:paraId="1D7F29B6" w14:textId="77777777" w:rsidR="00FF5EB0" w:rsidRPr="00543C54" w:rsidRDefault="00FF5EB0" w:rsidP="00321B43">
            <w:pPr>
              <w:pStyle w:val="TextTi10"/>
              <w:keepNext/>
              <w:jc w:val="center"/>
              <w:rPr>
                <w:sz w:val="22"/>
                <w:szCs w:val="22"/>
                <w:lang w:val="en-GB"/>
              </w:rPr>
            </w:pPr>
            <w:r w:rsidRPr="00543C54">
              <w:rPr>
                <w:sz w:val="22"/>
                <w:szCs w:val="22"/>
                <w:lang w:val="en-GB"/>
              </w:rPr>
              <w:t>0,8842</w:t>
            </w:r>
          </w:p>
        </w:tc>
        <w:tc>
          <w:tcPr>
            <w:tcW w:w="822" w:type="pct"/>
          </w:tcPr>
          <w:p w14:paraId="326FDD2C" w14:textId="77777777" w:rsidR="00FF5EB0" w:rsidRPr="00543C54" w:rsidRDefault="00031459" w:rsidP="00321B43">
            <w:pPr>
              <w:pStyle w:val="TextTi10"/>
              <w:keepNext/>
              <w:jc w:val="center"/>
              <w:rPr>
                <w:sz w:val="22"/>
                <w:szCs w:val="22"/>
              </w:rPr>
            </w:pPr>
            <w:r>
              <w:rPr>
                <w:sz w:val="22"/>
                <w:szCs w:val="22"/>
                <w:lang w:val="en-GB"/>
              </w:rPr>
              <w:t>–</w:t>
            </w:r>
            <w:r w:rsidR="00FF5EB0" w:rsidRPr="00543C54">
              <w:rPr>
                <w:sz w:val="22"/>
                <w:szCs w:val="22"/>
                <w:lang w:val="en-GB"/>
              </w:rPr>
              <w:t>6%</w:t>
            </w:r>
          </w:p>
        </w:tc>
      </w:tr>
      <w:tr w:rsidR="00FF5EB0" w:rsidRPr="002E00E4" w14:paraId="14A48257" w14:textId="77777777" w:rsidTr="00321B43">
        <w:trPr>
          <w:cantSplit/>
          <w:trHeight w:val="526"/>
        </w:trPr>
        <w:tc>
          <w:tcPr>
            <w:tcW w:w="1804" w:type="pct"/>
          </w:tcPr>
          <w:p w14:paraId="632EAE4B" w14:textId="77777777" w:rsidR="00FF5EB0" w:rsidRPr="00543C54" w:rsidRDefault="00FF5EB0" w:rsidP="00321B43">
            <w:pPr>
              <w:pStyle w:val="TextTi10"/>
              <w:keepNext/>
              <w:rPr>
                <w:sz w:val="22"/>
                <w:szCs w:val="22"/>
              </w:rPr>
            </w:pPr>
            <w:r w:rsidRPr="00543C54">
              <w:rPr>
                <w:sz w:val="22"/>
                <w:szCs w:val="22"/>
              </w:rPr>
              <w:t>Új kezelésig eltelt idő</w:t>
            </w:r>
          </w:p>
        </w:tc>
        <w:tc>
          <w:tcPr>
            <w:tcW w:w="836" w:type="pct"/>
          </w:tcPr>
          <w:p w14:paraId="10E160B8" w14:textId="77777777" w:rsidR="00FF5EB0" w:rsidRPr="00543C54" w:rsidRDefault="00FF5EB0" w:rsidP="00321B43">
            <w:pPr>
              <w:pStyle w:val="TextTi10"/>
              <w:keepNext/>
              <w:jc w:val="center"/>
              <w:rPr>
                <w:sz w:val="22"/>
                <w:szCs w:val="22"/>
                <w:lang w:val="en-GB"/>
              </w:rPr>
            </w:pPr>
            <w:r w:rsidRPr="00543C54">
              <w:rPr>
                <w:sz w:val="22"/>
                <w:szCs w:val="22"/>
                <w:lang w:val="en-GB"/>
              </w:rPr>
              <w:t>34,2</w:t>
            </w:r>
          </w:p>
        </w:tc>
        <w:tc>
          <w:tcPr>
            <w:tcW w:w="796" w:type="pct"/>
          </w:tcPr>
          <w:p w14:paraId="314834C8" w14:textId="77777777" w:rsidR="00FF5EB0" w:rsidRPr="00543C54" w:rsidRDefault="00FF5EB0" w:rsidP="00321B43">
            <w:pPr>
              <w:pStyle w:val="TextTi10"/>
              <w:keepNext/>
              <w:jc w:val="center"/>
              <w:rPr>
                <w:sz w:val="22"/>
                <w:szCs w:val="22"/>
                <w:lang w:val="en-GB"/>
              </w:rPr>
            </w:pPr>
            <w:r w:rsidRPr="00543C54">
              <w:rPr>
                <w:sz w:val="22"/>
                <w:szCs w:val="22"/>
                <w:lang w:val="en-GB"/>
              </w:rPr>
              <w:t>NR</w:t>
            </w:r>
          </w:p>
        </w:tc>
        <w:tc>
          <w:tcPr>
            <w:tcW w:w="741" w:type="pct"/>
          </w:tcPr>
          <w:p w14:paraId="3A1DB080" w14:textId="77777777" w:rsidR="00FF5EB0" w:rsidRPr="00543C54" w:rsidRDefault="00FF5EB0" w:rsidP="00321B43">
            <w:pPr>
              <w:pStyle w:val="TextTi10"/>
              <w:keepNext/>
              <w:jc w:val="center"/>
              <w:rPr>
                <w:sz w:val="22"/>
                <w:szCs w:val="22"/>
                <w:lang w:val="en-GB"/>
              </w:rPr>
            </w:pPr>
            <w:r w:rsidRPr="00543C54">
              <w:rPr>
                <w:sz w:val="22"/>
                <w:szCs w:val="22"/>
                <w:lang w:val="en-GB"/>
              </w:rPr>
              <w:t>0,0024</w:t>
            </w:r>
          </w:p>
        </w:tc>
        <w:tc>
          <w:tcPr>
            <w:tcW w:w="822" w:type="pct"/>
          </w:tcPr>
          <w:p w14:paraId="20090228" w14:textId="77777777" w:rsidR="00FF5EB0" w:rsidRPr="00543C54" w:rsidRDefault="00FF5EB0" w:rsidP="00321B43">
            <w:pPr>
              <w:pStyle w:val="TextTi10"/>
              <w:keepNext/>
              <w:jc w:val="center"/>
              <w:rPr>
                <w:sz w:val="22"/>
                <w:szCs w:val="22"/>
                <w:lang w:val="en-GB"/>
              </w:rPr>
            </w:pPr>
            <w:r w:rsidRPr="00543C54">
              <w:rPr>
                <w:sz w:val="22"/>
                <w:szCs w:val="22"/>
                <w:lang w:val="en-GB"/>
              </w:rPr>
              <w:t>35%</w:t>
            </w:r>
          </w:p>
        </w:tc>
      </w:tr>
    </w:tbl>
    <w:p w14:paraId="0628F3DD" w14:textId="77777777" w:rsidR="00FF5EB0" w:rsidRPr="00FD11DE" w:rsidRDefault="00FF5EB0" w:rsidP="00FF5EB0">
      <w:pPr>
        <w:ind w:left="1440" w:hanging="1440"/>
        <w:rPr>
          <w:i/>
          <w:sz w:val="20"/>
          <w:lang w:val="hu-HU"/>
        </w:rPr>
      </w:pPr>
      <w:r w:rsidRPr="00FD11DE">
        <w:rPr>
          <w:i/>
          <w:sz w:val="20"/>
          <w:lang w:val="hu-HU"/>
        </w:rPr>
        <w:t>A válaszarány és a CR</w:t>
      </w:r>
      <w:r w:rsidR="00031459">
        <w:rPr>
          <w:i/>
          <w:sz w:val="20"/>
          <w:lang w:val="hu-HU"/>
        </w:rPr>
        <w:t>-</w:t>
      </w:r>
      <w:r w:rsidRPr="00FD11DE">
        <w:rPr>
          <w:i/>
          <w:sz w:val="20"/>
          <w:lang w:val="hu-HU"/>
        </w:rPr>
        <w:t>arány analízise khí-négyzet</w:t>
      </w:r>
      <w:r w:rsidR="00031459">
        <w:rPr>
          <w:i/>
          <w:sz w:val="20"/>
          <w:lang w:val="hu-HU"/>
        </w:rPr>
        <w:t>-</w:t>
      </w:r>
      <w:r w:rsidRPr="00FD11DE">
        <w:rPr>
          <w:i/>
          <w:sz w:val="20"/>
          <w:lang w:val="hu-HU"/>
        </w:rPr>
        <w:t>próba alkalmazásával történt.</w:t>
      </w:r>
    </w:p>
    <w:p w14:paraId="6C2017DC" w14:textId="77777777" w:rsidR="00FF5EB0" w:rsidRPr="00FD11DE" w:rsidRDefault="00292F24" w:rsidP="00FF5EB0">
      <w:pPr>
        <w:ind w:left="168" w:hanging="168"/>
        <w:rPr>
          <w:sz w:val="20"/>
          <w:lang w:val="hu-HU"/>
        </w:rPr>
      </w:pPr>
      <w:r w:rsidRPr="00FD11DE">
        <w:rPr>
          <w:sz w:val="20"/>
          <w:lang w:val="hu-HU"/>
        </w:rPr>
        <w:t>*: csak a CR</w:t>
      </w:r>
      <w:r w:rsidRPr="00FD11DE">
        <w:rPr>
          <w:sz w:val="20"/>
          <w:lang w:val="hu-HU"/>
        </w:rPr>
        <w:noBreakHyphen/>
        <w:t>t, nPR</w:t>
      </w:r>
      <w:r w:rsidRPr="00FD11DE">
        <w:rPr>
          <w:sz w:val="20"/>
          <w:lang w:val="hu-HU"/>
        </w:rPr>
        <w:noBreakHyphen/>
      </w:r>
      <w:r w:rsidR="00FF5EB0" w:rsidRPr="00FD11DE">
        <w:rPr>
          <w:sz w:val="20"/>
          <w:lang w:val="hu-HU"/>
        </w:rPr>
        <w:t>t (</w:t>
      </w:r>
      <w:r w:rsidRPr="00FD11DE">
        <w:rPr>
          <w:sz w:val="20"/>
          <w:lang w:val="hu-HU"/>
        </w:rPr>
        <w:t>noduláris részleges válasz), PR</w:t>
      </w:r>
      <w:r w:rsidRPr="00FD11DE">
        <w:rPr>
          <w:sz w:val="20"/>
          <w:lang w:val="hu-HU"/>
        </w:rPr>
        <w:noBreakHyphen/>
      </w:r>
      <w:r w:rsidR="00FF5EB0" w:rsidRPr="00FD11DE">
        <w:rPr>
          <w:sz w:val="20"/>
          <w:lang w:val="hu-HU"/>
        </w:rPr>
        <w:t>t elért betegekre vonatkozik,        NR: nem érték el     n.a.: nem értelmezhető</w:t>
      </w:r>
    </w:p>
    <w:p w14:paraId="26404411" w14:textId="77777777" w:rsidR="00FF5EB0" w:rsidRPr="00FD11DE" w:rsidRDefault="00292F24" w:rsidP="00FF5EB0">
      <w:pPr>
        <w:rPr>
          <w:sz w:val="20"/>
          <w:lang w:val="hu-HU"/>
        </w:rPr>
      </w:pPr>
      <w:r w:rsidRPr="00FD11DE">
        <w:rPr>
          <w:sz w:val="20"/>
          <w:lang w:val="hu-HU"/>
        </w:rPr>
        <w:t>**: csak a CR</w:t>
      </w:r>
      <w:r w:rsidRPr="00FD11DE">
        <w:rPr>
          <w:sz w:val="20"/>
          <w:lang w:val="hu-HU"/>
        </w:rPr>
        <w:noBreakHyphen/>
      </w:r>
      <w:r w:rsidR="00FF5EB0" w:rsidRPr="00FD11DE">
        <w:rPr>
          <w:sz w:val="20"/>
          <w:lang w:val="hu-HU"/>
        </w:rPr>
        <w:t>t elért betegekre vonatkozik</w:t>
      </w:r>
    </w:p>
    <w:p w14:paraId="0A7FFE72" w14:textId="77777777" w:rsidR="00FF5EB0" w:rsidRDefault="00FF5EB0" w:rsidP="00FF5EB0">
      <w:pPr>
        <w:rPr>
          <w:lang w:val="hu-HU"/>
        </w:rPr>
      </w:pPr>
    </w:p>
    <w:p w14:paraId="6B510CB7" w14:textId="77777777" w:rsidR="00FF5EB0" w:rsidRPr="001830F2" w:rsidRDefault="00FF5EB0" w:rsidP="00FF5EB0">
      <w:pPr>
        <w:rPr>
          <w:szCs w:val="22"/>
          <w:lang w:val="hu-HU"/>
        </w:rPr>
      </w:pPr>
      <w:r w:rsidRPr="001830F2">
        <w:rPr>
          <w:lang w:val="hu-HU"/>
        </w:rPr>
        <w:t xml:space="preserve">Más, támogató jellegű vizsgálatok adatai, ahol a MabThera-t </w:t>
      </w:r>
      <w:r>
        <w:rPr>
          <w:lang w:val="hu-HU"/>
        </w:rPr>
        <w:t>egyéb</w:t>
      </w:r>
      <w:r w:rsidRPr="001830F2">
        <w:rPr>
          <w:lang w:val="hu-HU"/>
        </w:rPr>
        <w:t xml:space="preserve"> kemoterápiá</w:t>
      </w:r>
      <w:r>
        <w:rPr>
          <w:lang w:val="hu-HU"/>
        </w:rPr>
        <w:t>s kezelésekkel k</w:t>
      </w:r>
      <w:r w:rsidRPr="001830F2">
        <w:rPr>
          <w:lang w:val="hu-HU"/>
        </w:rPr>
        <w:t xml:space="preserve">ombinációban alkalmazták </w:t>
      </w:r>
      <w:r w:rsidRPr="001830F2">
        <w:rPr>
          <w:szCs w:val="22"/>
          <w:lang w:val="hu-HU"/>
        </w:rPr>
        <w:t xml:space="preserve">(így pl. CHOP, FCM, PC, PCM, bendamusztin és kladribin) előzetesen nem kezelt és/vagy relapszusos/refrakter </w:t>
      </w:r>
      <w:r w:rsidR="008D2109" w:rsidRPr="00140082">
        <w:rPr>
          <w:noProof/>
          <w:lang w:val="hu-HU"/>
        </w:rPr>
        <w:t>CLL</w:t>
      </w:r>
      <w:r w:rsidR="008D2109" w:rsidRPr="00140082">
        <w:rPr>
          <w:noProof/>
          <w:lang w:val="hu-HU"/>
        </w:rPr>
        <w:noBreakHyphen/>
        <w:t xml:space="preserve">ben </w:t>
      </w:r>
      <w:r w:rsidRPr="001830F2">
        <w:rPr>
          <w:szCs w:val="22"/>
          <w:lang w:val="hu-HU"/>
        </w:rPr>
        <w:t>szenvedő betegeknél, szintén magas öss</w:t>
      </w:r>
      <w:r>
        <w:rPr>
          <w:szCs w:val="22"/>
          <w:lang w:val="hu-HU"/>
        </w:rPr>
        <w:t xml:space="preserve">zesített válaszarányt, és a </w:t>
      </w:r>
      <w:r w:rsidRPr="001830F2">
        <w:rPr>
          <w:szCs w:val="22"/>
          <w:lang w:val="hu-HU"/>
        </w:rPr>
        <w:t>progressziómentes túlélési arányok</w:t>
      </w:r>
      <w:r>
        <w:rPr>
          <w:szCs w:val="22"/>
          <w:lang w:val="hu-HU"/>
        </w:rPr>
        <w:t>ban előnyt mutattak</w:t>
      </w:r>
      <w:r w:rsidRPr="001830F2">
        <w:rPr>
          <w:szCs w:val="22"/>
          <w:lang w:val="hu-HU"/>
        </w:rPr>
        <w:t xml:space="preserve">, </w:t>
      </w:r>
      <w:r>
        <w:rPr>
          <w:szCs w:val="22"/>
          <w:lang w:val="hu-HU"/>
        </w:rPr>
        <w:t>bár</w:t>
      </w:r>
      <w:r w:rsidRPr="001830F2">
        <w:rPr>
          <w:szCs w:val="22"/>
          <w:lang w:val="hu-HU"/>
        </w:rPr>
        <w:t xml:space="preserve"> </w:t>
      </w:r>
      <w:r>
        <w:rPr>
          <w:szCs w:val="22"/>
          <w:lang w:val="hu-HU"/>
        </w:rPr>
        <w:t xml:space="preserve">a </w:t>
      </w:r>
      <w:r w:rsidRPr="001830F2">
        <w:rPr>
          <w:szCs w:val="22"/>
          <w:lang w:val="hu-HU"/>
        </w:rPr>
        <w:t>toxicitás (különösen</w:t>
      </w:r>
      <w:r>
        <w:rPr>
          <w:szCs w:val="22"/>
          <w:lang w:val="hu-HU"/>
        </w:rPr>
        <w:t xml:space="preserve"> a</w:t>
      </w:r>
      <w:r w:rsidRPr="001830F2">
        <w:rPr>
          <w:szCs w:val="22"/>
          <w:lang w:val="hu-HU"/>
        </w:rPr>
        <w:t xml:space="preserve"> myelotoxicitás)</w:t>
      </w:r>
      <w:r>
        <w:rPr>
          <w:szCs w:val="22"/>
          <w:lang w:val="hu-HU"/>
        </w:rPr>
        <w:t xml:space="preserve"> </w:t>
      </w:r>
      <w:r w:rsidRPr="001830F2">
        <w:rPr>
          <w:szCs w:val="22"/>
          <w:lang w:val="hu-HU"/>
        </w:rPr>
        <w:t>mérsékelten magasabb</w:t>
      </w:r>
      <w:r>
        <w:rPr>
          <w:szCs w:val="22"/>
          <w:lang w:val="hu-HU"/>
        </w:rPr>
        <w:t xml:space="preserve"> volt</w:t>
      </w:r>
      <w:r w:rsidRPr="001830F2">
        <w:rPr>
          <w:szCs w:val="22"/>
          <w:lang w:val="hu-HU"/>
        </w:rPr>
        <w:t xml:space="preserve">. Ezek a vizsgálatok alátámasztják a MabThera bármilyen kemoterápiával történő együttes alkalmazását. </w:t>
      </w:r>
    </w:p>
    <w:p w14:paraId="1F61B641" w14:textId="77777777" w:rsidR="00FF5EB0" w:rsidRPr="001830F2" w:rsidRDefault="00292F24" w:rsidP="00FF5EB0">
      <w:pPr>
        <w:rPr>
          <w:szCs w:val="22"/>
          <w:lang w:val="hu-HU"/>
        </w:rPr>
      </w:pPr>
      <w:r>
        <w:rPr>
          <w:szCs w:val="22"/>
          <w:lang w:val="hu-HU"/>
        </w:rPr>
        <w:t>Körülbelül 180, MabThera</w:t>
      </w:r>
      <w:r>
        <w:rPr>
          <w:szCs w:val="22"/>
          <w:lang w:val="hu-HU"/>
        </w:rPr>
        <w:noBreakHyphen/>
      </w:r>
      <w:r w:rsidR="00FF5EB0" w:rsidRPr="001830F2">
        <w:rPr>
          <w:szCs w:val="22"/>
          <w:lang w:val="hu-HU"/>
        </w:rPr>
        <w:t>val korábban kezelt beteg adatai klinikai előnyt mutattak (beleértve a teljes válas</w:t>
      </w:r>
      <w:r>
        <w:rPr>
          <w:szCs w:val="22"/>
          <w:lang w:val="hu-HU"/>
        </w:rPr>
        <w:t>zt) és alátámasztják a MabThera</w:t>
      </w:r>
      <w:r>
        <w:rPr>
          <w:szCs w:val="22"/>
          <w:lang w:val="hu-HU"/>
        </w:rPr>
        <w:noBreakHyphen/>
      </w:r>
      <w:r w:rsidR="00FF5EB0" w:rsidRPr="001830F2">
        <w:rPr>
          <w:szCs w:val="22"/>
          <w:lang w:val="hu-HU"/>
        </w:rPr>
        <w:t xml:space="preserve">val történő ismételt kezelés hatásosságát. </w:t>
      </w:r>
    </w:p>
    <w:p w14:paraId="02999324" w14:textId="77777777" w:rsidR="00FF5EB0" w:rsidRDefault="00FF5EB0" w:rsidP="00FF5EB0">
      <w:pPr>
        <w:rPr>
          <w:lang w:val="hu-HU"/>
        </w:rPr>
      </w:pPr>
    </w:p>
    <w:p w14:paraId="58AE700B" w14:textId="77777777" w:rsidR="00FF5EB0" w:rsidRPr="008F5ACC" w:rsidRDefault="00FF5EB0" w:rsidP="00DF09CE">
      <w:pPr>
        <w:keepNext/>
        <w:keepLines/>
        <w:rPr>
          <w:u w:val="single"/>
          <w:lang w:val="hu-HU"/>
        </w:rPr>
      </w:pPr>
      <w:r w:rsidRPr="008F5ACC">
        <w:rPr>
          <w:u w:val="single"/>
          <w:lang w:val="hu-HU"/>
        </w:rPr>
        <w:t>Gyermekek</w:t>
      </w:r>
      <w:r w:rsidR="0065647C">
        <w:rPr>
          <w:u w:val="single"/>
          <w:lang w:val="hu-HU"/>
        </w:rPr>
        <w:t xml:space="preserve"> és serdülők</w:t>
      </w:r>
    </w:p>
    <w:p w14:paraId="370D3708" w14:textId="77777777" w:rsidR="00FF5EB0" w:rsidRPr="00CB0922" w:rsidRDefault="00FF5EB0" w:rsidP="00DF09CE">
      <w:pPr>
        <w:keepNext/>
        <w:keepLines/>
        <w:rPr>
          <w:lang w:val="hu-HU"/>
        </w:rPr>
      </w:pPr>
    </w:p>
    <w:p w14:paraId="11050101" w14:textId="77777777" w:rsidR="00FF5EB0" w:rsidRPr="00CB0922" w:rsidRDefault="00FF5EB0" w:rsidP="00DF09CE">
      <w:pPr>
        <w:keepNext/>
        <w:keepLines/>
        <w:rPr>
          <w:noProof/>
          <w:lang w:val="hu-HU"/>
        </w:rPr>
      </w:pPr>
      <w:r w:rsidRPr="00FC0AAB">
        <w:rPr>
          <w:lang w:val="hu-HU"/>
        </w:rPr>
        <w:t xml:space="preserve">Az Európai Gyógyszerügynökség </w:t>
      </w:r>
      <w:r w:rsidRPr="008F5ACC">
        <w:rPr>
          <w:lang w:val="hu-HU"/>
        </w:rPr>
        <w:t xml:space="preserve">gyermekek esetén minden korosztálynál </w:t>
      </w:r>
      <w:r w:rsidRPr="00FC0AAB">
        <w:rPr>
          <w:lang w:val="hu-HU"/>
        </w:rPr>
        <w:t xml:space="preserve">eltekint a MabThera vizsgálati eredményeinek benyújtási kötelezettségétől </w:t>
      </w:r>
      <w:r w:rsidR="008D2109" w:rsidRPr="00140082">
        <w:rPr>
          <w:noProof/>
          <w:lang w:val="hu-HU"/>
        </w:rPr>
        <w:t>CLL</w:t>
      </w:r>
      <w:r w:rsidR="008D2109" w:rsidRPr="00140082">
        <w:rPr>
          <w:noProof/>
          <w:lang w:val="hu-HU"/>
        </w:rPr>
        <w:noBreakHyphen/>
        <w:t>ben</w:t>
      </w:r>
      <w:r w:rsidRPr="00FC0AAB">
        <w:rPr>
          <w:noProof/>
          <w:lang w:val="hu-HU"/>
        </w:rPr>
        <w:t>. Lásd 4.2</w:t>
      </w:r>
      <w:r>
        <w:rPr>
          <w:noProof/>
          <w:lang w:val="hu-HU"/>
        </w:rPr>
        <w:t> </w:t>
      </w:r>
      <w:r w:rsidRPr="00FC0AAB">
        <w:rPr>
          <w:noProof/>
          <w:lang w:val="hu-HU"/>
        </w:rPr>
        <w:t>pont a gyermekgyógyászati alkalmazásra vonat</w:t>
      </w:r>
      <w:r w:rsidRPr="0070264F">
        <w:rPr>
          <w:noProof/>
          <w:lang w:val="hu-HU"/>
        </w:rPr>
        <w:t>kozó</w:t>
      </w:r>
      <w:r>
        <w:rPr>
          <w:noProof/>
          <w:lang w:val="hu-HU"/>
        </w:rPr>
        <w:t xml:space="preserve"> információk</w:t>
      </w:r>
      <w:r w:rsidRPr="00FC0AAB">
        <w:rPr>
          <w:noProof/>
          <w:lang w:val="hu-HU"/>
        </w:rPr>
        <w:t>.</w:t>
      </w:r>
    </w:p>
    <w:p w14:paraId="080447B4" w14:textId="77777777" w:rsidR="00FF5EB0" w:rsidRPr="00CB0922" w:rsidRDefault="00FF5EB0" w:rsidP="00FF5EB0">
      <w:pPr>
        <w:rPr>
          <w:szCs w:val="22"/>
          <w:lang w:val="hu-HU"/>
        </w:rPr>
      </w:pPr>
    </w:p>
    <w:p w14:paraId="273F6AAE" w14:textId="77777777" w:rsidR="00FF5EB0" w:rsidRPr="00CB0922" w:rsidRDefault="00FF5EB0" w:rsidP="00FF5EB0">
      <w:pPr>
        <w:keepNext/>
        <w:keepLines/>
        <w:ind w:left="572" w:hanging="544"/>
        <w:rPr>
          <w:b/>
          <w:szCs w:val="22"/>
          <w:lang w:val="hu-HU"/>
        </w:rPr>
      </w:pPr>
      <w:r w:rsidRPr="00CB0922">
        <w:rPr>
          <w:b/>
          <w:szCs w:val="22"/>
          <w:lang w:val="hu-HU"/>
        </w:rPr>
        <w:t>5.2</w:t>
      </w:r>
      <w:r w:rsidRPr="00CB0922">
        <w:rPr>
          <w:b/>
          <w:szCs w:val="22"/>
          <w:lang w:val="hu-HU"/>
        </w:rPr>
        <w:tab/>
        <w:t>Farmakokinetikai tulajdonságok</w:t>
      </w:r>
    </w:p>
    <w:p w14:paraId="46EC6815" w14:textId="77777777" w:rsidR="00FF5EB0" w:rsidRPr="00CB0922" w:rsidRDefault="00FF5EB0" w:rsidP="00FF5EB0">
      <w:pPr>
        <w:keepNext/>
        <w:keepLines/>
        <w:rPr>
          <w:b/>
          <w:szCs w:val="22"/>
          <w:lang w:val="hu-HU"/>
        </w:rPr>
      </w:pPr>
    </w:p>
    <w:p w14:paraId="7661C36B" w14:textId="77777777" w:rsidR="00FF5EB0" w:rsidRPr="008F5ACC" w:rsidRDefault="00FF5EB0" w:rsidP="00FF5EB0">
      <w:pPr>
        <w:keepNext/>
        <w:keepLines/>
        <w:rPr>
          <w:szCs w:val="22"/>
          <w:u w:val="single"/>
          <w:lang w:val="hu-HU"/>
        </w:rPr>
      </w:pPr>
      <w:r w:rsidRPr="008F5ACC">
        <w:rPr>
          <w:szCs w:val="22"/>
          <w:u w:val="single"/>
          <w:lang w:val="hu-HU"/>
        </w:rPr>
        <w:t>Felszívódás</w:t>
      </w:r>
    </w:p>
    <w:p w14:paraId="1F92DF40" w14:textId="77777777" w:rsidR="00FF5EB0" w:rsidRPr="00CB0922" w:rsidRDefault="00FF5EB0" w:rsidP="00FF5EB0">
      <w:pPr>
        <w:keepNext/>
        <w:keepLines/>
        <w:rPr>
          <w:b/>
          <w:szCs w:val="22"/>
          <w:lang w:val="hu-HU"/>
        </w:rPr>
      </w:pPr>
    </w:p>
    <w:p w14:paraId="608B6BFF" w14:textId="77777777" w:rsidR="00FF5EB0" w:rsidRPr="00FD11DE" w:rsidRDefault="00292F24" w:rsidP="00FF5EB0">
      <w:pPr>
        <w:rPr>
          <w:rFonts w:cs="Arial"/>
          <w:color w:val="000000"/>
          <w:szCs w:val="22"/>
          <w:shd w:val="clear" w:color="auto" w:fill="FFFF00"/>
          <w:lang w:val="hu-HU"/>
        </w:rPr>
      </w:pPr>
      <w:r w:rsidRPr="00FD11DE">
        <w:rPr>
          <w:rFonts w:eastAsia="MS Mincho" w:cs="Arial"/>
          <w:color w:val="000000"/>
          <w:lang w:val="hu-HU" w:eastAsia="en-GB"/>
        </w:rPr>
        <w:t>Az 1600 </w:t>
      </w:r>
      <w:r w:rsidR="00FF5EB0" w:rsidRPr="00FD11DE">
        <w:rPr>
          <w:rFonts w:eastAsia="MS Mincho" w:cs="Arial"/>
          <w:color w:val="000000"/>
          <w:lang w:val="hu-HU" w:eastAsia="en-GB"/>
        </w:rPr>
        <w:t>mg fix dózisú MabThera</w:t>
      </w:r>
      <w:r w:rsidRPr="00FD11DE">
        <w:rPr>
          <w:color w:val="000000"/>
          <w:lang w:val="hu-HU"/>
        </w:rPr>
        <w:noBreakHyphen/>
      </w:r>
      <w:r w:rsidR="00FF5EB0" w:rsidRPr="00FD11DE">
        <w:rPr>
          <w:color w:val="000000"/>
          <w:lang w:val="hu-HU"/>
        </w:rPr>
        <w:t xml:space="preserve">t szubkután alkalmazták öt cikluson keresztül, négyhetente adagolva </w:t>
      </w:r>
      <w:r w:rsidRPr="00FD11DE">
        <w:rPr>
          <w:color w:val="000000"/>
          <w:lang w:val="hu-HU"/>
        </w:rPr>
        <w:t>olyan korábban nem kezelt, CLL</w:t>
      </w:r>
      <w:r w:rsidRPr="00FD11DE">
        <w:rPr>
          <w:color w:val="000000"/>
          <w:lang w:val="hu-HU"/>
        </w:rPr>
        <w:noBreakHyphen/>
      </w:r>
      <w:r w:rsidR="00FF5EB0" w:rsidRPr="00FD11DE">
        <w:rPr>
          <w:color w:val="000000"/>
          <w:lang w:val="hu-HU"/>
        </w:rPr>
        <w:t xml:space="preserve">ben szenvedő betegeknél, akik az első ciklusban intravénás </w:t>
      </w:r>
      <w:r w:rsidR="00FF5EB0" w:rsidRPr="00FD11DE">
        <w:rPr>
          <w:rFonts w:eastAsia="MS Mincho" w:cs="Arial"/>
          <w:color w:val="000000"/>
          <w:lang w:val="hu-HU" w:eastAsia="en-GB"/>
        </w:rPr>
        <w:t xml:space="preserve">MabThera gyógyszerformát kaptak, </w:t>
      </w:r>
      <w:r w:rsidR="00FF5EB0" w:rsidRPr="00FD11DE">
        <w:rPr>
          <w:color w:val="000000"/>
          <w:lang w:val="hu-HU"/>
        </w:rPr>
        <w:t xml:space="preserve">kemoterápiával kombinálva (fludarabin és ciklofoszfamid (FC). A 6. ciklusban a szérum </w:t>
      </w:r>
      <w:r w:rsidR="00FF5EB0" w:rsidRPr="00FD11DE">
        <w:rPr>
          <w:rFonts w:eastAsia="MS Mincho" w:cs="Arial"/>
          <w:color w:val="000000"/>
          <w:lang w:val="hu-HU" w:eastAsia="en-GB"/>
        </w:rPr>
        <w:t xml:space="preserve">MabThera </w:t>
      </w:r>
      <w:r w:rsidR="00FF5EB0" w:rsidRPr="00FD11DE">
        <w:rPr>
          <w:color w:val="000000"/>
          <w:lang w:val="hu-HU"/>
        </w:rPr>
        <w:t>C</w:t>
      </w:r>
      <w:r w:rsidR="00FF5EB0" w:rsidRPr="00FD11DE">
        <w:rPr>
          <w:color w:val="000000"/>
          <w:vertAlign w:val="subscript"/>
          <w:lang w:val="hu-HU"/>
        </w:rPr>
        <w:t>max</w:t>
      </w:r>
      <w:r w:rsidR="00FF5EB0" w:rsidRPr="00FD11DE">
        <w:rPr>
          <w:color w:val="000000"/>
          <w:lang w:val="hu-HU"/>
        </w:rPr>
        <w:t xml:space="preserve"> értéke alacsonyabb volt a szubkután karon, mint az intravénás karon; a mérta</w:t>
      </w:r>
      <w:r w:rsidRPr="00FD11DE">
        <w:rPr>
          <w:color w:val="000000"/>
          <w:lang w:val="hu-HU"/>
        </w:rPr>
        <w:t>ni közép (CV%) érték 202 (36,1) </w:t>
      </w:r>
      <w:r w:rsidR="007107F4">
        <w:rPr>
          <w:color w:val="000000"/>
          <w:lang w:val="hu-HU"/>
        </w:rPr>
        <w:t>mikrogramm</w:t>
      </w:r>
      <w:r w:rsidRPr="00FD11DE">
        <w:rPr>
          <w:color w:val="000000"/>
          <w:lang w:val="hu-HU"/>
        </w:rPr>
        <w:t>/ml illetve 280 (24,6) </w:t>
      </w:r>
      <w:r w:rsidR="007107F4">
        <w:rPr>
          <w:color w:val="000000"/>
          <w:lang w:val="hu-HU"/>
        </w:rPr>
        <w:t>mikrogramm</w:t>
      </w:r>
      <w:r w:rsidR="00FF5EB0" w:rsidRPr="00FD11DE">
        <w:rPr>
          <w:color w:val="000000"/>
          <w:lang w:val="hu-HU"/>
        </w:rPr>
        <w:t>/ml volt, az ebből számított mértani közép aránya (C</w:t>
      </w:r>
      <w:r w:rsidR="00FF5EB0" w:rsidRPr="00FD11DE">
        <w:rPr>
          <w:color w:val="000000"/>
          <w:vertAlign w:val="subscript"/>
          <w:lang w:val="hu-HU"/>
        </w:rPr>
        <w:t>max, SC</w:t>
      </w:r>
      <w:r w:rsidR="00FF5EB0" w:rsidRPr="00FD11DE">
        <w:rPr>
          <w:color w:val="000000"/>
          <w:lang w:val="hu-HU"/>
        </w:rPr>
        <w:t>/C</w:t>
      </w:r>
      <w:r w:rsidR="00FF5EB0" w:rsidRPr="00FD11DE">
        <w:rPr>
          <w:color w:val="000000"/>
          <w:vertAlign w:val="subscript"/>
          <w:lang w:val="hu-HU"/>
        </w:rPr>
        <w:t>max, IV</w:t>
      </w:r>
      <w:r w:rsidR="00FF5EB0" w:rsidRPr="00FD11DE">
        <w:rPr>
          <w:color w:val="000000"/>
          <w:lang w:val="hu-HU"/>
        </w:rPr>
        <w:t>) 0,719 volt (90%</w:t>
      </w:r>
      <w:r w:rsidR="00BC7A45">
        <w:rPr>
          <w:color w:val="000000"/>
          <w:lang w:val="hu-HU"/>
        </w:rPr>
        <w:t>-os</w:t>
      </w:r>
      <w:r w:rsidR="00FF5EB0" w:rsidRPr="00FD11DE">
        <w:rPr>
          <w:color w:val="000000"/>
          <w:lang w:val="hu-HU"/>
        </w:rPr>
        <w:t> CI: 0,653</w:t>
      </w:r>
      <w:r w:rsidR="00F02A4C" w:rsidRPr="00784A40">
        <w:rPr>
          <w:color w:val="000000"/>
          <w:lang w:val="hu-HU"/>
        </w:rPr>
        <w:t>–</w:t>
      </w:r>
      <w:r w:rsidR="00FF5EB0" w:rsidRPr="00FD11DE">
        <w:rPr>
          <w:color w:val="000000"/>
          <w:lang w:val="hu-HU"/>
        </w:rPr>
        <w:t>0,792). A szubkután</w:t>
      </w:r>
      <w:r w:rsidR="00FF5EB0" w:rsidRPr="00FD11DE">
        <w:rPr>
          <w:rFonts w:eastAsia="MS Mincho" w:cs="Arial"/>
          <w:color w:val="000000"/>
          <w:lang w:val="hu-HU" w:eastAsia="en-GB"/>
        </w:rPr>
        <w:t xml:space="preserve"> MabThera csoport </w:t>
      </w:r>
      <w:r w:rsidR="00FF5EB0" w:rsidRPr="00FD11DE">
        <w:rPr>
          <w:color w:val="000000"/>
          <w:lang w:val="hu-HU"/>
        </w:rPr>
        <w:t>mértani közép t</w:t>
      </w:r>
      <w:r w:rsidR="00FF5EB0" w:rsidRPr="00FD11DE">
        <w:rPr>
          <w:color w:val="000000"/>
          <w:vertAlign w:val="subscript"/>
          <w:lang w:val="hu-HU"/>
        </w:rPr>
        <w:t>max</w:t>
      </w:r>
      <w:r w:rsidR="00FF5EB0" w:rsidRPr="00FD11DE">
        <w:rPr>
          <w:color w:val="000000"/>
          <w:lang w:val="hu-HU"/>
        </w:rPr>
        <w:t xml:space="preserve"> értéke </w:t>
      </w:r>
      <w:r w:rsidR="00FF5EB0" w:rsidRPr="00FD11DE">
        <w:rPr>
          <w:rFonts w:eastAsia="MS Mincho" w:cs="Arial"/>
          <w:color w:val="000000"/>
          <w:lang w:val="hu-HU" w:eastAsia="en-GB"/>
        </w:rPr>
        <w:t xml:space="preserve">körülbelül </w:t>
      </w:r>
      <w:r w:rsidR="00FF5EB0" w:rsidRPr="00FD11DE">
        <w:rPr>
          <w:color w:val="000000"/>
          <w:lang w:val="hu-HU"/>
        </w:rPr>
        <w:t xml:space="preserve">3 nap volt, míg az </w:t>
      </w:r>
      <w:r w:rsidR="00FF5EB0" w:rsidRPr="00FD11DE">
        <w:rPr>
          <w:rFonts w:eastAsia="MS Mincho" w:cs="Arial"/>
          <w:color w:val="000000"/>
          <w:lang w:val="hu-HU" w:eastAsia="en-GB"/>
        </w:rPr>
        <w:t xml:space="preserve">intravénás MabThera csoportban </w:t>
      </w:r>
      <w:r w:rsidR="00FF5EB0" w:rsidRPr="00FD11DE">
        <w:rPr>
          <w:color w:val="000000"/>
          <w:lang w:val="hu-HU"/>
        </w:rPr>
        <w:t>a t</w:t>
      </w:r>
      <w:r w:rsidR="00FF5EB0" w:rsidRPr="00FD11DE">
        <w:rPr>
          <w:color w:val="000000"/>
          <w:vertAlign w:val="subscript"/>
          <w:lang w:val="hu-HU"/>
        </w:rPr>
        <w:t>max</w:t>
      </w:r>
      <w:r w:rsidR="00FF5EB0" w:rsidRPr="00FD11DE">
        <w:rPr>
          <w:color w:val="000000"/>
          <w:lang w:val="hu-HU"/>
        </w:rPr>
        <w:t xml:space="preserve"> az infúzió végénél vagy ahhoz közel volt mérhető</w:t>
      </w:r>
      <w:r w:rsidR="00FF5EB0" w:rsidRPr="00FD11DE">
        <w:rPr>
          <w:rFonts w:eastAsia="MS Mincho" w:cs="Arial"/>
          <w:color w:val="000000"/>
          <w:lang w:val="hu-HU" w:eastAsia="en-GB"/>
        </w:rPr>
        <w:t xml:space="preserve">. Az 5. ciklusban (a 6. ciklus </w:t>
      </w:r>
      <w:r w:rsidR="000E0E0B">
        <w:rPr>
          <w:noProof/>
          <w:lang w:val="hu-HU"/>
        </w:rPr>
        <w:t>dózis</w:t>
      </w:r>
      <w:r w:rsidR="00FF5EB0" w:rsidRPr="00FD11DE">
        <w:rPr>
          <w:rFonts w:eastAsia="MS Mincho" w:cs="Arial"/>
          <w:color w:val="000000"/>
          <w:lang w:val="hu-HU" w:eastAsia="en-GB"/>
        </w:rPr>
        <w:t xml:space="preserve">ának beadása előtt) a mértani közép </w:t>
      </w:r>
      <w:r w:rsidR="00FF5EB0" w:rsidRPr="00FD11DE">
        <w:rPr>
          <w:rFonts w:cs="Arial"/>
          <w:color w:val="000000"/>
          <w:szCs w:val="22"/>
          <w:lang w:val="hu-HU"/>
        </w:rPr>
        <w:t>C</w:t>
      </w:r>
      <w:r w:rsidR="00FF5EB0" w:rsidRPr="00FD11DE">
        <w:rPr>
          <w:rFonts w:cs="Arial"/>
          <w:color w:val="000000"/>
          <w:szCs w:val="22"/>
          <w:vertAlign w:val="subscript"/>
          <w:lang w:val="hu-HU"/>
        </w:rPr>
        <w:t>min</w:t>
      </w:r>
      <w:r w:rsidR="00FF5EB0" w:rsidRPr="00FD11DE">
        <w:rPr>
          <w:rFonts w:cs="Arial"/>
          <w:color w:val="000000"/>
          <w:szCs w:val="22"/>
          <w:lang w:val="hu-HU"/>
        </w:rPr>
        <w:t xml:space="preserve"> (CV%) értékek magasabbak voltak a szubkután MabThera csoportban, mint az intra</w:t>
      </w:r>
      <w:r w:rsidRPr="00FD11DE">
        <w:rPr>
          <w:rFonts w:cs="Arial"/>
          <w:color w:val="000000"/>
          <w:szCs w:val="22"/>
          <w:lang w:val="hu-HU"/>
        </w:rPr>
        <w:t>vénás MabThera csoportban; 97,5 </w:t>
      </w:r>
      <w:r w:rsidR="007107F4">
        <w:rPr>
          <w:color w:val="000000"/>
          <w:lang w:val="hu-HU"/>
        </w:rPr>
        <w:t>mikrogramm</w:t>
      </w:r>
      <w:r w:rsidRPr="00FD11DE">
        <w:rPr>
          <w:rFonts w:cs="Arial"/>
          <w:color w:val="000000"/>
          <w:szCs w:val="22"/>
          <w:lang w:val="hu-HU"/>
        </w:rPr>
        <w:t>/ml (42,6) illetve 61,5 </w:t>
      </w:r>
      <w:r w:rsidR="007107F4">
        <w:rPr>
          <w:color w:val="000000"/>
          <w:lang w:val="hu-HU"/>
        </w:rPr>
        <w:t>mikrogramm</w:t>
      </w:r>
      <w:r w:rsidR="00FF5EB0" w:rsidRPr="00FD11DE">
        <w:rPr>
          <w:rFonts w:cs="Arial"/>
          <w:color w:val="000000"/>
          <w:szCs w:val="22"/>
          <w:lang w:val="hu-HU"/>
        </w:rPr>
        <w:t xml:space="preserve">/ml (63,9), így a </w:t>
      </w:r>
      <w:r w:rsidR="00FF5EB0" w:rsidRPr="0035678A">
        <w:rPr>
          <w:rFonts w:cs="Arial"/>
          <w:color w:val="000000"/>
          <w:szCs w:val="22"/>
          <w:lang w:val="hu-HU"/>
        </w:rPr>
        <w:t>korrigált</w:t>
      </w:r>
      <w:r w:rsidR="0035678A">
        <w:rPr>
          <w:rFonts w:cs="Arial"/>
          <w:color w:val="000000"/>
          <w:szCs w:val="22"/>
          <w:lang w:val="hu-HU"/>
        </w:rPr>
        <w:t xml:space="preserve"> </w:t>
      </w:r>
      <w:r w:rsidR="00FF5EB0" w:rsidRPr="0035678A">
        <w:rPr>
          <w:rFonts w:cs="Arial"/>
          <w:color w:val="000000"/>
          <w:szCs w:val="22"/>
          <w:lang w:val="hu-HU"/>
        </w:rPr>
        <w:t>mértani</w:t>
      </w:r>
      <w:r w:rsidR="00FF5EB0" w:rsidRPr="00FD11DE">
        <w:rPr>
          <w:rFonts w:cs="Arial"/>
          <w:color w:val="000000"/>
          <w:szCs w:val="22"/>
          <w:lang w:val="hu-HU"/>
        </w:rPr>
        <w:t xml:space="preserve"> középarány [90%</w:t>
      </w:r>
      <w:r w:rsidR="007107F4">
        <w:rPr>
          <w:rFonts w:cs="Arial"/>
          <w:color w:val="000000"/>
          <w:szCs w:val="22"/>
          <w:lang w:val="hu-HU"/>
        </w:rPr>
        <w:t>-os</w:t>
      </w:r>
      <w:r w:rsidR="00FF5EB0" w:rsidRPr="00FD11DE">
        <w:rPr>
          <w:rFonts w:cs="Arial"/>
          <w:color w:val="000000"/>
          <w:szCs w:val="22"/>
          <w:lang w:val="hu-HU"/>
        </w:rPr>
        <w:t xml:space="preserve"> CI] 1,53 [1,27</w:t>
      </w:r>
      <w:r w:rsidR="00F02A4C" w:rsidRPr="00784A40">
        <w:rPr>
          <w:color w:val="000000"/>
          <w:lang w:val="hu-HU"/>
        </w:rPr>
        <w:t>–</w:t>
      </w:r>
      <w:r w:rsidR="00FF5EB0" w:rsidRPr="00FD11DE">
        <w:rPr>
          <w:rFonts w:cs="Arial"/>
          <w:color w:val="000000"/>
          <w:szCs w:val="22"/>
          <w:lang w:val="hu-HU"/>
        </w:rPr>
        <w:t>1,85]</w:t>
      </w:r>
      <w:r w:rsidR="00FF5EB0" w:rsidRPr="00FD11DE">
        <w:rPr>
          <w:rFonts w:cs="Arial"/>
          <w:color w:val="000000"/>
          <w:szCs w:val="22"/>
          <w:lang w:val="hu-HU" w:eastAsia="en-US"/>
        </w:rPr>
        <w:t xml:space="preserve"> </w:t>
      </w:r>
      <w:r w:rsidR="00FF5EB0" w:rsidRPr="00FD11DE">
        <w:rPr>
          <w:rFonts w:cs="Arial"/>
          <w:color w:val="000000"/>
          <w:szCs w:val="22"/>
          <w:lang w:val="hu-HU"/>
        </w:rPr>
        <w:t xml:space="preserve">volt. </w:t>
      </w:r>
      <w:r w:rsidR="00FF5EB0" w:rsidRPr="00FD11DE">
        <w:rPr>
          <w:rFonts w:cs="Arial"/>
          <w:color w:val="000000"/>
          <w:szCs w:val="22"/>
          <w:lang w:val="hu-HU" w:eastAsia="en-US"/>
        </w:rPr>
        <w:t xml:space="preserve">A mértani közép </w:t>
      </w:r>
      <w:r w:rsidR="00FF5EB0" w:rsidRPr="00FD11DE">
        <w:rPr>
          <w:rFonts w:cs="Arial"/>
          <w:color w:val="000000"/>
          <w:szCs w:val="22"/>
          <w:lang w:val="hu-HU"/>
        </w:rPr>
        <w:t>AUC</w:t>
      </w:r>
      <w:r w:rsidR="00031459">
        <w:rPr>
          <w:rFonts w:cs="Arial"/>
          <w:color w:val="000000"/>
          <w:szCs w:val="22"/>
          <w:lang w:val="hu-HU"/>
        </w:rPr>
        <w:t>-</w:t>
      </w:r>
      <w:r w:rsidR="00FF5EB0" w:rsidRPr="00FD11DE">
        <w:rPr>
          <w:rFonts w:cs="Arial"/>
          <w:color w:val="000000"/>
          <w:szCs w:val="22"/>
          <w:lang w:val="hu-HU"/>
        </w:rPr>
        <w:t xml:space="preserve"> (CV%) értékek a </w:t>
      </w:r>
      <w:r w:rsidR="00FF5EB0" w:rsidRPr="00FD11DE">
        <w:rPr>
          <w:rFonts w:cs="Arial"/>
          <w:color w:val="000000"/>
          <w:szCs w:val="22"/>
          <w:lang w:val="hu-HU" w:eastAsia="en-US"/>
        </w:rPr>
        <w:t>6</w:t>
      </w:r>
      <w:r w:rsidR="00DF69EC" w:rsidRPr="00FD11DE">
        <w:rPr>
          <w:rFonts w:cs="Arial"/>
          <w:color w:val="000000"/>
          <w:szCs w:val="22"/>
          <w:lang w:val="hu-HU" w:eastAsia="en-US"/>
        </w:rPr>
        <w:t>. </w:t>
      </w:r>
      <w:r w:rsidR="00FF5EB0" w:rsidRPr="00FD11DE">
        <w:rPr>
          <w:rFonts w:cs="Arial"/>
          <w:color w:val="000000"/>
          <w:szCs w:val="22"/>
          <w:lang w:val="hu-HU" w:eastAsia="en-US"/>
        </w:rPr>
        <w:t xml:space="preserve">ciklusban </w:t>
      </w:r>
      <w:r w:rsidR="00FF5EB0" w:rsidRPr="00FD11DE">
        <w:rPr>
          <w:rFonts w:cs="Arial"/>
          <w:color w:val="000000"/>
          <w:szCs w:val="22"/>
          <w:lang w:val="hu-HU"/>
        </w:rPr>
        <w:t>ugyancsak magasabbak voltak a szubkután csoportban, mint az intrav</w:t>
      </w:r>
      <w:r w:rsidRPr="00FD11DE">
        <w:rPr>
          <w:rFonts w:cs="Arial"/>
          <w:color w:val="000000"/>
          <w:szCs w:val="22"/>
          <w:lang w:val="hu-HU"/>
        </w:rPr>
        <w:t>énás csoportban, előbbiben 4088 </w:t>
      </w:r>
      <w:r w:rsidR="007107F4">
        <w:rPr>
          <w:color w:val="000000"/>
          <w:lang w:val="hu-HU"/>
        </w:rPr>
        <w:t>mikrogramm</w:t>
      </w:r>
      <w:r w:rsidR="00031459">
        <w:rPr>
          <w:color w:val="000000"/>
          <w:szCs w:val="22"/>
          <w:lang w:val="hu-HU"/>
        </w:rPr>
        <w:t>×</w:t>
      </w:r>
      <w:r w:rsidR="00FF5EB0" w:rsidRPr="00FD11DE">
        <w:rPr>
          <w:rFonts w:cs="Arial"/>
          <w:color w:val="000000"/>
          <w:szCs w:val="22"/>
          <w:lang w:val="hu-HU"/>
        </w:rPr>
        <w:t>nap</w:t>
      </w:r>
      <w:r w:rsidR="00FF5EB0" w:rsidRPr="00FD11DE">
        <w:rPr>
          <w:color w:val="000000"/>
          <w:szCs w:val="22"/>
          <w:lang w:val="hu-HU"/>
        </w:rPr>
        <w:t>/ml</w:t>
      </w:r>
      <w:r w:rsidRPr="00FD11DE">
        <w:rPr>
          <w:rFonts w:cs="Arial"/>
          <w:color w:val="000000"/>
          <w:szCs w:val="22"/>
          <w:lang w:val="hu-HU"/>
        </w:rPr>
        <w:t xml:space="preserve"> (34,2), az utóbbiban 3630 </w:t>
      </w:r>
      <w:r w:rsidR="007107F4">
        <w:rPr>
          <w:color w:val="000000"/>
          <w:lang w:val="hu-HU"/>
        </w:rPr>
        <w:t>mikrogramm</w:t>
      </w:r>
      <w:r w:rsidR="00031459">
        <w:rPr>
          <w:color w:val="000000"/>
          <w:lang w:val="hu-HU"/>
        </w:rPr>
        <w:t>×</w:t>
      </w:r>
      <w:r w:rsidR="00FF5EB0" w:rsidRPr="00FD11DE">
        <w:rPr>
          <w:rFonts w:cs="Arial"/>
          <w:color w:val="000000"/>
          <w:szCs w:val="22"/>
          <w:lang w:val="hu-HU"/>
        </w:rPr>
        <w:t>nap</w:t>
      </w:r>
      <w:r w:rsidR="00FF5EB0" w:rsidRPr="00FD11DE">
        <w:rPr>
          <w:color w:val="000000"/>
          <w:szCs w:val="22"/>
          <w:lang w:val="hu-HU"/>
        </w:rPr>
        <w:t>/ml</w:t>
      </w:r>
      <w:r w:rsidR="00FF5EB0" w:rsidRPr="00FD11DE">
        <w:rPr>
          <w:rFonts w:cs="Arial"/>
          <w:color w:val="000000"/>
          <w:szCs w:val="22"/>
          <w:lang w:val="hu-HU"/>
        </w:rPr>
        <w:t xml:space="preserve"> (32,8), a korrigált mértani</w:t>
      </w:r>
      <w:r w:rsidR="00FF5EB0" w:rsidRPr="00140082">
        <w:rPr>
          <w:noProof/>
          <w:color w:val="000000"/>
          <w:lang w:val="hu-HU"/>
        </w:rPr>
        <w:t xml:space="preserve"> </w:t>
      </w:r>
      <w:r w:rsidR="00FF5EB0" w:rsidRPr="00FD11DE">
        <w:rPr>
          <w:rFonts w:cs="Arial"/>
          <w:color w:val="000000"/>
          <w:szCs w:val="22"/>
          <w:lang w:val="hu-HU"/>
        </w:rPr>
        <w:t>középarány [90%</w:t>
      </w:r>
      <w:r w:rsidR="007107F4">
        <w:rPr>
          <w:rFonts w:cs="Arial"/>
          <w:color w:val="000000"/>
          <w:szCs w:val="22"/>
          <w:lang w:val="hu-HU"/>
        </w:rPr>
        <w:t>-os</w:t>
      </w:r>
      <w:r w:rsidR="00FF5EB0" w:rsidRPr="00FD11DE">
        <w:rPr>
          <w:rFonts w:cs="Arial"/>
          <w:color w:val="000000"/>
          <w:szCs w:val="22"/>
          <w:lang w:val="hu-HU"/>
        </w:rPr>
        <w:t xml:space="preserve"> CI] 1,10 [0,98</w:t>
      </w:r>
      <w:r w:rsidR="00F02A4C" w:rsidRPr="00784A40">
        <w:rPr>
          <w:color w:val="000000"/>
          <w:lang w:val="hu-HU"/>
        </w:rPr>
        <w:t>–</w:t>
      </w:r>
      <w:r w:rsidR="00FF5EB0" w:rsidRPr="00FD11DE">
        <w:rPr>
          <w:rFonts w:cs="Arial"/>
          <w:color w:val="000000"/>
          <w:szCs w:val="22"/>
          <w:lang w:val="hu-HU"/>
        </w:rPr>
        <w:t>1,24] volt.</w:t>
      </w:r>
    </w:p>
    <w:p w14:paraId="5FBAF5FE" w14:textId="77777777" w:rsidR="00FF5EB0" w:rsidRPr="00FD11DE" w:rsidRDefault="00FF5EB0" w:rsidP="00FF5EB0">
      <w:pPr>
        <w:rPr>
          <w:color w:val="000000"/>
          <w:lang w:val="hu-HU"/>
        </w:rPr>
      </w:pPr>
      <w:r w:rsidRPr="00FD11DE">
        <w:rPr>
          <w:rFonts w:eastAsia="MS Mincho" w:cs="Arial"/>
          <w:color w:val="000000"/>
          <w:lang w:val="hu-HU" w:eastAsia="en-GB"/>
        </w:rPr>
        <w:t xml:space="preserve">A BO25341 (SAWYER) vizsgálat populációs farmakokinetikai elemzése alapján a becsült </w:t>
      </w:r>
      <w:r w:rsidRPr="00FD11DE">
        <w:rPr>
          <w:color w:val="000000"/>
          <w:szCs w:val="22"/>
          <w:lang w:val="hu-HU"/>
        </w:rPr>
        <w:t>abszolút</w:t>
      </w:r>
      <w:r w:rsidRPr="00FD11DE">
        <w:rPr>
          <w:rFonts w:eastAsia="MS Mincho" w:cs="Arial"/>
          <w:color w:val="000000"/>
          <w:lang w:val="hu-HU" w:eastAsia="en-GB"/>
        </w:rPr>
        <w:t xml:space="preserve"> biohasznosulás 68,4%</w:t>
      </w:r>
      <w:r w:rsidRPr="00140082">
        <w:rPr>
          <w:rFonts w:eastAsia="MS Mincho"/>
          <w:noProof/>
          <w:color w:val="000000"/>
          <w:lang w:val="hu-HU"/>
        </w:rPr>
        <w:t>.</w:t>
      </w:r>
    </w:p>
    <w:p w14:paraId="227C01BE" w14:textId="77777777" w:rsidR="00FF5EB0" w:rsidRPr="00CB0922" w:rsidRDefault="00FF5EB0" w:rsidP="00FF5EB0">
      <w:pPr>
        <w:rPr>
          <w:lang w:val="hu-HU"/>
        </w:rPr>
      </w:pPr>
    </w:p>
    <w:p w14:paraId="0A5BA227" w14:textId="77777777" w:rsidR="00FF5EB0" w:rsidRPr="008F5ACC" w:rsidRDefault="00FF5EB0" w:rsidP="00FF5EB0">
      <w:pPr>
        <w:rPr>
          <w:u w:val="single"/>
          <w:lang w:val="hu-HU"/>
        </w:rPr>
      </w:pPr>
      <w:r>
        <w:rPr>
          <w:u w:val="single"/>
          <w:lang w:val="hu-HU"/>
        </w:rPr>
        <w:t>El</w:t>
      </w:r>
      <w:r w:rsidRPr="008F5ACC">
        <w:rPr>
          <w:u w:val="single"/>
          <w:lang w:val="hu-HU"/>
        </w:rPr>
        <w:t>oszlás/elimináció</w:t>
      </w:r>
    </w:p>
    <w:p w14:paraId="78687A9F" w14:textId="77777777" w:rsidR="00FF5EB0" w:rsidRDefault="00FF5EB0" w:rsidP="00FF5EB0">
      <w:pPr>
        <w:rPr>
          <w:lang w:val="hu-HU"/>
        </w:rPr>
      </w:pPr>
    </w:p>
    <w:p w14:paraId="5B351867" w14:textId="77777777" w:rsidR="00FF5EB0" w:rsidRPr="00140082" w:rsidRDefault="00292F24" w:rsidP="00FF5EB0">
      <w:pPr>
        <w:rPr>
          <w:noProof/>
          <w:shd w:val="clear" w:color="auto" w:fill="FFFFFF"/>
          <w:lang w:val="hu-HU"/>
        </w:rPr>
      </w:pPr>
      <w:r w:rsidRPr="00140082">
        <w:rPr>
          <w:szCs w:val="22"/>
          <w:shd w:val="clear" w:color="auto" w:fill="FFFFFF"/>
          <w:lang w:val="hu-HU"/>
        </w:rPr>
        <w:t>Az 1600 </w:t>
      </w:r>
      <w:r w:rsidR="00FF5EB0" w:rsidRPr="00140082">
        <w:rPr>
          <w:noProof/>
          <w:shd w:val="clear" w:color="auto" w:fill="FFFFFF"/>
          <w:lang w:val="hu-HU"/>
        </w:rPr>
        <w:t xml:space="preserve">mg-os szubkután </w:t>
      </w:r>
      <w:r w:rsidR="00FF5EB0" w:rsidRPr="00140082">
        <w:rPr>
          <w:szCs w:val="22"/>
          <w:shd w:val="clear" w:color="auto" w:fill="FFFFFF"/>
          <w:lang w:val="hu-HU"/>
        </w:rPr>
        <w:t>Mab</w:t>
      </w:r>
      <w:r w:rsidR="00791A35" w:rsidRPr="00140082">
        <w:rPr>
          <w:szCs w:val="22"/>
          <w:shd w:val="clear" w:color="auto" w:fill="FFFFFF"/>
          <w:lang w:val="hu-HU"/>
        </w:rPr>
        <w:t>T</w:t>
      </w:r>
      <w:r w:rsidR="00FF5EB0" w:rsidRPr="00140082">
        <w:rPr>
          <w:szCs w:val="22"/>
          <w:shd w:val="clear" w:color="auto" w:fill="FFFFFF"/>
          <w:lang w:val="hu-HU"/>
        </w:rPr>
        <w:t>hera</w:t>
      </w:r>
      <w:r w:rsidR="00FF5EB0" w:rsidRPr="00140082">
        <w:rPr>
          <w:noProof/>
          <w:shd w:val="clear" w:color="auto" w:fill="FFFFFF"/>
          <w:lang w:val="hu-HU"/>
        </w:rPr>
        <w:t xml:space="preserve"> gyógyszerforma becsült felezési ideje 3</w:t>
      </w:r>
      <w:r w:rsidRPr="00140082">
        <w:rPr>
          <w:szCs w:val="22"/>
          <w:shd w:val="clear" w:color="auto" w:fill="FFFFFF"/>
          <w:lang w:val="hu-HU"/>
        </w:rPr>
        <w:t>0 nap, a becsült clearance 0,22 </w:t>
      </w:r>
      <w:r w:rsidR="00FF5EB0" w:rsidRPr="00140082">
        <w:rPr>
          <w:noProof/>
          <w:shd w:val="clear" w:color="auto" w:fill="FFFFFF"/>
          <w:lang w:val="hu-HU"/>
        </w:rPr>
        <w:t xml:space="preserve">l/nap, a központi kompartment </w:t>
      </w:r>
      <w:r w:rsidRPr="00140082">
        <w:rPr>
          <w:szCs w:val="22"/>
          <w:shd w:val="clear" w:color="auto" w:fill="FFFFFF"/>
          <w:lang w:val="hu-HU"/>
        </w:rPr>
        <w:t>megoszlási térfogata pedig 4,65 </w:t>
      </w:r>
      <w:r w:rsidR="00FF5EB0" w:rsidRPr="00140082">
        <w:rPr>
          <w:noProof/>
          <w:shd w:val="clear" w:color="auto" w:fill="FFFFFF"/>
          <w:lang w:val="hu-HU"/>
        </w:rPr>
        <w:t>l.</w:t>
      </w:r>
    </w:p>
    <w:p w14:paraId="1EF5FDF6" w14:textId="77777777" w:rsidR="00FF5EB0" w:rsidRPr="00140082" w:rsidRDefault="00FF5EB0" w:rsidP="00FF5EB0">
      <w:pPr>
        <w:rPr>
          <w:szCs w:val="22"/>
          <w:highlight w:val="yellow"/>
          <w:shd w:val="clear" w:color="auto" w:fill="FFFFFF"/>
          <w:lang w:val="hu-HU"/>
        </w:rPr>
      </w:pPr>
    </w:p>
    <w:p w14:paraId="5E1C9856" w14:textId="77777777" w:rsidR="00FF5EB0" w:rsidRDefault="00FF5EB0" w:rsidP="002C5379">
      <w:pPr>
        <w:rPr>
          <w:u w:val="single"/>
          <w:lang w:val="hu-HU"/>
        </w:rPr>
      </w:pPr>
      <w:r w:rsidRPr="001D18AD">
        <w:rPr>
          <w:u w:val="single"/>
          <w:lang w:val="hu-HU"/>
        </w:rPr>
        <w:t>Különleges betegcsoportok</w:t>
      </w:r>
    </w:p>
    <w:p w14:paraId="0A0D1082" w14:textId="77777777" w:rsidR="004F15F3" w:rsidRPr="001D18AD" w:rsidRDefault="004F15F3" w:rsidP="002C5379">
      <w:pPr>
        <w:rPr>
          <w:lang w:val="hu-HU"/>
        </w:rPr>
      </w:pPr>
    </w:p>
    <w:p w14:paraId="323F08F8" w14:textId="77777777" w:rsidR="00FF5EB0" w:rsidRDefault="00FF5EB0" w:rsidP="002C5379">
      <w:pPr>
        <w:rPr>
          <w:lang w:val="hu-HU"/>
        </w:rPr>
      </w:pPr>
      <w:r w:rsidRPr="000E55E5">
        <w:rPr>
          <w:lang w:val="hu-HU"/>
        </w:rPr>
        <w:t>Mint a monoklonális antitesteknél általában, a rituximab farmakokinetikai paramétereit befolyásolja a testméret. Valamennyi clearance</w:t>
      </w:r>
      <w:r w:rsidR="00DF69EC">
        <w:rPr>
          <w:lang w:val="hu-HU"/>
        </w:rPr>
        <w:noBreakHyphen/>
      </w:r>
      <w:r w:rsidR="00DF69EC" w:rsidRPr="00DF69EC">
        <w:rPr>
          <w:lang w:val="hu-HU"/>
        </w:rPr>
        <w:t xml:space="preserve"> és térfogat</w:t>
      </w:r>
      <w:r w:rsidRPr="000E55E5">
        <w:rPr>
          <w:lang w:val="hu-HU"/>
        </w:rPr>
        <w:t>érték növekedett a test</w:t>
      </w:r>
      <w:r w:rsidR="00F02A4C">
        <w:rPr>
          <w:lang w:val="hu-HU"/>
        </w:rPr>
        <w:t>felszín</w:t>
      </w:r>
      <w:r w:rsidRPr="000E55E5">
        <w:rPr>
          <w:lang w:val="hu-HU"/>
        </w:rPr>
        <w:t xml:space="preserve"> (BSA) növekedésével. Emellett a </w:t>
      </w:r>
      <w:r w:rsidR="00DF69EC">
        <w:rPr>
          <w:lang w:val="hu-HU"/>
        </w:rPr>
        <w:t>centrális</w:t>
      </w:r>
      <w:r w:rsidR="00DF69EC" w:rsidRPr="00C305C4">
        <w:rPr>
          <w:lang w:val="hu-HU"/>
        </w:rPr>
        <w:t xml:space="preserve"> </w:t>
      </w:r>
      <w:r w:rsidR="00DF69EC">
        <w:rPr>
          <w:lang w:val="hu-HU"/>
        </w:rPr>
        <w:t xml:space="preserve">volumen </w:t>
      </w:r>
      <w:r w:rsidR="00292F24">
        <w:rPr>
          <w:lang w:val="hu-HU"/>
        </w:rPr>
        <w:t>kissé (9%</w:t>
      </w:r>
      <w:r w:rsidR="00292F24">
        <w:rPr>
          <w:lang w:val="hu-HU"/>
        </w:rPr>
        <w:noBreakHyphen/>
      </w:r>
      <w:r w:rsidR="00DF69EC" w:rsidRPr="00DF69EC">
        <w:rPr>
          <w:lang w:val="hu-HU"/>
        </w:rPr>
        <w:t>kal) alacsonyabb volt</w:t>
      </w:r>
      <w:r w:rsidRPr="000E55E5">
        <w:rPr>
          <w:lang w:val="hu-HU"/>
        </w:rPr>
        <w:t xml:space="preserve"> a nők, mint a férfiak esetében. A szubkután gyógyszerforma felszívódási paraméterei a testtömeg index (BMI) növekedésével párhuzamosan csökkentek</w:t>
      </w:r>
      <w:r w:rsidRPr="000E55E5">
        <w:rPr>
          <w:color w:val="000000"/>
          <w:lang w:val="hu-HU"/>
        </w:rPr>
        <w:t xml:space="preserve">. Azok a feltételes szimulációk, amelyek összefoglalták az összes testmérettől függő paraméter rituximab expozícióra gyakorolt hatását, azt mutatták, hogy </w:t>
      </w:r>
      <w:r w:rsidRPr="000E55E5">
        <w:rPr>
          <w:lang w:val="hu-HU"/>
        </w:rPr>
        <w:t>míg fixdózisú szubkután adagolást követően nagyobb expozíciós különbségek (C</w:t>
      </w:r>
      <w:r w:rsidRPr="000E55E5">
        <w:rPr>
          <w:vertAlign w:val="subscript"/>
          <w:lang w:val="hu-HU"/>
        </w:rPr>
        <w:t>min</w:t>
      </w:r>
      <w:r w:rsidRPr="000E55E5">
        <w:rPr>
          <w:lang w:val="hu-HU"/>
        </w:rPr>
        <w:t xml:space="preserve"> és AUC</w:t>
      </w:r>
      <w:r w:rsidRPr="000E55E5">
        <w:rPr>
          <w:vertAlign w:val="subscript"/>
          <w:lang w:val="hu-HU"/>
        </w:rPr>
        <w:t>τ</w:t>
      </w:r>
      <w:r w:rsidRPr="000E55E5">
        <w:rPr>
          <w:lang w:val="hu-HU"/>
        </w:rPr>
        <w:t>) alakulnak ki a kis és nagy testméretű alanyok között a testtömeghez igazított intravénás adagoláshoz képest, addig a C</w:t>
      </w:r>
      <w:r w:rsidRPr="000E55E5">
        <w:rPr>
          <w:vertAlign w:val="subscript"/>
          <w:lang w:val="hu-HU"/>
        </w:rPr>
        <w:t>min</w:t>
      </w:r>
      <w:r w:rsidR="00DF69EC" w:rsidRPr="00E86117">
        <w:rPr>
          <w:lang w:val="hu-HU"/>
        </w:rPr>
        <w:noBreakHyphen/>
      </w:r>
      <w:r w:rsidRPr="00031459">
        <w:rPr>
          <w:lang w:val="hu-HU"/>
        </w:rPr>
        <w:t xml:space="preserve"> </w:t>
      </w:r>
      <w:r w:rsidRPr="000E55E5">
        <w:rPr>
          <w:lang w:val="hu-HU"/>
        </w:rPr>
        <w:t>és az AUC</w:t>
      </w:r>
      <w:r w:rsidRPr="000E55E5">
        <w:rPr>
          <w:vertAlign w:val="subscript"/>
          <w:lang w:val="hu-HU"/>
        </w:rPr>
        <w:t>τ</w:t>
      </w:r>
      <w:r w:rsidR="00031459">
        <w:rPr>
          <w:lang w:val="hu-HU"/>
        </w:rPr>
        <w:t>-é</w:t>
      </w:r>
      <w:r w:rsidRPr="000E55E5">
        <w:rPr>
          <w:lang w:val="hu-HU"/>
        </w:rPr>
        <w:t xml:space="preserve">rtékek valamennyi testméret csoportban fenntarthatók legalább az intravénás adagolással elérhető szinten, tehát legalább ugyanaz a tervezett telítettségi szint elérhető, mint intravénás adagolással. A </w:t>
      </w:r>
      <w:r w:rsidRPr="000E55E5">
        <w:rPr>
          <w:sz w:val="11"/>
          <w:lang w:val="hu-HU"/>
        </w:rPr>
        <w:t> </w:t>
      </w:r>
      <w:r w:rsidRPr="000E55E5">
        <w:rPr>
          <w:lang w:val="hu-HU"/>
        </w:rPr>
        <w:sym w:font="Symbol" w:char="F03E"/>
      </w:r>
      <w:r w:rsidRPr="000E55E5">
        <w:rPr>
          <w:lang w:val="hu-HU"/>
        </w:rPr>
        <w:t>90 kg testsúlyú alanyok C</w:t>
      </w:r>
      <w:r w:rsidRPr="000E55E5">
        <w:rPr>
          <w:vertAlign w:val="subscript"/>
          <w:lang w:val="hu-HU"/>
        </w:rPr>
        <w:t>min</w:t>
      </w:r>
      <w:r w:rsidRPr="000E55E5">
        <w:rPr>
          <w:lang w:val="hu-HU"/>
        </w:rPr>
        <w:t xml:space="preserve"> értékei intravénás és szubkután adagolás</w:t>
      </w:r>
      <w:r w:rsidR="00292F24" w:rsidRPr="00292F24">
        <w:rPr>
          <w:lang w:val="hu-HU"/>
        </w:rPr>
        <w:t xml:space="preserve"> esetében azonosak voltak. A 60</w:t>
      </w:r>
      <w:r w:rsidR="00031459">
        <w:rPr>
          <w:lang w:val="hu-HU"/>
        </w:rPr>
        <w:t>–</w:t>
      </w:r>
      <w:r w:rsidRPr="000E55E5">
        <w:rPr>
          <w:lang w:val="hu-HU"/>
        </w:rPr>
        <w:t xml:space="preserve">90 kg illetve </w:t>
      </w:r>
      <w:r w:rsidRPr="000E55E5">
        <w:rPr>
          <w:sz w:val="11"/>
          <w:lang w:val="hu-HU"/>
        </w:rPr>
        <w:t> </w:t>
      </w:r>
      <w:r w:rsidRPr="000E55E5">
        <w:rPr>
          <w:lang w:val="hu-HU"/>
        </w:rPr>
        <w:sym w:font="Symbol" w:char="F03C"/>
      </w:r>
      <w:r w:rsidRPr="000E55E5">
        <w:rPr>
          <w:lang w:val="hu-HU"/>
        </w:rPr>
        <w:t>60 kg testsúlyú alanyok esetében az átlagos C</w:t>
      </w:r>
      <w:r w:rsidRPr="000E55E5">
        <w:rPr>
          <w:vertAlign w:val="subscript"/>
          <w:lang w:val="hu-HU"/>
        </w:rPr>
        <w:t>min</w:t>
      </w:r>
      <w:r w:rsidRPr="000E55E5">
        <w:rPr>
          <w:lang w:val="hu-HU"/>
        </w:rPr>
        <w:t xml:space="preserve"> értékek intravénás adagolást követően körülbelül 16% illetve </w:t>
      </w:r>
      <w:r w:rsidR="00292F24" w:rsidRPr="00292F24">
        <w:rPr>
          <w:lang w:val="hu-HU"/>
        </w:rPr>
        <w:t>34%</w:t>
      </w:r>
      <w:r w:rsidR="00292F24">
        <w:rPr>
          <w:lang w:val="hu-HU"/>
        </w:rPr>
        <w:noBreakHyphen/>
      </w:r>
      <w:r w:rsidRPr="000E55E5">
        <w:rPr>
          <w:lang w:val="hu-HU"/>
        </w:rPr>
        <w:t>kal alacsonyabbak voltak, mint szubkután adagolás esetében. A nagy testfel</w:t>
      </w:r>
      <w:r w:rsidR="00F02A4C">
        <w:rPr>
          <w:lang w:val="hu-HU"/>
        </w:rPr>
        <w:t>szín</w:t>
      </w:r>
      <w:r w:rsidRPr="000E55E5">
        <w:rPr>
          <w:lang w:val="hu-HU"/>
        </w:rPr>
        <w:t>ű tercilisbe tartozó alanyok C</w:t>
      </w:r>
      <w:r w:rsidRPr="000E55E5">
        <w:rPr>
          <w:vertAlign w:val="subscript"/>
          <w:lang w:val="hu-HU"/>
        </w:rPr>
        <w:t>min</w:t>
      </w:r>
      <w:r w:rsidR="00031459">
        <w:rPr>
          <w:lang w:val="hu-HU"/>
        </w:rPr>
        <w:t>-</w:t>
      </w:r>
      <w:r w:rsidRPr="000E55E5">
        <w:rPr>
          <w:lang w:val="hu-HU"/>
        </w:rPr>
        <w:t>értékei ugyancsak megegyeztek az intravénás és szubkután alkalmazás esetén. A középső és az alacsony tercilisbe tartozó alanyok átlagos C</w:t>
      </w:r>
      <w:r w:rsidRPr="000E55E5">
        <w:rPr>
          <w:vertAlign w:val="subscript"/>
          <w:lang w:val="hu-HU"/>
        </w:rPr>
        <w:t>min</w:t>
      </w:r>
      <w:r w:rsidR="00031459">
        <w:rPr>
          <w:lang w:val="hu-HU"/>
        </w:rPr>
        <w:t>-</w:t>
      </w:r>
      <w:r w:rsidRPr="000E55E5">
        <w:rPr>
          <w:lang w:val="hu-HU"/>
        </w:rPr>
        <w:t>értékei intrav</w:t>
      </w:r>
      <w:r w:rsidR="00292F24" w:rsidRPr="00292F24">
        <w:rPr>
          <w:lang w:val="hu-HU"/>
        </w:rPr>
        <w:t>énás adagolást követően kb. 12%</w:t>
      </w:r>
      <w:r w:rsidR="00292F24">
        <w:rPr>
          <w:lang w:val="hu-HU"/>
        </w:rPr>
        <w:noBreakHyphen/>
      </w:r>
      <w:r w:rsidR="00292F24" w:rsidRPr="00292F24">
        <w:rPr>
          <w:lang w:val="hu-HU"/>
        </w:rPr>
        <w:t>kal</w:t>
      </w:r>
      <w:r w:rsidR="00D06391">
        <w:rPr>
          <w:lang w:val="hu-HU"/>
        </w:rPr>
        <w:t>,</w:t>
      </w:r>
      <w:r w:rsidR="00292F24" w:rsidRPr="00292F24">
        <w:rPr>
          <w:lang w:val="hu-HU"/>
        </w:rPr>
        <w:t xml:space="preserve"> illetve 26%</w:t>
      </w:r>
      <w:r w:rsidR="00292F24">
        <w:rPr>
          <w:lang w:val="hu-HU"/>
        </w:rPr>
        <w:noBreakHyphen/>
      </w:r>
      <w:r w:rsidRPr="000E55E5">
        <w:rPr>
          <w:lang w:val="hu-HU"/>
        </w:rPr>
        <w:t>kal alacsonyabbak voltak, mint szubkután kezelés esetén.</w:t>
      </w:r>
    </w:p>
    <w:p w14:paraId="3747DF58" w14:textId="77777777" w:rsidR="004B4FDF" w:rsidRPr="009F1576" w:rsidRDefault="004B4FDF" w:rsidP="002C5379">
      <w:pPr>
        <w:rPr>
          <w:highlight w:val="yellow"/>
          <w:lang w:val="hu-HU"/>
        </w:rPr>
      </w:pPr>
    </w:p>
    <w:p w14:paraId="5B501739" w14:textId="77777777" w:rsidR="00FF5EB0" w:rsidRDefault="00DF69EC" w:rsidP="002C5379">
      <w:pPr>
        <w:rPr>
          <w:lang w:val="hu-HU"/>
        </w:rPr>
      </w:pPr>
      <w:r w:rsidRPr="00083537">
        <w:rPr>
          <w:lang w:val="hu-HU"/>
        </w:rPr>
        <w:t>Az eredményeket nem</w:t>
      </w:r>
      <w:r w:rsidR="00FF5EB0" w:rsidRPr="000E55E5">
        <w:rPr>
          <w:lang w:val="hu-HU"/>
        </w:rPr>
        <w:t>csak a testméret befolyásolja, az időfüggő clearance is magasabb volt azoknál a betegeknél, akiknek kiinduláskor nagyobb volt a tumor mérete, ami összhangban áll a cél-mediált eliminációval. A nagyobb betegségteherrel küzdő bete</w:t>
      </w:r>
      <w:r w:rsidR="00292F24" w:rsidRPr="00292F24">
        <w:rPr>
          <w:lang w:val="hu-HU"/>
        </w:rPr>
        <w:t>gek magasabb időfüggő clearance</w:t>
      </w:r>
      <w:r w:rsidR="00292F24">
        <w:rPr>
          <w:lang w:val="hu-HU"/>
        </w:rPr>
        <w:noBreakHyphen/>
      </w:r>
      <w:r w:rsidR="00FF5EB0" w:rsidRPr="000E55E5">
        <w:rPr>
          <w:lang w:val="hu-HU"/>
        </w:rPr>
        <w:t>e alacsonyabb kezdeti expozícióhoz vezethet, és hosszabb időre lehet szükség ugyanolyan expozíció eléréséhez, mint az alacsonyabb betegségteherrel bíró alanyok esetében.</w:t>
      </w:r>
    </w:p>
    <w:p w14:paraId="2A97C0E5" w14:textId="77777777" w:rsidR="004F15F3" w:rsidRPr="009F1576" w:rsidRDefault="004F15F3" w:rsidP="002C5379">
      <w:pPr>
        <w:rPr>
          <w:lang w:val="hu-HU"/>
        </w:rPr>
      </w:pPr>
    </w:p>
    <w:p w14:paraId="1ACFED35" w14:textId="77777777" w:rsidR="00FF5EB0" w:rsidRPr="00CB0922" w:rsidRDefault="00FF5EB0" w:rsidP="00FF5EB0">
      <w:pPr>
        <w:keepNext/>
        <w:keepLines/>
        <w:ind w:left="567" w:hanging="567"/>
        <w:rPr>
          <w:b/>
          <w:szCs w:val="22"/>
          <w:lang w:val="hu-HU"/>
        </w:rPr>
      </w:pPr>
      <w:r w:rsidRPr="00CB0922">
        <w:rPr>
          <w:b/>
          <w:szCs w:val="22"/>
          <w:lang w:val="hu-HU"/>
        </w:rPr>
        <w:t>5.3</w:t>
      </w:r>
      <w:r w:rsidRPr="00CB0922">
        <w:rPr>
          <w:b/>
          <w:szCs w:val="22"/>
          <w:lang w:val="hu-HU"/>
        </w:rPr>
        <w:tab/>
        <w:t>A preklinikai biztonságossági vizsgálatok eredményei</w:t>
      </w:r>
    </w:p>
    <w:p w14:paraId="35CBBFD4" w14:textId="77777777" w:rsidR="00FF5EB0" w:rsidRPr="00CB0922" w:rsidRDefault="00FF5EB0" w:rsidP="00FF5EB0">
      <w:pPr>
        <w:keepNext/>
        <w:keepLines/>
        <w:rPr>
          <w:lang w:val="hu-HU"/>
        </w:rPr>
      </w:pPr>
    </w:p>
    <w:p w14:paraId="648AFCFB" w14:textId="77777777" w:rsidR="00FF5EB0" w:rsidRPr="00CB0922" w:rsidRDefault="00FF5EB0" w:rsidP="00FF5EB0">
      <w:pPr>
        <w:keepNext/>
        <w:keepLines/>
        <w:rPr>
          <w:lang w:val="hu-HU"/>
        </w:rPr>
      </w:pPr>
      <w:r w:rsidRPr="00CB0922">
        <w:rPr>
          <w:lang w:val="hu-HU"/>
        </w:rPr>
        <w:t>A rituximab nagyfokú specificitást mutatott a B-sejteken lévő CD20 antigénre. A toxicitás</w:t>
      </w:r>
      <w:r>
        <w:rPr>
          <w:lang w:val="hu-HU"/>
        </w:rPr>
        <w:t>i</w:t>
      </w:r>
      <w:r w:rsidRPr="00CB0922">
        <w:rPr>
          <w:lang w:val="hu-HU"/>
        </w:rPr>
        <w:t xml:space="preserve"> vizsgálatok cynomolgus majmokon kizárólag a B-sejtek várt farmakológiai csökkenését okozták a perifériás vérben és a nyirokszövetben.</w:t>
      </w:r>
    </w:p>
    <w:p w14:paraId="431828A3" w14:textId="77777777" w:rsidR="00FF5EB0" w:rsidRPr="00CB0922" w:rsidRDefault="00FF5EB0" w:rsidP="00FF5EB0">
      <w:pPr>
        <w:keepNext/>
        <w:keepLines/>
        <w:rPr>
          <w:lang w:val="hu-HU"/>
        </w:rPr>
      </w:pPr>
    </w:p>
    <w:p w14:paraId="10DBCDEF" w14:textId="77777777" w:rsidR="00FF5EB0" w:rsidRPr="00CB0922" w:rsidRDefault="00FF5EB0" w:rsidP="00FF5EB0">
      <w:pPr>
        <w:rPr>
          <w:lang w:val="hu-HU"/>
        </w:rPr>
      </w:pPr>
      <w:r w:rsidRPr="00CB0922">
        <w:rPr>
          <w:lang w:val="hu-HU"/>
        </w:rPr>
        <w:t>Fejlődés-toxicitási vizsgálatokat végeztek cynomolgus majmokon, legfeljebb 100 mg/</w:t>
      </w:r>
      <w:r w:rsidR="000E0E0B">
        <w:rPr>
          <w:lang w:val="hu-HU"/>
        </w:rPr>
        <w:t>tt</w:t>
      </w:r>
      <w:r w:rsidRPr="00CB0922">
        <w:rPr>
          <w:lang w:val="hu-HU"/>
        </w:rPr>
        <w:t xml:space="preserve">kg </w:t>
      </w:r>
      <w:r w:rsidR="000E0E0B">
        <w:rPr>
          <w:noProof/>
          <w:lang w:val="hu-HU"/>
        </w:rPr>
        <w:t>dózis</w:t>
      </w:r>
      <w:r w:rsidRPr="00CB0922">
        <w:rPr>
          <w:lang w:val="hu-HU"/>
        </w:rPr>
        <w:t>ok alkalmazásával (a 20</w:t>
      </w:r>
      <w:r w:rsidR="000E0E0B">
        <w:rPr>
          <w:lang w:val="hu-HU"/>
        </w:rPr>
        <w:t>–</w:t>
      </w:r>
      <w:r w:rsidRPr="00CB0922">
        <w:rPr>
          <w:lang w:val="hu-HU"/>
        </w:rPr>
        <w:t>50. gesztációs napokon adva), amelyekben nem figyeltek meg rituximab által kiváltott, magzatra gyakorolt toxikus hatást. Megfigyeltek azonban dózisfüggő farmakológiai B-sejt depléciót a magzatok lymphoid szerveiben, amely posztnatálisan is fennmaradt és az IgG-szint csökkenésével járt együtt az érintett újszülött állatokon. A B-sejtek száma a születés után 6 hónapon belül normalizálódott és nem csökkentette az immunizálásra adott reakciót.</w:t>
      </w:r>
    </w:p>
    <w:p w14:paraId="5B77FFB2" w14:textId="77777777" w:rsidR="00FF5EB0" w:rsidRPr="00CB0922" w:rsidRDefault="00FF5EB0" w:rsidP="00FF5EB0">
      <w:pPr>
        <w:rPr>
          <w:lang w:val="hu-HU"/>
        </w:rPr>
      </w:pPr>
    </w:p>
    <w:p w14:paraId="25994082" w14:textId="77777777" w:rsidR="00FF5EB0" w:rsidRPr="00CB0922" w:rsidRDefault="00FF5EB0" w:rsidP="00FF5EB0">
      <w:pPr>
        <w:rPr>
          <w:lang w:val="hu-HU"/>
        </w:rPr>
      </w:pPr>
      <w:r w:rsidRPr="00CB0922">
        <w:rPr>
          <w:lang w:val="hu-HU"/>
        </w:rPr>
        <w:t>Nem végeztek standard mutagenitási vizsgálatokat, mivel ezek a vizsgálatok nem relevánsak ennél a molekulánál. Nem végeztek hosszú távú karcinogenitási vizsgálatokat állatokon a rituximabbal.</w:t>
      </w:r>
    </w:p>
    <w:p w14:paraId="034C83D6" w14:textId="77777777" w:rsidR="00FF5EB0" w:rsidRPr="008F5ACC" w:rsidRDefault="00FF5EB0" w:rsidP="00FF5EB0">
      <w:pPr>
        <w:rPr>
          <w:lang w:val="hu-HU"/>
        </w:rPr>
      </w:pPr>
      <w:r w:rsidRPr="00CB0922">
        <w:rPr>
          <w:lang w:val="hu-HU"/>
        </w:rPr>
        <w:t>Nem vizsgálták specifikusan a rituximab vagy a</w:t>
      </w:r>
      <w:r>
        <w:rPr>
          <w:lang w:val="hu-HU"/>
        </w:rPr>
        <w:t>z</w:t>
      </w:r>
      <w:r w:rsidRPr="00CB0922">
        <w:rPr>
          <w:lang w:val="hu-HU"/>
        </w:rPr>
        <w:t xml:space="preserve"> rHuPH20 termékenységre gyakorolt hatását</w:t>
      </w:r>
      <w:r w:rsidRPr="008F5ACC">
        <w:rPr>
          <w:lang w:val="hu-HU"/>
        </w:rPr>
        <w:t xml:space="preserve">. Általános toxicitási vizsgálatokban </w:t>
      </w:r>
      <w:r w:rsidRPr="00CB0922">
        <w:rPr>
          <w:lang w:val="hu-HU"/>
        </w:rPr>
        <w:t>cynomolgus majmokon nem észleltek a hím vagy nőstény reproduktív szervekre gyakorolt negatív hatást. Továbbá, a</w:t>
      </w:r>
      <w:r>
        <w:rPr>
          <w:lang w:val="hu-HU"/>
        </w:rPr>
        <w:t>z</w:t>
      </w:r>
      <w:r w:rsidRPr="00CB0922">
        <w:rPr>
          <w:lang w:val="hu-HU"/>
        </w:rPr>
        <w:t xml:space="preserve"> </w:t>
      </w:r>
      <w:r w:rsidRPr="008F5ACC">
        <w:rPr>
          <w:lang w:val="hu-HU"/>
        </w:rPr>
        <w:t>rHuPH20 nem befolyásolta az ondó minőségét.</w:t>
      </w:r>
    </w:p>
    <w:p w14:paraId="296A5C98" w14:textId="77777777" w:rsidR="00FF5EB0" w:rsidRPr="008F5ACC" w:rsidRDefault="00FF5EB0" w:rsidP="00FF5EB0">
      <w:pPr>
        <w:rPr>
          <w:lang w:val="hu-HU"/>
        </w:rPr>
      </w:pPr>
    </w:p>
    <w:p w14:paraId="706F015E" w14:textId="77777777" w:rsidR="00FF5EB0" w:rsidRPr="008F5ACC" w:rsidRDefault="00FF5EB0" w:rsidP="00FF5EB0">
      <w:pPr>
        <w:rPr>
          <w:lang w:val="hu-HU"/>
        </w:rPr>
      </w:pPr>
      <w:r w:rsidRPr="008F5ACC">
        <w:rPr>
          <w:lang w:val="hu-HU"/>
        </w:rPr>
        <w:t>Egér embriof</w:t>
      </w:r>
      <w:r>
        <w:rPr>
          <w:lang w:val="hu-HU"/>
        </w:rPr>
        <w:t>oe</w:t>
      </w:r>
      <w:r w:rsidRPr="008F5ACC">
        <w:rPr>
          <w:lang w:val="hu-HU"/>
        </w:rPr>
        <w:t>tális fejlődési vizsgálatokban a</w:t>
      </w:r>
      <w:r>
        <w:rPr>
          <w:lang w:val="hu-HU"/>
        </w:rPr>
        <w:t>z</w:t>
      </w:r>
      <w:r w:rsidRPr="008F5ACC">
        <w:rPr>
          <w:lang w:val="hu-HU"/>
        </w:rPr>
        <w:t xml:space="preserve"> rHuPH20 magzati súlycsökkenést és implantációs veszteséget okozott olyan szisztémás expozícióknál, amely meghaladja a humán ter</w:t>
      </w:r>
      <w:r>
        <w:rPr>
          <w:lang w:val="hu-HU"/>
        </w:rPr>
        <w:t>á</w:t>
      </w:r>
      <w:r w:rsidRPr="008F5ACC">
        <w:rPr>
          <w:lang w:val="hu-HU"/>
        </w:rPr>
        <w:t>piás expozíciót.</w:t>
      </w:r>
    </w:p>
    <w:p w14:paraId="6D94754C" w14:textId="77777777" w:rsidR="00FF5EB0" w:rsidRPr="00CB0922" w:rsidRDefault="00FF5EB0" w:rsidP="00FF5EB0">
      <w:pPr>
        <w:rPr>
          <w:lang w:val="hu-HU"/>
        </w:rPr>
      </w:pPr>
      <w:r w:rsidRPr="008F5ACC">
        <w:rPr>
          <w:lang w:val="hu-HU"/>
        </w:rPr>
        <w:t>Nincs arra utaló adat, hogy a</w:t>
      </w:r>
      <w:r>
        <w:rPr>
          <w:lang w:val="hu-HU"/>
        </w:rPr>
        <w:t>z</w:t>
      </w:r>
      <w:r w:rsidRPr="008F5ACC">
        <w:rPr>
          <w:lang w:val="hu-HU"/>
        </w:rPr>
        <w:t xml:space="preserve"> rHuPH20 szisztémás expozíciója dysmorphogenesist (teratog</w:t>
      </w:r>
      <w:r>
        <w:rPr>
          <w:lang w:val="hu-HU"/>
        </w:rPr>
        <w:t>én eltérést</w:t>
      </w:r>
      <w:r w:rsidRPr="008F5ACC">
        <w:rPr>
          <w:lang w:val="hu-HU"/>
        </w:rPr>
        <w:t>) okozna.</w:t>
      </w:r>
    </w:p>
    <w:p w14:paraId="7364D214" w14:textId="77777777" w:rsidR="00FF5EB0" w:rsidRPr="008F5ACC" w:rsidRDefault="00FF5EB0" w:rsidP="00FF5EB0">
      <w:pPr>
        <w:rPr>
          <w:lang w:val="hu-HU"/>
        </w:rPr>
      </w:pPr>
    </w:p>
    <w:p w14:paraId="7DDC31A3" w14:textId="77777777" w:rsidR="00FF5EB0" w:rsidRPr="00CB0922" w:rsidRDefault="00FF5EB0" w:rsidP="00FF5EB0">
      <w:pPr>
        <w:rPr>
          <w:szCs w:val="22"/>
          <w:lang w:val="hu-HU"/>
        </w:rPr>
      </w:pPr>
    </w:p>
    <w:p w14:paraId="03693B78" w14:textId="77777777" w:rsidR="00FF5EB0" w:rsidRPr="00CB0922" w:rsidRDefault="00FF5EB0" w:rsidP="00FF5EB0">
      <w:pPr>
        <w:keepNext/>
        <w:keepLines/>
        <w:ind w:left="567" w:hanging="567"/>
        <w:rPr>
          <w:b/>
          <w:szCs w:val="22"/>
          <w:lang w:val="hu-HU"/>
        </w:rPr>
      </w:pPr>
      <w:r w:rsidRPr="00CB0922">
        <w:rPr>
          <w:b/>
          <w:szCs w:val="22"/>
          <w:lang w:val="hu-HU"/>
        </w:rPr>
        <w:t>6.</w:t>
      </w:r>
      <w:r w:rsidRPr="00CB0922">
        <w:rPr>
          <w:b/>
          <w:szCs w:val="22"/>
          <w:lang w:val="hu-HU"/>
        </w:rPr>
        <w:tab/>
        <w:t>GYÓGYSZERÉSZETI JELLEMZŐK</w:t>
      </w:r>
    </w:p>
    <w:p w14:paraId="771B2ACE" w14:textId="77777777" w:rsidR="00FF5EB0" w:rsidRPr="00CB0922" w:rsidRDefault="00FF5EB0" w:rsidP="00FF5EB0">
      <w:pPr>
        <w:keepNext/>
        <w:keepLines/>
        <w:rPr>
          <w:szCs w:val="22"/>
          <w:lang w:val="hu-HU"/>
        </w:rPr>
      </w:pPr>
    </w:p>
    <w:p w14:paraId="68461439" w14:textId="77777777" w:rsidR="00FF5EB0" w:rsidRPr="00CB0922" w:rsidRDefault="00FF5EB0" w:rsidP="00FF5EB0">
      <w:pPr>
        <w:keepNext/>
        <w:keepLines/>
        <w:ind w:left="567" w:hanging="567"/>
        <w:rPr>
          <w:b/>
          <w:szCs w:val="22"/>
          <w:lang w:val="hu-HU"/>
        </w:rPr>
      </w:pPr>
      <w:r w:rsidRPr="00CB0922">
        <w:rPr>
          <w:b/>
          <w:szCs w:val="22"/>
          <w:lang w:val="hu-HU"/>
        </w:rPr>
        <w:t>6.1</w:t>
      </w:r>
      <w:r w:rsidRPr="00CB0922">
        <w:rPr>
          <w:b/>
          <w:szCs w:val="22"/>
          <w:lang w:val="hu-HU"/>
        </w:rPr>
        <w:tab/>
        <w:t>Segédanyagok felsorolása</w:t>
      </w:r>
    </w:p>
    <w:p w14:paraId="6382C46B" w14:textId="77777777" w:rsidR="00FF5EB0" w:rsidRPr="00CB0922" w:rsidRDefault="00FF5EB0" w:rsidP="00FF5EB0">
      <w:pPr>
        <w:keepNext/>
        <w:keepLines/>
        <w:rPr>
          <w:szCs w:val="22"/>
          <w:lang w:val="hu-HU"/>
        </w:rPr>
      </w:pPr>
    </w:p>
    <w:p w14:paraId="2AB6246C" w14:textId="77777777" w:rsidR="00FF5EB0" w:rsidRPr="00CB0922" w:rsidRDefault="00FF5EB0" w:rsidP="00FF5EB0">
      <w:pPr>
        <w:keepNext/>
        <w:keepLines/>
        <w:rPr>
          <w:lang w:val="hu-HU"/>
        </w:rPr>
      </w:pPr>
      <w:r w:rsidRPr="00CB0922">
        <w:rPr>
          <w:lang w:val="hu-HU"/>
        </w:rPr>
        <w:t xml:space="preserve">Rekombináns humán hialuronidáz </w:t>
      </w:r>
      <w:r w:rsidRPr="008F5ACC">
        <w:rPr>
          <w:rFonts w:cs="Arial"/>
          <w:szCs w:val="22"/>
          <w:lang w:val="hu-HU"/>
        </w:rPr>
        <w:t>(rHuPH20)</w:t>
      </w:r>
    </w:p>
    <w:p w14:paraId="28A01E20" w14:textId="7F85DB52" w:rsidR="00FF5EB0" w:rsidRPr="00CB0922" w:rsidRDefault="00FF5EB0" w:rsidP="00FF5EB0">
      <w:pPr>
        <w:keepNext/>
        <w:keepLines/>
        <w:rPr>
          <w:lang w:val="hu-HU"/>
        </w:rPr>
      </w:pPr>
      <w:del w:id="327" w:author="translator" w:date="2026-01-23T23:17:00Z">
        <w:r w:rsidRPr="00CB0922" w:rsidDel="00CB5D91">
          <w:rPr>
            <w:lang w:val="hu-HU"/>
          </w:rPr>
          <w:delText>L-</w:delText>
        </w:r>
      </w:del>
      <w:r w:rsidRPr="00CB0922">
        <w:rPr>
          <w:lang w:val="hu-HU"/>
        </w:rPr>
        <w:t>hisztidin</w:t>
      </w:r>
    </w:p>
    <w:p w14:paraId="21B071C4" w14:textId="7984C7FD" w:rsidR="00FF5EB0" w:rsidRPr="00CB0922" w:rsidRDefault="00FF5EB0" w:rsidP="00FF5EB0">
      <w:pPr>
        <w:keepNext/>
        <w:keepLines/>
        <w:rPr>
          <w:lang w:val="hu-HU"/>
        </w:rPr>
      </w:pPr>
      <w:del w:id="328" w:author="translator" w:date="2026-01-23T23:17:00Z">
        <w:r w:rsidRPr="00CB0922" w:rsidDel="00CB5D91">
          <w:rPr>
            <w:lang w:val="hu-HU"/>
          </w:rPr>
          <w:delText>L-</w:delText>
        </w:r>
      </w:del>
      <w:r w:rsidRPr="00CB0922">
        <w:rPr>
          <w:lang w:val="hu-HU"/>
        </w:rPr>
        <w:t>hisztidin hidroklorid-monohidrát</w:t>
      </w:r>
    </w:p>
    <w:p w14:paraId="09093244" w14:textId="77777777" w:rsidR="00FF5EB0" w:rsidRPr="00CB0922" w:rsidRDefault="00FF5EB0" w:rsidP="00FF5EB0">
      <w:pPr>
        <w:keepNext/>
        <w:keepLines/>
        <w:rPr>
          <w:lang w:val="hu-HU"/>
        </w:rPr>
      </w:pP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-trehalóz-dihidrát</w:t>
      </w:r>
    </w:p>
    <w:p w14:paraId="40DA07CF" w14:textId="078ADB24" w:rsidR="00FF5EB0" w:rsidRPr="00CB0922" w:rsidRDefault="00FF5EB0" w:rsidP="00FF5EB0">
      <w:pPr>
        <w:keepNext/>
        <w:keepLines/>
        <w:rPr>
          <w:lang w:val="hu-HU"/>
        </w:rPr>
      </w:pPr>
      <w:del w:id="329" w:author="translator" w:date="2026-01-23T23:17:00Z">
        <w:r w:rsidRPr="00CB0922" w:rsidDel="00CB5D91">
          <w:rPr>
            <w:lang w:val="hu-HU"/>
          </w:rPr>
          <w:delText>L-</w:delText>
        </w:r>
      </w:del>
      <w:r w:rsidRPr="00CB0922">
        <w:rPr>
          <w:lang w:val="hu-HU"/>
        </w:rPr>
        <w:t>metionin</w:t>
      </w:r>
    </w:p>
    <w:p w14:paraId="076A7761" w14:textId="77777777" w:rsidR="00FF5EB0" w:rsidRPr="00CB0922" w:rsidRDefault="00FF5EB0" w:rsidP="00FF5EB0">
      <w:pPr>
        <w:keepNext/>
        <w:keepLines/>
        <w:rPr>
          <w:lang w:val="hu-HU"/>
        </w:rPr>
      </w:pPr>
      <w:r w:rsidRPr="00CB0922">
        <w:rPr>
          <w:lang w:val="hu-HU"/>
        </w:rPr>
        <w:t>poliszorbát 80</w:t>
      </w:r>
      <w:r w:rsidR="00284628">
        <w:rPr>
          <w:lang w:val="hu-HU"/>
        </w:rPr>
        <w:t xml:space="preserve"> (E433)</w:t>
      </w:r>
    </w:p>
    <w:p w14:paraId="1A727C4A" w14:textId="77777777" w:rsidR="00FF5EB0" w:rsidRPr="00CB0922" w:rsidRDefault="00FF5EB0" w:rsidP="00FF5EB0">
      <w:pPr>
        <w:rPr>
          <w:lang w:val="hu-HU"/>
        </w:rPr>
      </w:pPr>
      <w:r w:rsidRPr="00CB0922">
        <w:rPr>
          <w:lang w:val="hu-HU"/>
        </w:rPr>
        <w:t>injekcióhoz való víz</w:t>
      </w:r>
    </w:p>
    <w:p w14:paraId="3516D144" w14:textId="77777777" w:rsidR="00FF5EB0" w:rsidRPr="00CB0922" w:rsidRDefault="00FF5EB0" w:rsidP="00FF5EB0">
      <w:pPr>
        <w:rPr>
          <w:szCs w:val="22"/>
          <w:lang w:val="hu-HU"/>
        </w:rPr>
      </w:pPr>
    </w:p>
    <w:p w14:paraId="4766E1E3" w14:textId="77777777" w:rsidR="00FF5EB0" w:rsidRPr="00CB0922" w:rsidRDefault="00FF5EB0" w:rsidP="00FF5EB0">
      <w:pPr>
        <w:keepNext/>
        <w:keepLines/>
        <w:ind w:left="567" w:hanging="567"/>
        <w:rPr>
          <w:b/>
          <w:szCs w:val="22"/>
          <w:lang w:val="hu-HU"/>
        </w:rPr>
      </w:pPr>
      <w:r w:rsidRPr="00CB0922">
        <w:rPr>
          <w:b/>
          <w:szCs w:val="22"/>
          <w:lang w:val="hu-HU"/>
        </w:rPr>
        <w:t>6.2</w:t>
      </w:r>
      <w:r w:rsidRPr="00CB0922">
        <w:rPr>
          <w:b/>
          <w:szCs w:val="22"/>
          <w:lang w:val="hu-HU"/>
        </w:rPr>
        <w:tab/>
        <w:t>Inkompatibilitások</w:t>
      </w:r>
    </w:p>
    <w:p w14:paraId="50F4A68B" w14:textId="77777777" w:rsidR="00FF5EB0" w:rsidRPr="00CB0922" w:rsidRDefault="00FF5EB0" w:rsidP="00FF5EB0">
      <w:pPr>
        <w:keepNext/>
        <w:keepLines/>
        <w:rPr>
          <w:szCs w:val="22"/>
          <w:lang w:val="hu-HU"/>
        </w:rPr>
      </w:pPr>
    </w:p>
    <w:p w14:paraId="54A5FD9C" w14:textId="77777777" w:rsidR="00FF5EB0" w:rsidRPr="00CB0922" w:rsidRDefault="00FF5EB0" w:rsidP="00FF5EB0">
      <w:pPr>
        <w:keepNext/>
        <w:keepLines/>
        <w:rPr>
          <w:lang w:val="hu-HU"/>
        </w:rPr>
      </w:pPr>
      <w:r w:rsidRPr="00CB0922">
        <w:rPr>
          <w:lang w:val="hu-HU"/>
        </w:rPr>
        <w:t>Nem figyeltek meg inkompatibilitást a MabThera szubkután formája és a fecskendőkben található polipropilén vagy polikarbonát anyagok, a roz</w:t>
      </w:r>
      <w:r>
        <w:rPr>
          <w:lang w:val="hu-HU"/>
        </w:rPr>
        <w:t>s</w:t>
      </w:r>
      <w:r w:rsidRPr="00CB0922">
        <w:rPr>
          <w:lang w:val="hu-HU"/>
        </w:rPr>
        <w:t xml:space="preserve">damentes acélból készült felszívásra és beadásra alkalmazott tűk, </w:t>
      </w:r>
      <w:r w:rsidR="002F12FE">
        <w:rPr>
          <w:lang w:val="hu-HU"/>
        </w:rPr>
        <w:t>illetve</w:t>
      </w:r>
      <w:r w:rsidRPr="00CB0922">
        <w:rPr>
          <w:lang w:val="hu-HU"/>
        </w:rPr>
        <w:t xml:space="preserve"> </w:t>
      </w:r>
      <w:r w:rsidRPr="00B22107">
        <w:rPr>
          <w:lang w:val="hu-HU"/>
        </w:rPr>
        <w:t>az előre töltött fecskendők</w:t>
      </w:r>
      <w:r w:rsidRPr="00CB0922">
        <w:rPr>
          <w:lang w:val="hu-HU"/>
        </w:rPr>
        <w:t xml:space="preserve"> polietilén </w:t>
      </w:r>
      <w:r>
        <w:rPr>
          <w:lang w:val="hu-HU"/>
        </w:rPr>
        <w:t>Luer-csatlakozó zárósapkája</w:t>
      </w:r>
      <w:r w:rsidRPr="00CB0922">
        <w:rPr>
          <w:lang w:val="hu-HU"/>
        </w:rPr>
        <w:t xml:space="preserve"> között.</w:t>
      </w:r>
    </w:p>
    <w:p w14:paraId="7EFF1EB6" w14:textId="77777777" w:rsidR="00FF5EB0" w:rsidRPr="00CB0922" w:rsidRDefault="00FF5EB0" w:rsidP="00FF5EB0">
      <w:pPr>
        <w:rPr>
          <w:szCs w:val="22"/>
          <w:lang w:val="hu-HU"/>
        </w:rPr>
      </w:pPr>
    </w:p>
    <w:p w14:paraId="1C4A328B" w14:textId="77777777" w:rsidR="00FF5EB0" w:rsidRPr="00CB0922" w:rsidRDefault="00FF5EB0" w:rsidP="00FF5EB0">
      <w:pPr>
        <w:ind w:left="567" w:hanging="567"/>
        <w:rPr>
          <w:b/>
          <w:szCs w:val="22"/>
          <w:lang w:val="hu-HU"/>
        </w:rPr>
      </w:pPr>
      <w:r w:rsidRPr="00CB0922">
        <w:rPr>
          <w:b/>
          <w:szCs w:val="22"/>
          <w:lang w:val="hu-HU"/>
        </w:rPr>
        <w:t>6.3</w:t>
      </w:r>
      <w:r w:rsidRPr="00CB0922">
        <w:rPr>
          <w:b/>
          <w:szCs w:val="22"/>
          <w:lang w:val="hu-HU"/>
        </w:rPr>
        <w:tab/>
        <w:t>Felhasználhatósági időtartam</w:t>
      </w:r>
    </w:p>
    <w:p w14:paraId="6581ACE0" w14:textId="77777777" w:rsidR="00FF5EB0" w:rsidRDefault="00FF5EB0" w:rsidP="00FF5EB0">
      <w:pPr>
        <w:rPr>
          <w:lang w:val="hu-HU"/>
        </w:rPr>
      </w:pPr>
    </w:p>
    <w:p w14:paraId="3AD1F7EC" w14:textId="77777777" w:rsidR="00FE5EB6" w:rsidRPr="00FE5EB6" w:rsidRDefault="00FE5EB6" w:rsidP="00FF5EB0">
      <w:pPr>
        <w:rPr>
          <w:u w:val="single"/>
          <w:lang w:val="hu-HU"/>
        </w:rPr>
      </w:pPr>
      <w:r w:rsidRPr="00CF69F5">
        <w:rPr>
          <w:u w:val="single"/>
          <w:lang w:val="hu-HU"/>
        </w:rPr>
        <w:t>Bontatlan injekciós üveg</w:t>
      </w:r>
    </w:p>
    <w:p w14:paraId="2420FDD1" w14:textId="77777777" w:rsidR="00FF5EB0" w:rsidRPr="00CB0922" w:rsidRDefault="001C4D70" w:rsidP="00FF5EB0">
      <w:pPr>
        <w:rPr>
          <w:lang w:val="hu-HU"/>
        </w:rPr>
      </w:pPr>
      <w:r>
        <w:rPr>
          <w:lang w:val="hu-HU"/>
        </w:rPr>
        <w:t>3 év</w:t>
      </w:r>
    </w:p>
    <w:p w14:paraId="20B5EFAD" w14:textId="77777777" w:rsidR="00FF5EB0" w:rsidRDefault="00FF5EB0" w:rsidP="00FF5EB0">
      <w:pPr>
        <w:rPr>
          <w:b/>
          <w:lang w:val="hu-HU"/>
        </w:rPr>
      </w:pPr>
    </w:p>
    <w:p w14:paraId="7EB894E3" w14:textId="77777777" w:rsidR="00FE5EB6" w:rsidRPr="00FE5EB6" w:rsidRDefault="00FE5EB6" w:rsidP="00FF5EB0">
      <w:pPr>
        <w:rPr>
          <w:u w:val="single"/>
          <w:lang w:val="hu-HU"/>
        </w:rPr>
      </w:pPr>
      <w:r w:rsidRPr="00FE5EB6">
        <w:rPr>
          <w:u w:val="single"/>
          <w:lang w:val="hu-HU"/>
        </w:rPr>
        <w:t>Első felbontást követően</w:t>
      </w:r>
    </w:p>
    <w:p w14:paraId="0A34CEE4" w14:textId="77777777" w:rsidR="00FF5EB0" w:rsidRDefault="00FF5EB0" w:rsidP="00FF5EB0">
      <w:pPr>
        <w:rPr>
          <w:lang w:val="hu-HU"/>
        </w:rPr>
      </w:pPr>
      <w:r w:rsidRPr="00CB0922">
        <w:rPr>
          <w:lang w:val="hu-HU"/>
        </w:rPr>
        <w:t>Az injekciós üvegből a fecskendőbe felszívott szubkután MabThera 2</w:t>
      </w:r>
      <w:r w:rsidR="00031459">
        <w:rPr>
          <w:lang w:val="hu-HU"/>
        </w:rPr>
        <w:t xml:space="preserve"> </w:t>
      </w:r>
      <w:r w:rsidRPr="00CB0922">
        <w:rPr>
          <w:snapToGrid w:val="0"/>
          <w:szCs w:val="22"/>
          <w:lang w:val="hu-HU"/>
        </w:rPr>
        <w:t>°</w:t>
      </w:r>
      <w:r w:rsidRPr="00CB0922">
        <w:rPr>
          <w:lang w:val="hu-HU"/>
        </w:rPr>
        <w:t>C</w:t>
      </w:r>
      <w:r>
        <w:rPr>
          <w:lang w:val="hu-HU"/>
        </w:rPr>
        <w:t> </w:t>
      </w:r>
      <w:r w:rsidR="00031459">
        <w:rPr>
          <w:lang w:val="hu-HU"/>
        </w:rPr>
        <w:t>és</w:t>
      </w:r>
      <w:r>
        <w:rPr>
          <w:lang w:val="hu-HU"/>
        </w:rPr>
        <w:t> </w:t>
      </w:r>
      <w:r w:rsidRPr="00CB0922">
        <w:rPr>
          <w:lang w:val="hu-HU"/>
        </w:rPr>
        <w:t>8</w:t>
      </w:r>
      <w:r w:rsidR="00031459">
        <w:rPr>
          <w:lang w:val="hu-HU"/>
        </w:rPr>
        <w:t xml:space="preserve"> </w:t>
      </w:r>
      <w:r w:rsidRPr="00CB0922">
        <w:rPr>
          <w:snapToGrid w:val="0"/>
          <w:szCs w:val="22"/>
          <w:lang w:val="hu-HU"/>
        </w:rPr>
        <w:t>°</w:t>
      </w:r>
      <w:r w:rsidRPr="00CB0922">
        <w:rPr>
          <w:lang w:val="hu-HU"/>
        </w:rPr>
        <w:t>C közötti hőmérsékleten tárolva 48 órán át, 30</w:t>
      </w:r>
      <w:r w:rsidR="00031459">
        <w:rPr>
          <w:lang w:val="hu-HU"/>
        </w:rPr>
        <w:t xml:space="preserve"> </w:t>
      </w:r>
      <w:r w:rsidRPr="00CB0922">
        <w:rPr>
          <w:snapToGrid w:val="0"/>
          <w:szCs w:val="22"/>
          <w:lang w:val="hu-HU"/>
        </w:rPr>
        <w:t>°</w:t>
      </w:r>
      <w:r w:rsidRPr="00CB0922">
        <w:rPr>
          <w:lang w:val="hu-HU"/>
        </w:rPr>
        <w:t xml:space="preserve">C-on </w:t>
      </w:r>
      <w:r>
        <w:rPr>
          <w:lang w:val="hu-HU"/>
        </w:rPr>
        <w:t>világos helyen</w:t>
      </w:r>
      <w:r w:rsidRPr="00CB0922">
        <w:rPr>
          <w:lang w:val="hu-HU"/>
        </w:rPr>
        <w:t xml:space="preserve"> tárolva 8 órán át fizikailag és kémiailag stabil marad.</w:t>
      </w:r>
    </w:p>
    <w:p w14:paraId="26F1AF36" w14:textId="77777777" w:rsidR="00FF5EB0" w:rsidRPr="00CB0922" w:rsidRDefault="00FF5EB0" w:rsidP="00FF5EB0">
      <w:pPr>
        <w:rPr>
          <w:lang w:val="hu-HU"/>
        </w:rPr>
      </w:pPr>
    </w:p>
    <w:p w14:paraId="20DB6ECE" w14:textId="77777777" w:rsidR="00FF5EB0" w:rsidRPr="00CB0922" w:rsidRDefault="00FF5EB0" w:rsidP="00FF5EB0">
      <w:pPr>
        <w:rPr>
          <w:lang w:val="hu-HU"/>
        </w:rPr>
      </w:pPr>
      <w:r w:rsidRPr="00CB0922">
        <w:rPr>
          <w:lang w:val="hu-HU"/>
        </w:rPr>
        <w:t xml:space="preserve">Mikrobiológiai megfontolások miatt a gyógyszert azonnal fel kell használni. Amennyiben nem kerül azonnal felhasználásra, </w:t>
      </w:r>
      <w:r>
        <w:rPr>
          <w:lang w:val="hu-HU"/>
        </w:rPr>
        <w:t xml:space="preserve">az elkészítés során </w:t>
      </w:r>
      <w:r w:rsidRPr="00CB0922">
        <w:rPr>
          <w:lang w:val="hu-HU"/>
        </w:rPr>
        <w:t>validált és ellenőrzötten aszeptikus körülmények szükségesek. A tárolási idő és a beadás előtti feltételek betartása a felhasználó felelőssége.</w:t>
      </w:r>
    </w:p>
    <w:p w14:paraId="1D36938E" w14:textId="77777777" w:rsidR="00FF5EB0" w:rsidRPr="00CB0922" w:rsidRDefault="00FF5EB0" w:rsidP="00FF5EB0">
      <w:pPr>
        <w:ind w:left="567" w:hanging="567"/>
        <w:rPr>
          <w:b/>
          <w:szCs w:val="22"/>
          <w:lang w:val="hu-HU"/>
        </w:rPr>
      </w:pPr>
    </w:p>
    <w:p w14:paraId="51C76356" w14:textId="77777777" w:rsidR="00FF5EB0" w:rsidRPr="00CB0922" w:rsidRDefault="00FF5EB0" w:rsidP="00FF5EB0">
      <w:pPr>
        <w:ind w:left="567" w:hanging="567"/>
        <w:rPr>
          <w:b/>
          <w:szCs w:val="22"/>
          <w:lang w:val="hu-HU"/>
        </w:rPr>
      </w:pPr>
      <w:r w:rsidRPr="00CB0922">
        <w:rPr>
          <w:b/>
          <w:szCs w:val="22"/>
          <w:lang w:val="hu-HU"/>
        </w:rPr>
        <w:t>6.4</w:t>
      </w:r>
      <w:r w:rsidRPr="00CB0922">
        <w:rPr>
          <w:b/>
          <w:szCs w:val="22"/>
          <w:lang w:val="hu-HU"/>
        </w:rPr>
        <w:tab/>
        <w:t>Különleges tárolási előírások</w:t>
      </w:r>
    </w:p>
    <w:p w14:paraId="693AAF49" w14:textId="77777777" w:rsidR="00FF5EB0" w:rsidRPr="00CB0922" w:rsidRDefault="00FF5EB0" w:rsidP="00FF5EB0">
      <w:pPr>
        <w:rPr>
          <w:lang w:val="hu-HU"/>
        </w:rPr>
      </w:pPr>
    </w:p>
    <w:p w14:paraId="0B636395" w14:textId="77777777" w:rsidR="00FF5EB0" w:rsidRPr="00CB0922" w:rsidRDefault="00FF5EB0" w:rsidP="00FF5EB0">
      <w:pPr>
        <w:rPr>
          <w:lang w:val="hu-HU"/>
        </w:rPr>
      </w:pPr>
      <w:r w:rsidRPr="00CB0922">
        <w:rPr>
          <w:lang w:val="hu-HU"/>
        </w:rPr>
        <w:t xml:space="preserve">Hűtőszekrényben </w:t>
      </w:r>
      <w:r w:rsidRPr="00CB0922">
        <w:rPr>
          <w:szCs w:val="22"/>
          <w:lang w:val="hu-HU"/>
        </w:rPr>
        <w:t>(2</w:t>
      </w:r>
      <w:r w:rsidR="00031459">
        <w:rPr>
          <w:szCs w:val="22"/>
          <w:lang w:val="hu-HU"/>
        </w:rPr>
        <w:t xml:space="preserve"> </w:t>
      </w:r>
      <w:r w:rsidRPr="00CB0922">
        <w:rPr>
          <w:szCs w:val="22"/>
          <w:lang w:val="hu-HU"/>
        </w:rPr>
        <w:t xml:space="preserve">°C–8°C) </w:t>
      </w:r>
      <w:r w:rsidRPr="00CB0922">
        <w:rPr>
          <w:lang w:val="hu-HU"/>
        </w:rPr>
        <w:t xml:space="preserve">tárolandó. </w:t>
      </w:r>
      <w:r w:rsidR="00404B0E">
        <w:rPr>
          <w:lang w:val="hu-HU"/>
        </w:rPr>
        <w:t xml:space="preserve">Nem fagyasztható. </w:t>
      </w:r>
      <w:r w:rsidRPr="00CB0922">
        <w:rPr>
          <w:lang w:val="hu-HU"/>
        </w:rPr>
        <w:t xml:space="preserve">A fénytől való védelem érdekében </w:t>
      </w:r>
      <w:r w:rsidR="00404B0E">
        <w:rPr>
          <w:lang w:val="hu-HU"/>
        </w:rPr>
        <w:t>az injekciós üveget</w:t>
      </w:r>
      <w:r w:rsidRPr="00CB0922">
        <w:rPr>
          <w:lang w:val="hu-HU"/>
        </w:rPr>
        <w:t xml:space="preserve"> tartsa a dobozában.</w:t>
      </w:r>
    </w:p>
    <w:p w14:paraId="7EEFF95B" w14:textId="77777777" w:rsidR="00FF5EB0" w:rsidRPr="00CB0922" w:rsidRDefault="00FF5EB0" w:rsidP="00FF5EB0">
      <w:pPr>
        <w:rPr>
          <w:lang w:val="hu-HU"/>
        </w:rPr>
      </w:pPr>
    </w:p>
    <w:p w14:paraId="573E1B08" w14:textId="77777777" w:rsidR="00FF5EB0" w:rsidRPr="00CB0922" w:rsidRDefault="00FF5EB0" w:rsidP="00FF5EB0">
      <w:pPr>
        <w:rPr>
          <w:lang w:val="hu-HU"/>
        </w:rPr>
      </w:pPr>
      <w:r w:rsidRPr="00CB0922">
        <w:rPr>
          <w:lang w:val="hu-HU"/>
        </w:rPr>
        <w:t>A gyógyszer kinyitása utáni tárolására vonatkozó előírásokat lásd a 6.3</w:t>
      </w:r>
      <w:r>
        <w:rPr>
          <w:lang w:val="hu-HU"/>
        </w:rPr>
        <w:t> </w:t>
      </w:r>
      <w:r w:rsidRPr="00CB0922">
        <w:rPr>
          <w:lang w:val="hu-HU"/>
        </w:rPr>
        <w:t>pontban.</w:t>
      </w:r>
    </w:p>
    <w:p w14:paraId="049FEF3B" w14:textId="77777777" w:rsidR="00FF5EB0" w:rsidRPr="00CB0922" w:rsidRDefault="00FF5EB0" w:rsidP="00FF5EB0">
      <w:pPr>
        <w:rPr>
          <w:lang w:val="hu-HU"/>
        </w:rPr>
      </w:pPr>
    </w:p>
    <w:p w14:paraId="06A95E70" w14:textId="77777777" w:rsidR="00FF5EB0" w:rsidRPr="00CB0922" w:rsidRDefault="00FF5EB0" w:rsidP="00FF5EB0">
      <w:pPr>
        <w:keepNext/>
        <w:keepLines/>
        <w:ind w:left="601" w:hanging="601"/>
        <w:rPr>
          <w:b/>
          <w:szCs w:val="22"/>
          <w:lang w:val="hu-HU"/>
        </w:rPr>
      </w:pPr>
      <w:r w:rsidRPr="00CB0922">
        <w:rPr>
          <w:b/>
          <w:szCs w:val="22"/>
          <w:lang w:val="hu-HU"/>
        </w:rPr>
        <w:t>6.5</w:t>
      </w:r>
      <w:r w:rsidRPr="00CB0922">
        <w:rPr>
          <w:b/>
          <w:szCs w:val="22"/>
          <w:lang w:val="hu-HU"/>
        </w:rPr>
        <w:tab/>
        <w:t>Csomagolás típusa és kiszerelése</w:t>
      </w:r>
    </w:p>
    <w:p w14:paraId="2A98A46A" w14:textId="77777777" w:rsidR="00FF5EB0" w:rsidRPr="00CB0922" w:rsidRDefault="00FF5EB0" w:rsidP="00FF5EB0">
      <w:pPr>
        <w:keepNext/>
        <w:keepLines/>
        <w:ind w:left="601" w:hanging="601"/>
        <w:rPr>
          <w:szCs w:val="22"/>
          <w:lang w:val="hu-HU"/>
        </w:rPr>
      </w:pPr>
    </w:p>
    <w:p w14:paraId="3CE8330D" w14:textId="2DC3FE1D" w:rsidR="00FF5EB0" w:rsidRPr="00CB0922" w:rsidRDefault="00FF5EB0" w:rsidP="00FF5EB0">
      <w:pPr>
        <w:rPr>
          <w:lang w:val="hu-HU"/>
        </w:rPr>
      </w:pPr>
      <w:r w:rsidRPr="00CB0922">
        <w:rPr>
          <w:lang w:val="hu-HU"/>
        </w:rPr>
        <w:t xml:space="preserve">Butil-gumidugóval, alumínium fedőlappal és </w:t>
      </w:r>
      <w:r>
        <w:rPr>
          <w:lang w:val="hu-HU"/>
        </w:rPr>
        <w:t xml:space="preserve">egy kék </w:t>
      </w:r>
      <w:r w:rsidRPr="00CB0922">
        <w:rPr>
          <w:lang w:val="hu-HU"/>
        </w:rPr>
        <w:t>műanyag</w:t>
      </w:r>
      <w:ins w:id="330" w:author="OGYI_57.1" w:date="2026-03-11T13:25:00Z">
        <w:r w:rsidR="006F7F1F">
          <w:rPr>
            <w:lang w:val="hu-HU"/>
          </w:rPr>
          <w:t>,</w:t>
        </w:r>
      </w:ins>
      <w:r w:rsidRPr="00CB0922">
        <w:rPr>
          <w:lang w:val="hu-HU"/>
        </w:rPr>
        <w:t xml:space="preserve"> lepattintható koronggal ellátott, átlátszó I. típusú injekciós üveg, amely 1</w:t>
      </w:r>
      <w:r>
        <w:rPr>
          <w:lang w:val="hu-HU"/>
        </w:rPr>
        <w:t>6</w:t>
      </w:r>
      <w:r w:rsidRPr="00CB0922">
        <w:rPr>
          <w:lang w:val="hu-HU"/>
        </w:rPr>
        <w:t>00 mg</w:t>
      </w:r>
      <w:r>
        <w:rPr>
          <w:lang w:val="hu-HU"/>
        </w:rPr>
        <w:t>/13,4</w:t>
      </w:r>
      <w:r w:rsidR="00292F24">
        <w:rPr>
          <w:lang w:val="hu-HU"/>
        </w:rPr>
        <w:t> </w:t>
      </w:r>
      <w:r>
        <w:rPr>
          <w:lang w:val="hu-HU"/>
        </w:rPr>
        <w:t xml:space="preserve">ml </w:t>
      </w:r>
      <w:r w:rsidRPr="00CB0922">
        <w:rPr>
          <w:lang w:val="hu-HU"/>
        </w:rPr>
        <w:t>rituximabot tartalmaz.</w:t>
      </w:r>
    </w:p>
    <w:p w14:paraId="32FB4A92" w14:textId="77777777" w:rsidR="00FF5EB0" w:rsidRPr="00CB0922" w:rsidRDefault="00FF5EB0" w:rsidP="00FF5EB0">
      <w:pPr>
        <w:rPr>
          <w:lang w:val="hu-HU"/>
        </w:rPr>
      </w:pPr>
    </w:p>
    <w:p w14:paraId="6D689C80" w14:textId="77777777" w:rsidR="00FF5EB0" w:rsidRPr="00CB0922" w:rsidRDefault="00FF5EB0" w:rsidP="00FF5EB0">
      <w:pPr>
        <w:rPr>
          <w:lang w:val="hu-HU"/>
        </w:rPr>
      </w:pPr>
      <w:r w:rsidRPr="00CB0922">
        <w:rPr>
          <w:lang w:val="hu-HU"/>
        </w:rPr>
        <w:t xml:space="preserve">Egy </w:t>
      </w:r>
      <w:r>
        <w:rPr>
          <w:lang w:val="hu-HU"/>
        </w:rPr>
        <w:t>doboz</w:t>
      </w:r>
      <w:r w:rsidRPr="00CB0922">
        <w:rPr>
          <w:lang w:val="hu-HU"/>
        </w:rPr>
        <w:t xml:space="preserve"> egy injekciós üveget tartalmaz.</w:t>
      </w:r>
    </w:p>
    <w:p w14:paraId="6148D60E" w14:textId="77777777" w:rsidR="00FF5EB0" w:rsidRPr="00CB0922" w:rsidRDefault="00FF5EB0" w:rsidP="00FF5EB0">
      <w:pPr>
        <w:ind w:left="600" w:hanging="600"/>
        <w:rPr>
          <w:szCs w:val="22"/>
          <w:lang w:val="hu-HU"/>
        </w:rPr>
      </w:pPr>
    </w:p>
    <w:p w14:paraId="4248C528" w14:textId="77777777" w:rsidR="00FF5EB0" w:rsidRPr="00CB0922" w:rsidRDefault="00FF5EB0" w:rsidP="00CB11D6">
      <w:pPr>
        <w:keepNext/>
        <w:keepLines/>
        <w:ind w:left="600" w:hanging="600"/>
        <w:rPr>
          <w:b/>
          <w:szCs w:val="22"/>
          <w:lang w:val="hu-HU"/>
        </w:rPr>
      </w:pPr>
      <w:r w:rsidRPr="00CB0922">
        <w:rPr>
          <w:b/>
          <w:szCs w:val="22"/>
          <w:lang w:val="hu-HU"/>
        </w:rPr>
        <w:t>6.6</w:t>
      </w:r>
      <w:r w:rsidRPr="00CB0922">
        <w:rPr>
          <w:b/>
          <w:szCs w:val="22"/>
          <w:lang w:val="hu-HU"/>
        </w:rPr>
        <w:tab/>
        <w:t>A megsemmisítésre vonatkozó különleges óvintézkedések és egyéb, a készítmény kezelésével kapcsolatos információk</w:t>
      </w:r>
    </w:p>
    <w:p w14:paraId="7CC062D9" w14:textId="77777777" w:rsidR="00FF5EB0" w:rsidRPr="00CB0922" w:rsidRDefault="00FF5EB0" w:rsidP="00CB11D6">
      <w:pPr>
        <w:keepNext/>
        <w:keepLines/>
        <w:rPr>
          <w:lang w:val="hu-HU"/>
        </w:rPr>
      </w:pPr>
    </w:p>
    <w:p w14:paraId="7B9D1E6E" w14:textId="6B79D7D2" w:rsidR="00FF5EB0" w:rsidRPr="00CB0922" w:rsidRDefault="00FF5EB0" w:rsidP="00CB11D6">
      <w:pPr>
        <w:keepNext/>
        <w:keepLines/>
        <w:rPr>
          <w:lang w:val="hu-HU"/>
        </w:rPr>
      </w:pPr>
      <w:r w:rsidRPr="00CB0922">
        <w:rPr>
          <w:lang w:val="hu-HU"/>
        </w:rPr>
        <w:t>A MabThera steril, tartósítószer</w:t>
      </w:r>
      <w:r w:rsidR="0055010C">
        <w:rPr>
          <w:lang w:val="hu-HU"/>
        </w:rPr>
        <w:t>-</w:t>
      </w:r>
      <w:r w:rsidRPr="00CB0922">
        <w:rPr>
          <w:lang w:val="hu-HU"/>
        </w:rPr>
        <w:t xml:space="preserve">mentes, pirogénmentes oldat, egyszerhasználatos injekciós üvegben található. </w:t>
      </w:r>
      <w:r w:rsidR="003E419F" w:rsidRPr="00841CBC">
        <w:rPr>
          <w:lang w:val="hu-HU"/>
        </w:rPr>
        <w:t xml:space="preserve">A </w:t>
      </w:r>
      <w:r w:rsidR="003E419F">
        <w:rPr>
          <w:lang w:val="hu-HU"/>
        </w:rPr>
        <w:t>MabThera</w:t>
      </w:r>
      <w:r w:rsidR="003E419F" w:rsidRPr="00841CBC">
        <w:rPr>
          <w:lang w:val="hu-HU"/>
        </w:rPr>
        <w:t xml:space="preserve"> elkészítéséhez steril tűt és fecskendőt kell használni.</w:t>
      </w:r>
      <w:r w:rsidR="003E419F">
        <w:rPr>
          <w:lang w:val="hu-HU"/>
        </w:rPr>
        <w:t xml:space="preserve"> </w:t>
      </w:r>
      <w:r w:rsidR="00875178">
        <w:rPr>
          <w:lang w:val="hu-HU"/>
        </w:rPr>
        <w:t xml:space="preserve">Az injekciós üvegen egy lehúzható matrica található, melyen feltüntetésre kerül a hatáserősség, az adagolás módja, valamint az indikáció. Ezt a matricát használat előtt el kell távolítani az injekciós üvegről, és rá kell ragasztani a fecskendőre. </w:t>
      </w:r>
      <w:r w:rsidRPr="00CB0922">
        <w:rPr>
          <w:lang w:val="hu-HU"/>
        </w:rPr>
        <w:t>A fecskendők és más éles orvosi eszközök használatára és megsemmisítésére vonatkozó alábbi utasításokat szigorúan be kell tartani:</w:t>
      </w:r>
    </w:p>
    <w:p w14:paraId="55A56F0D" w14:textId="77777777" w:rsidR="00FF5EB0" w:rsidRDefault="00FF5EB0" w:rsidP="00FF5EB0">
      <w:pPr>
        <w:keepNext/>
        <w:keepLines/>
        <w:ind w:left="720" w:hanging="360"/>
        <w:rPr>
          <w:lang w:val="hu-HU"/>
        </w:rPr>
      </w:pPr>
      <w:r w:rsidRPr="008F5ACC">
        <w:rPr>
          <w:szCs w:val="22"/>
          <w:lang w:val="hu-HU"/>
        </w:rPr>
        <w:sym w:font="Symbol" w:char="F0B7"/>
      </w:r>
      <w:r w:rsidRPr="00CB0922">
        <w:rPr>
          <w:lang w:val="hu-HU"/>
        </w:rPr>
        <w:tab/>
      </w:r>
      <w:r w:rsidR="00031459">
        <w:rPr>
          <w:lang w:val="hu-HU"/>
        </w:rPr>
        <w:t>a</w:t>
      </w:r>
      <w:r w:rsidRPr="00CB0922">
        <w:rPr>
          <w:lang w:val="hu-HU"/>
        </w:rPr>
        <w:t xml:space="preserve"> tűket és fecskendőket sosem szabad újra felhasználni</w:t>
      </w:r>
      <w:r w:rsidR="00031459">
        <w:rPr>
          <w:lang w:val="hu-HU"/>
        </w:rPr>
        <w:t>;</w:t>
      </w:r>
    </w:p>
    <w:p w14:paraId="46A220C3" w14:textId="77777777" w:rsidR="00FF5EB0" w:rsidRDefault="00FF5EB0" w:rsidP="00FF5EB0">
      <w:pPr>
        <w:keepNext/>
        <w:keepLines/>
        <w:ind w:left="720" w:hanging="360"/>
        <w:rPr>
          <w:lang w:val="hu-HU"/>
        </w:rPr>
      </w:pPr>
      <w:r w:rsidRPr="008F5ACC">
        <w:rPr>
          <w:szCs w:val="22"/>
          <w:lang w:val="hu-HU"/>
        </w:rPr>
        <w:sym w:font="Symbol" w:char="F0B7"/>
      </w:r>
      <w:r w:rsidRPr="00CB0922">
        <w:rPr>
          <w:lang w:val="hu-HU"/>
        </w:rPr>
        <w:tab/>
      </w:r>
      <w:r w:rsidR="00031459">
        <w:rPr>
          <w:lang w:val="hu-HU"/>
        </w:rPr>
        <w:t>a</w:t>
      </w:r>
      <w:r w:rsidRPr="00CB0922">
        <w:rPr>
          <w:lang w:val="hu-HU"/>
        </w:rPr>
        <w:t xml:space="preserve"> használt tűket és fecskendőket egy speciális, éles eszközök számára kialakított, szúrás</w:t>
      </w:r>
      <w:r>
        <w:rPr>
          <w:lang w:val="hu-HU"/>
        </w:rPr>
        <w:t>biztos</w:t>
      </w:r>
      <w:r w:rsidRPr="00CB0922">
        <w:rPr>
          <w:lang w:val="hu-HU"/>
        </w:rPr>
        <w:t xml:space="preserve"> tartályba kell helyezni</w:t>
      </w:r>
      <w:r>
        <w:rPr>
          <w:lang w:val="hu-HU"/>
        </w:rPr>
        <w:t>.</w:t>
      </w:r>
    </w:p>
    <w:p w14:paraId="54CFA6EA" w14:textId="77777777" w:rsidR="00FF5EB0" w:rsidRPr="00CB0922" w:rsidRDefault="00FF5EB0" w:rsidP="00FF5EB0">
      <w:pPr>
        <w:rPr>
          <w:lang w:val="hu-HU"/>
        </w:rPr>
      </w:pPr>
    </w:p>
    <w:p w14:paraId="3D434330" w14:textId="77777777" w:rsidR="00FF5EB0" w:rsidRPr="00CB0922" w:rsidRDefault="00FF5EB0" w:rsidP="00FF5EB0">
      <w:pPr>
        <w:rPr>
          <w:lang w:val="hu-HU"/>
        </w:rPr>
      </w:pPr>
      <w:r w:rsidRPr="00CB0922">
        <w:rPr>
          <w:lang w:val="hu-HU"/>
        </w:rPr>
        <w:t>Bármilyen fel nem használt gyógyszer, illetve hulladékanyag megsemmisítését a gyógyszerekre vonatkozó előírások szerint kell végrehajtani.</w:t>
      </w:r>
    </w:p>
    <w:p w14:paraId="58755CA8" w14:textId="77777777" w:rsidR="00FF5EB0" w:rsidRPr="00CB0922" w:rsidRDefault="00FF5EB0" w:rsidP="00FF5EB0">
      <w:pPr>
        <w:rPr>
          <w:lang w:val="hu-HU"/>
        </w:rPr>
      </w:pPr>
    </w:p>
    <w:p w14:paraId="2970792A" w14:textId="77777777" w:rsidR="00FF5EB0" w:rsidRPr="00CB0922" w:rsidRDefault="00FF5EB0" w:rsidP="00FF5EB0">
      <w:pPr>
        <w:rPr>
          <w:lang w:val="hu-HU"/>
        </w:rPr>
      </w:pPr>
    </w:p>
    <w:p w14:paraId="5AE51BD2" w14:textId="77777777" w:rsidR="00FF5EB0" w:rsidRPr="00CB0922" w:rsidRDefault="00FF5EB0" w:rsidP="00FF5EB0">
      <w:pPr>
        <w:keepNext/>
        <w:keepLines/>
        <w:ind w:left="567" w:hanging="567"/>
        <w:rPr>
          <w:b/>
          <w:szCs w:val="22"/>
          <w:lang w:val="hu-HU"/>
        </w:rPr>
      </w:pPr>
      <w:r w:rsidRPr="00CB0922">
        <w:rPr>
          <w:b/>
          <w:szCs w:val="22"/>
          <w:lang w:val="hu-HU"/>
        </w:rPr>
        <w:t>7.</w:t>
      </w:r>
      <w:r w:rsidRPr="00CB0922">
        <w:rPr>
          <w:b/>
          <w:szCs w:val="22"/>
          <w:lang w:val="hu-HU"/>
        </w:rPr>
        <w:tab/>
        <w:t>A FORGALOMBAHOZATALI ENGEDÉLY JOGOSULTJA</w:t>
      </w:r>
    </w:p>
    <w:p w14:paraId="22691FC8" w14:textId="77777777" w:rsidR="00FF5EB0" w:rsidRPr="00CB0922" w:rsidRDefault="00FF5EB0" w:rsidP="00FF5EB0">
      <w:pPr>
        <w:keepNext/>
        <w:keepLines/>
        <w:rPr>
          <w:lang w:val="hu-HU"/>
        </w:rPr>
      </w:pPr>
    </w:p>
    <w:p w14:paraId="35F502FD" w14:textId="77777777" w:rsidR="00423D4C" w:rsidRPr="007759EB" w:rsidRDefault="00423D4C" w:rsidP="00423D4C">
      <w:pPr>
        <w:keepNext/>
        <w:keepLines/>
        <w:rPr>
          <w:lang w:val="hu-HU"/>
        </w:rPr>
      </w:pPr>
      <w:r w:rsidRPr="007759EB">
        <w:rPr>
          <w:lang w:val="hu-HU"/>
        </w:rPr>
        <w:t xml:space="preserve">Roche Registration GmbH </w:t>
      </w:r>
    </w:p>
    <w:p w14:paraId="13807AC1" w14:textId="77777777" w:rsidR="00423D4C" w:rsidRPr="007759EB" w:rsidRDefault="00423D4C" w:rsidP="00423D4C">
      <w:pPr>
        <w:keepNext/>
        <w:keepLines/>
        <w:rPr>
          <w:lang w:val="hu-HU"/>
        </w:rPr>
      </w:pPr>
      <w:r w:rsidRPr="007759EB">
        <w:rPr>
          <w:lang w:val="hu-HU"/>
        </w:rPr>
        <w:t>Emil-Barell-Strasse 1.</w:t>
      </w:r>
    </w:p>
    <w:p w14:paraId="42F20598" w14:textId="77777777" w:rsidR="00423D4C" w:rsidRPr="007759EB" w:rsidRDefault="00423D4C" w:rsidP="00423D4C">
      <w:pPr>
        <w:keepNext/>
        <w:keepLines/>
        <w:rPr>
          <w:lang w:val="hu-HU"/>
        </w:rPr>
      </w:pPr>
      <w:r w:rsidRPr="007759EB">
        <w:rPr>
          <w:lang w:val="hu-HU"/>
        </w:rPr>
        <w:t>79639</w:t>
      </w:r>
    </w:p>
    <w:p w14:paraId="59CD7CFF" w14:textId="77777777" w:rsidR="00423D4C" w:rsidRPr="007759EB" w:rsidRDefault="00423D4C" w:rsidP="00423D4C">
      <w:pPr>
        <w:rPr>
          <w:lang w:val="hu-HU"/>
        </w:rPr>
      </w:pPr>
      <w:r w:rsidRPr="007759EB">
        <w:rPr>
          <w:lang w:val="hu-HU"/>
        </w:rPr>
        <w:t>Grenzach-Wyhlen</w:t>
      </w:r>
    </w:p>
    <w:p w14:paraId="3B41283D" w14:textId="77777777" w:rsidR="00423D4C" w:rsidRDefault="00423D4C" w:rsidP="00423D4C">
      <w:pPr>
        <w:rPr>
          <w:lang w:val="hu-HU"/>
        </w:rPr>
      </w:pPr>
      <w:r w:rsidRPr="007759EB">
        <w:rPr>
          <w:lang w:val="hu-HU"/>
        </w:rPr>
        <w:t>Németország</w:t>
      </w:r>
    </w:p>
    <w:p w14:paraId="4DB191B0" w14:textId="77777777" w:rsidR="00FF5EB0" w:rsidRPr="008F5ACC" w:rsidRDefault="00FF5EB0" w:rsidP="00FF5EB0">
      <w:pPr>
        <w:rPr>
          <w:lang w:val="hu-HU"/>
        </w:rPr>
      </w:pPr>
    </w:p>
    <w:p w14:paraId="302EEB80" w14:textId="77777777" w:rsidR="00FF5EB0" w:rsidRPr="008F5ACC" w:rsidRDefault="00FF5EB0" w:rsidP="00FF5EB0">
      <w:pPr>
        <w:rPr>
          <w:lang w:val="hu-HU"/>
        </w:rPr>
      </w:pPr>
    </w:p>
    <w:p w14:paraId="130D49D2" w14:textId="77777777" w:rsidR="00FF5EB0" w:rsidRPr="00CB0922" w:rsidRDefault="00FF5EB0" w:rsidP="00FF5EB0">
      <w:pPr>
        <w:keepNext/>
        <w:keepLines/>
        <w:ind w:left="567" w:hanging="567"/>
        <w:rPr>
          <w:b/>
          <w:szCs w:val="22"/>
          <w:lang w:val="hu-HU"/>
        </w:rPr>
      </w:pPr>
      <w:r w:rsidRPr="00CB0922">
        <w:rPr>
          <w:b/>
          <w:szCs w:val="22"/>
          <w:lang w:val="hu-HU"/>
        </w:rPr>
        <w:t>8.</w:t>
      </w:r>
      <w:r w:rsidRPr="00CB0922">
        <w:rPr>
          <w:b/>
          <w:szCs w:val="22"/>
          <w:lang w:val="hu-HU"/>
        </w:rPr>
        <w:tab/>
        <w:t>A FORGALOMBAHOZATALI ENGEDÉLY SZÁMA(I)</w:t>
      </w:r>
    </w:p>
    <w:p w14:paraId="7FD5B93A" w14:textId="77777777" w:rsidR="00FF5EB0" w:rsidRDefault="00FF5EB0" w:rsidP="00FF5EB0">
      <w:pPr>
        <w:rPr>
          <w:szCs w:val="22"/>
          <w:lang w:val="hu-HU"/>
        </w:rPr>
      </w:pPr>
    </w:p>
    <w:p w14:paraId="452FF243" w14:textId="77777777" w:rsidR="00FF5EB0" w:rsidRPr="00CB0922" w:rsidRDefault="00FF5EB0" w:rsidP="00FF5EB0">
      <w:pPr>
        <w:rPr>
          <w:szCs w:val="22"/>
          <w:lang w:val="hu-HU"/>
        </w:rPr>
      </w:pPr>
      <w:r w:rsidRPr="00DF242C">
        <w:rPr>
          <w:lang w:val="hu-HU"/>
        </w:rPr>
        <w:t>EU/1/98/067/00</w:t>
      </w:r>
      <w:r>
        <w:rPr>
          <w:lang w:val="hu-HU"/>
        </w:rPr>
        <w:t>4</w:t>
      </w:r>
    </w:p>
    <w:p w14:paraId="5B6DC87C" w14:textId="77777777" w:rsidR="00FF5EB0" w:rsidRDefault="00FF5EB0" w:rsidP="00FF5EB0">
      <w:pPr>
        <w:rPr>
          <w:szCs w:val="22"/>
          <w:lang w:val="hu-HU"/>
        </w:rPr>
      </w:pPr>
    </w:p>
    <w:p w14:paraId="1DB11637" w14:textId="77777777" w:rsidR="00FF5EB0" w:rsidRPr="00CB0922" w:rsidRDefault="00FF5EB0" w:rsidP="00FF5EB0">
      <w:pPr>
        <w:rPr>
          <w:szCs w:val="22"/>
          <w:lang w:val="hu-HU"/>
        </w:rPr>
      </w:pPr>
    </w:p>
    <w:p w14:paraId="2DADF54D" w14:textId="77777777" w:rsidR="00FF5EB0" w:rsidRPr="00CB0922" w:rsidRDefault="00FF5EB0" w:rsidP="00FF5EB0">
      <w:pPr>
        <w:ind w:left="567" w:hanging="567"/>
        <w:rPr>
          <w:b/>
          <w:szCs w:val="22"/>
          <w:lang w:val="hu-HU"/>
        </w:rPr>
      </w:pPr>
      <w:r w:rsidRPr="00CB0922">
        <w:rPr>
          <w:b/>
          <w:szCs w:val="22"/>
          <w:lang w:val="hu-HU"/>
        </w:rPr>
        <w:t>9.</w:t>
      </w:r>
      <w:r w:rsidRPr="00CB0922">
        <w:rPr>
          <w:b/>
          <w:szCs w:val="22"/>
          <w:lang w:val="hu-HU"/>
        </w:rPr>
        <w:tab/>
        <w:t>A FORGALOMBAHOZATALI ENGEDÉLY ELSŐ KIADÁSÁNAK/ MEGÚJÍTÁSÁNAK DÁTUMA</w:t>
      </w:r>
    </w:p>
    <w:p w14:paraId="05A86318" w14:textId="77777777" w:rsidR="00FF5EB0" w:rsidRDefault="00FF5EB0" w:rsidP="00FF5EB0">
      <w:pPr>
        <w:rPr>
          <w:szCs w:val="22"/>
          <w:lang w:val="hu-HU"/>
        </w:rPr>
      </w:pPr>
    </w:p>
    <w:p w14:paraId="27EE3436" w14:textId="77777777" w:rsidR="00FF5EB0" w:rsidRPr="001830F2" w:rsidRDefault="00FF5EB0" w:rsidP="00FF5EB0">
      <w:pPr>
        <w:rPr>
          <w:szCs w:val="22"/>
          <w:lang w:val="hu-HU"/>
        </w:rPr>
      </w:pPr>
      <w:r w:rsidRPr="001830F2">
        <w:rPr>
          <w:szCs w:val="22"/>
          <w:lang w:val="hu-HU"/>
        </w:rPr>
        <w:t xml:space="preserve">A forgalombahozatali engedély </w:t>
      </w:r>
      <w:r>
        <w:rPr>
          <w:szCs w:val="22"/>
          <w:lang w:val="hu-HU"/>
        </w:rPr>
        <w:t xml:space="preserve">első kiadásának </w:t>
      </w:r>
      <w:r w:rsidRPr="001830F2">
        <w:rPr>
          <w:szCs w:val="22"/>
          <w:lang w:val="hu-HU"/>
        </w:rPr>
        <w:t>dátuma: 1998. június 2.</w:t>
      </w:r>
    </w:p>
    <w:p w14:paraId="7855C0B3" w14:textId="77777777" w:rsidR="00FF5EB0" w:rsidRPr="001830F2" w:rsidRDefault="00FF5EB0" w:rsidP="00FF5EB0">
      <w:pPr>
        <w:rPr>
          <w:szCs w:val="22"/>
          <w:lang w:val="hu-HU"/>
        </w:rPr>
      </w:pPr>
      <w:r w:rsidRPr="001830F2">
        <w:rPr>
          <w:szCs w:val="22"/>
          <w:lang w:val="hu-HU"/>
        </w:rPr>
        <w:t xml:space="preserve">A </w:t>
      </w:r>
      <w:r>
        <w:rPr>
          <w:szCs w:val="22"/>
          <w:lang w:val="hu-HU"/>
        </w:rPr>
        <w:t xml:space="preserve">forgalombahozatali engedély legutóbbi </w:t>
      </w:r>
      <w:r w:rsidRPr="001830F2">
        <w:rPr>
          <w:szCs w:val="22"/>
          <w:lang w:val="hu-HU"/>
        </w:rPr>
        <w:t>megújítás</w:t>
      </w:r>
      <w:r>
        <w:rPr>
          <w:szCs w:val="22"/>
          <w:lang w:val="hu-HU"/>
        </w:rPr>
        <w:t>ának</w:t>
      </w:r>
      <w:r w:rsidRPr="001830F2">
        <w:rPr>
          <w:szCs w:val="22"/>
          <w:lang w:val="hu-HU"/>
        </w:rPr>
        <w:t xml:space="preserve"> dátuma: 2008. </w:t>
      </w:r>
      <w:r w:rsidR="00A34777">
        <w:rPr>
          <w:szCs w:val="22"/>
          <w:lang w:val="hu-HU"/>
        </w:rPr>
        <w:t>május 20.</w:t>
      </w:r>
    </w:p>
    <w:p w14:paraId="0CCE7F01" w14:textId="77777777" w:rsidR="00FF5EB0" w:rsidRPr="00CB0922" w:rsidRDefault="00FF5EB0" w:rsidP="00FF5EB0">
      <w:pPr>
        <w:rPr>
          <w:szCs w:val="22"/>
          <w:lang w:val="hu-HU"/>
        </w:rPr>
      </w:pPr>
    </w:p>
    <w:p w14:paraId="68EAF319" w14:textId="77777777" w:rsidR="00FF5EB0" w:rsidRPr="00CB0922" w:rsidRDefault="00FF5EB0" w:rsidP="00FF5EB0">
      <w:pPr>
        <w:rPr>
          <w:szCs w:val="22"/>
          <w:lang w:val="hu-HU"/>
        </w:rPr>
      </w:pPr>
    </w:p>
    <w:p w14:paraId="187CE698" w14:textId="77777777" w:rsidR="00FF5EB0" w:rsidRPr="00CB0922" w:rsidRDefault="00FF5EB0" w:rsidP="00FF5EB0">
      <w:pPr>
        <w:keepNext/>
        <w:keepLines/>
        <w:ind w:left="562" w:hanging="562"/>
        <w:rPr>
          <w:b/>
          <w:szCs w:val="22"/>
          <w:lang w:val="hu-HU"/>
        </w:rPr>
      </w:pPr>
      <w:r w:rsidRPr="00CB0922">
        <w:rPr>
          <w:b/>
          <w:szCs w:val="22"/>
          <w:lang w:val="hu-HU"/>
        </w:rPr>
        <w:t>10.</w:t>
      </w:r>
      <w:r w:rsidRPr="00CB0922">
        <w:rPr>
          <w:b/>
          <w:szCs w:val="22"/>
          <w:lang w:val="hu-HU"/>
        </w:rPr>
        <w:tab/>
        <w:t>A SZÖVEG ELLENŐRZÉSÉNEK DÁTUMA</w:t>
      </w:r>
    </w:p>
    <w:p w14:paraId="0AA706E6" w14:textId="77777777" w:rsidR="00FF5EB0" w:rsidRPr="00CB0922" w:rsidRDefault="00FF5EB0" w:rsidP="00FF5EB0">
      <w:pPr>
        <w:rPr>
          <w:b/>
          <w:szCs w:val="22"/>
          <w:lang w:val="hu-HU"/>
        </w:rPr>
      </w:pPr>
    </w:p>
    <w:p w14:paraId="44C06971" w14:textId="77777777" w:rsidR="00AA5DF4" w:rsidRDefault="00FF5EB0" w:rsidP="00FF5EB0">
      <w:pPr>
        <w:autoSpaceDE w:val="0"/>
        <w:autoSpaceDN w:val="0"/>
        <w:adjustRightInd w:val="0"/>
        <w:rPr>
          <w:szCs w:val="22"/>
          <w:lang w:val="hu-HU"/>
        </w:rPr>
      </w:pPr>
      <w:r w:rsidRPr="00CB0922">
        <w:rPr>
          <w:szCs w:val="22"/>
          <w:lang w:val="hu-HU"/>
        </w:rPr>
        <w:t>A gyógyszerről részletes információ az Európai Gyógyszerügynökség internetes honlapján (</w:t>
      </w:r>
      <w:r>
        <w:fldChar w:fldCharType="begin"/>
      </w:r>
      <w:r w:rsidRPr="00FC5A4F">
        <w:rPr>
          <w:lang w:val="hu-HU"/>
          <w:rPrChange w:id="331" w:author="translator" w:date="2026-01-24T22:14:00Z">
            <w:rPr/>
          </w:rPrChange>
        </w:rPr>
        <w:instrText>HYPERLINK "https://www.ema.europa.eu"</w:instrText>
      </w:r>
      <w:r>
        <w:fldChar w:fldCharType="separate"/>
      </w:r>
      <w:r w:rsidR="00CF69C0" w:rsidRPr="00410181">
        <w:rPr>
          <w:rStyle w:val="Hyperlink"/>
          <w:lang w:val="hu-HU"/>
        </w:rPr>
        <w:t>https://www.ema.europa.eu</w:t>
      </w:r>
      <w:r>
        <w:rPr>
          <w:rStyle w:val="Hyperlink"/>
          <w:lang w:val="hu-HU"/>
        </w:rPr>
        <w:fldChar w:fldCharType="end"/>
      </w:r>
      <w:r w:rsidRPr="00CB0922">
        <w:rPr>
          <w:rFonts w:eastAsia="MS Mincho"/>
          <w:iCs/>
          <w:color w:val="000000"/>
          <w:szCs w:val="22"/>
          <w:lang w:val="hu-HU" w:eastAsia="zh-CN"/>
        </w:rPr>
        <w:t xml:space="preserve">) </w:t>
      </w:r>
      <w:r w:rsidRPr="00CB0922">
        <w:rPr>
          <w:szCs w:val="22"/>
          <w:lang w:val="hu-HU"/>
        </w:rPr>
        <w:t>található.</w:t>
      </w:r>
    </w:p>
    <w:p w14:paraId="2499DD42" w14:textId="77777777" w:rsidR="00FF5EB0" w:rsidRPr="00CB0922" w:rsidRDefault="00AA5DF4" w:rsidP="00FF5EB0">
      <w:pPr>
        <w:autoSpaceDE w:val="0"/>
        <w:autoSpaceDN w:val="0"/>
        <w:adjustRightInd w:val="0"/>
        <w:rPr>
          <w:szCs w:val="22"/>
          <w:lang w:val="hu-HU"/>
        </w:rPr>
      </w:pPr>
      <w:r>
        <w:rPr>
          <w:szCs w:val="22"/>
          <w:lang w:val="hu-HU"/>
        </w:rPr>
        <w:br w:type="page"/>
      </w:r>
    </w:p>
    <w:p w14:paraId="3DC9F236" w14:textId="77777777" w:rsidR="000E6089" w:rsidRPr="001830F2" w:rsidRDefault="000E6089" w:rsidP="000E6089">
      <w:pPr>
        <w:suppressAutoHyphens/>
        <w:spacing w:line="260" w:lineRule="exact"/>
        <w:jc w:val="center"/>
        <w:rPr>
          <w:lang w:val="hu-HU"/>
        </w:rPr>
      </w:pPr>
    </w:p>
    <w:p w14:paraId="075DD52B" w14:textId="77777777" w:rsidR="000E6089" w:rsidRPr="001830F2" w:rsidRDefault="000E6089" w:rsidP="000E6089">
      <w:pPr>
        <w:suppressAutoHyphens/>
        <w:spacing w:line="260" w:lineRule="exact"/>
        <w:jc w:val="center"/>
        <w:rPr>
          <w:lang w:val="hu-HU"/>
        </w:rPr>
      </w:pPr>
    </w:p>
    <w:p w14:paraId="35C7740A" w14:textId="77777777" w:rsidR="000E6089" w:rsidRPr="001830F2" w:rsidRDefault="000E6089" w:rsidP="000E6089">
      <w:pPr>
        <w:suppressAutoHyphens/>
        <w:spacing w:line="260" w:lineRule="exact"/>
        <w:jc w:val="center"/>
        <w:rPr>
          <w:lang w:val="hu-HU"/>
        </w:rPr>
      </w:pPr>
    </w:p>
    <w:p w14:paraId="3FBB7DEC" w14:textId="77777777" w:rsidR="000E6089" w:rsidRPr="001830F2" w:rsidRDefault="000E6089" w:rsidP="000E6089">
      <w:pPr>
        <w:suppressAutoHyphens/>
        <w:spacing w:line="260" w:lineRule="exact"/>
        <w:jc w:val="center"/>
        <w:rPr>
          <w:lang w:val="hu-HU"/>
        </w:rPr>
      </w:pPr>
    </w:p>
    <w:p w14:paraId="16DA9BDB" w14:textId="77777777" w:rsidR="000E6089" w:rsidRPr="001830F2" w:rsidRDefault="000E6089" w:rsidP="000E6089">
      <w:pPr>
        <w:suppressAutoHyphens/>
        <w:spacing w:line="260" w:lineRule="exact"/>
        <w:jc w:val="center"/>
        <w:rPr>
          <w:lang w:val="hu-HU"/>
        </w:rPr>
      </w:pPr>
    </w:p>
    <w:p w14:paraId="5B99E138" w14:textId="77777777" w:rsidR="000E6089" w:rsidRPr="001830F2" w:rsidRDefault="000E6089" w:rsidP="000E6089">
      <w:pPr>
        <w:suppressAutoHyphens/>
        <w:spacing w:line="260" w:lineRule="exact"/>
        <w:jc w:val="center"/>
        <w:rPr>
          <w:lang w:val="hu-HU"/>
        </w:rPr>
      </w:pPr>
    </w:p>
    <w:p w14:paraId="3962182E" w14:textId="77777777" w:rsidR="000E6089" w:rsidRPr="001830F2" w:rsidRDefault="000E6089" w:rsidP="000E6089">
      <w:pPr>
        <w:suppressAutoHyphens/>
        <w:spacing w:line="260" w:lineRule="exact"/>
        <w:jc w:val="center"/>
        <w:rPr>
          <w:lang w:val="hu-HU"/>
        </w:rPr>
      </w:pPr>
    </w:p>
    <w:p w14:paraId="034679B3" w14:textId="77777777" w:rsidR="000E6089" w:rsidRPr="001830F2" w:rsidRDefault="000E6089" w:rsidP="000E6089">
      <w:pPr>
        <w:suppressAutoHyphens/>
        <w:spacing w:line="260" w:lineRule="exact"/>
        <w:jc w:val="center"/>
        <w:rPr>
          <w:lang w:val="hu-HU"/>
        </w:rPr>
      </w:pPr>
    </w:p>
    <w:p w14:paraId="41B78B77" w14:textId="77777777" w:rsidR="000E6089" w:rsidRPr="001830F2" w:rsidRDefault="000E6089" w:rsidP="000E6089">
      <w:pPr>
        <w:suppressAutoHyphens/>
        <w:spacing w:line="260" w:lineRule="exact"/>
        <w:jc w:val="center"/>
        <w:rPr>
          <w:lang w:val="hu-HU"/>
        </w:rPr>
      </w:pPr>
    </w:p>
    <w:p w14:paraId="396E19FE" w14:textId="77777777" w:rsidR="000E6089" w:rsidRPr="001830F2" w:rsidRDefault="000E6089" w:rsidP="000E6089">
      <w:pPr>
        <w:suppressAutoHyphens/>
        <w:spacing w:line="260" w:lineRule="exact"/>
        <w:jc w:val="center"/>
        <w:rPr>
          <w:lang w:val="hu-HU"/>
        </w:rPr>
      </w:pPr>
    </w:p>
    <w:p w14:paraId="4FE7F3DF" w14:textId="77777777" w:rsidR="000E6089" w:rsidRPr="001830F2" w:rsidRDefault="000E6089" w:rsidP="000E6089">
      <w:pPr>
        <w:suppressAutoHyphens/>
        <w:spacing w:line="260" w:lineRule="exact"/>
        <w:jc w:val="center"/>
        <w:rPr>
          <w:lang w:val="hu-HU"/>
        </w:rPr>
      </w:pPr>
    </w:p>
    <w:p w14:paraId="1083A09C" w14:textId="77777777" w:rsidR="000E6089" w:rsidRPr="001830F2" w:rsidRDefault="000E6089" w:rsidP="000E6089">
      <w:pPr>
        <w:suppressAutoHyphens/>
        <w:spacing w:line="260" w:lineRule="exact"/>
        <w:jc w:val="center"/>
        <w:rPr>
          <w:lang w:val="hu-HU"/>
        </w:rPr>
      </w:pPr>
    </w:p>
    <w:p w14:paraId="24B5380C" w14:textId="77777777" w:rsidR="000E6089" w:rsidRPr="001830F2" w:rsidRDefault="000E6089" w:rsidP="000E6089">
      <w:pPr>
        <w:suppressAutoHyphens/>
        <w:spacing w:line="260" w:lineRule="exact"/>
        <w:jc w:val="center"/>
        <w:rPr>
          <w:lang w:val="hu-HU"/>
        </w:rPr>
      </w:pPr>
    </w:p>
    <w:p w14:paraId="5733E0C0" w14:textId="77777777" w:rsidR="000E6089" w:rsidRPr="001830F2" w:rsidRDefault="000E6089" w:rsidP="000E6089">
      <w:pPr>
        <w:suppressAutoHyphens/>
        <w:spacing w:line="260" w:lineRule="exact"/>
        <w:jc w:val="center"/>
        <w:rPr>
          <w:lang w:val="hu-HU"/>
        </w:rPr>
      </w:pPr>
    </w:p>
    <w:p w14:paraId="7C420F05" w14:textId="77777777" w:rsidR="000E6089" w:rsidRPr="001830F2" w:rsidRDefault="000E6089" w:rsidP="000E6089">
      <w:pPr>
        <w:suppressAutoHyphens/>
        <w:spacing w:line="260" w:lineRule="exact"/>
        <w:jc w:val="center"/>
        <w:rPr>
          <w:lang w:val="hu-HU"/>
        </w:rPr>
      </w:pPr>
    </w:p>
    <w:p w14:paraId="0D473AE4" w14:textId="77777777" w:rsidR="000E6089" w:rsidRPr="001830F2" w:rsidRDefault="000E6089" w:rsidP="000E6089">
      <w:pPr>
        <w:suppressAutoHyphens/>
        <w:spacing w:line="260" w:lineRule="exact"/>
        <w:jc w:val="center"/>
        <w:rPr>
          <w:lang w:val="hu-HU"/>
        </w:rPr>
      </w:pPr>
    </w:p>
    <w:p w14:paraId="00AAEAEA" w14:textId="77777777" w:rsidR="000E6089" w:rsidRPr="001830F2" w:rsidRDefault="000E6089" w:rsidP="000E6089">
      <w:pPr>
        <w:suppressAutoHyphens/>
        <w:spacing w:line="260" w:lineRule="exact"/>
        <w:jc w:val="center"/>
        <w:rPr>
          <w:lang w:val="hu-HU"/>
        </w:rPr>
      </w:pPr>
    </w:p>
    <w:p w14:paraId="3802BB52" w14:textId="77777777" w:rsidR="000E6089" w:rsidRPr="001830F2" w:rsidRDefault="000E6089" w:rsidP="000E6089">
      <w:pPr>
        <w:suppressAutoHyphens/>
        <w:spacing w:line="260" w:lineRule="exact"/>
        <w:jc w:val="center"/>
        <w:rPr>
          <w:lang w:val="hu-HU"/>
        </w:rPr>
      </w:pPr>
    </w:p>
    <w:p w14:paraId="5BD907FD" w14:textId="77777777" w:rsidR="000E6089" w:rsidRPr="001830F2" w:rsidRDefault="000E6089" w:rsidP="000E6089">
      <w:pPr>
        <w:suppressAutoHyphens/>
        <w:spacing w:line="260" w:lineRule="exact"/>
        <w:jc w:val="center"/>
        <w:rPr>
          <w:lang w:val="hu-HU"/>
        </w:rPr>
      </w:pPr>
    </w:p>
    <w:p w14:paraId="301459FD" w14:textId="77777777" w:rsidR="000E6089" w:rsidRPr="001830F2" w:rsidRDefault="000E6089" w:rsidP="000E6089">
      <w:pPr>
        <w:suppressAutoHyphens/>
        <w:spacing w:line="260" w:lineRule="exact"/>
        <w:jc w:val="center"/>
        <w:rPr>
          <w:lang w:val="hu-HU"/>
        </w:rPr>
      </w:pPr>
    </w:p>
    <w:p w14:paraId="17CD1A07" w14:textId="2ACF9A75" w:rsidR="000E6089" w:rsidRDefault="000E6089" w:rsidP="000E6089">
      <w:pPr>
        <w:suppressAutoHyphens/>
        <w:spacing w:line="260" w:lineRule="exact"/>
        <w:jc w:val="center"/>
        <w:rPr>
          <w:ins w:id="332" w:author="TCS" w:date="2026-03-02T09:32:00Z"/>
          <w:lang w:val="hu-HU"/>
        </w:rPr>
      </w:pPr>
    </w:p>
    <w:p w14:paraId="796541E8" w14:textId="77777777" w:rsidR="00B67C60" w:rsidRPr="001830F2" w:rsidRDefault="00B67C60" w:rsidP="000E6089">
      <w:pPr>
        <w:suppressAutoHyphens/>
        <w:spacing w:line="260" w:lineRule="exact"/>
        <w:jc w:val="center"/>
        <w:rPr>
          <w:lang w:val="hu-HU"/>
        </w:rPr>
      </w:pPr>
    </w:p>
    <w:p w14:paraId="326C2D39" w14:textId="77777777" w:rsidR="009A1E48" w:rsidRDefault="009A1E48" w:rsidP="000E6089">
      <w:pPr>
        <w:suppressAutoHyphens/>
        <w:spacing w:line="260" w:lineRule="exact"/>
        <w:jc w:val="center"/>
        <w:rPr>
          <w:b/>
          <w:lang w:val="hu-HU"/>
        </w:rPr>
      </w:pPr>
    </w:p>
    <w:p w14:paraId="7B0FC3C3" w14:textId="77777777" w:rsidR="000E6089" w:rsidRPr="001830F2" w:rsidRDefault="000E6089" w:rsidP="000E6089">
      <w:pPr>
        <w:suppressAutoHyphens/>
        <w:spacing w:line="260" w:lineRule="exact"/>
        <w:jc w:val="center"/>
        <w:rPr>
          <w:b/>
          <w:lang w:val="hu-HU"/>
        </w:rPr>
      </w:pPr>
      <w:r w:rsidRPr="001830F2">
        <w:rPr>
          <w:b/>
          <w:lang w:val="hu-HU"/>
        </w:rPr>
        <w:t>II. MELLÉKLET</w:t>
      </w:r>
    </w:p>
    <w:p w14:paraId="26D60ACD" w14:textId="77777777" w:rsidR="000E6089" w:rsidRPr="001830F2" w:rsidRDefault="000E6089" w:rsidP="000E6089">
      <w:pPr>
        <w:suppressAutoHyphens/>
        <w:spacing w:line="260" w:lineRule="exact"/>
        <w:jc w:val="center"/>
        <w:rPr>
          <w:lang w:val="hu-HU"/>
        </w:rPr>
      </w:pPr>
    </w:p>
    <w:p w14:paraId="7C6910CB" w14:textId="77777777" w:rsidR="000E6089" w:rsidRPr="001830F2" w:rsidRDefault="000E6089" w:rsidP="000E6089">
      <w:pPr>
        <w:tabs>
          <w:tab w:val="left" w:pos="1701"/>
        </w:tabs>
        <w:suppressAutoHyphens/>
        <w:spacing w:line="260" w:lineRule="exact"/>
        <w:ind w:left="1701" w:right="1416" w:hanging="567"/>
        <w:rPr>
          <w:b/>
          <w:lang w:val="hu-HU"/>
        </w:rPr>
      </w:pPr>
      <w:r w:rsidRPr="001830F2">
        <w:rPr>
          <w:b/>
          <w:lang w:val="hu-HU"/>
        </w:rPr>
        <w:t>A.</w:t>
      </w:r>
      <w:r w:rsidRPr="001830F2">
        <w:rPr>
          <w:b/>
          <w:lang w:val="hu-HU"/>
        </w:rPr>
        <w:tab/>
        <w:t xml:space="preserve">A BIOLÓGIAI EREDETŰ HATÓANYAG GYÁRTÓI ÉS A GYÁRTÁSI TÉTELEK VÉGFELSZABADÍTÁSÁÉRT FELELŐS </w:t>
      </w:r>
      <w:r w:rsidR="00101E23">
        <w:rPr>
          <w:b/>
          <w:lang w:val="hu-HU"/>
        </w:rPr>
        <w:t>GYÁRTÓ</w:t>
      </w:r>
    </w:p>
    <w:p w14:paraId="65B63008" w14:textId="77777777" w:rsidR="000E6089" w:rsidRPr="001830F2" w:rsidRDefault="000E6089" w:rsidP="000E6089">
      <w:pPr>
        <w:suppressAutoHyphens/>
        <w:spacing w:line="260" w:lineRule="exact"/>
        <w:jc w:val="center"/>
        <w:rPr>
          <w:lang w:val="hu-HU"/>
        </w:rPr>
      </w:pPr>
    </w:p>
    <w:p w14:paraId="195D9F84" w14:textId="77777777" w:rsidR="000E6089" w:rsidRPr="001830F2" w:rsidRDefault="000E6089" w:rsidP="000E6089">
      <w:pPr>
        <w:tabs>
          <w:tab w:val="left" w:pos="1701"/>
        </w:tabs>
        <w:suppressAutoHyphens/>
        <w:spacing w:line="260" w:lineRule="exact"/>
        <w:ind w:left="1701" w:right="1416" w:hanging="567"/>
        <w:rPr>
          <w:b/>
          <w:lang w:val="hu-HU"/>
        </w:rPr>
      </w:pPr>
      <w:r w:rsidRPr="001830F2">
        <w:rPr>
          <w:b/>
          <w:lang w:val="hu-HU"/>
        </w:rPr>
        <w:t>B.</w:t>
      </w:r>
      <w:r w:rsidRPr="001830F2">
        <w:rPr>
          <w:b/>
          <w:lang w:val="hu-HU"/>
        </w:rPr>
        <w:tab/>
      </w:r>
      <w:r w:rsidR="00031459" w:rsidRPr="00071EBC">
        <w:rPr>
          <w:b/>
          <w:bCs/>
          <w:lang w:val="hu-HU"/>
        </w:rPr>
        <w:t>A KIADÁSRA ÉS A FELHASZNÁLÁSRA VONATKOZÓ</w:t>
      </w:r>
      <w:r w:rsidR="00031459" w:rsidRPr="00F3663A">
        <w:rPr>
          <w:b/>
          <w:szCs w:val="24"/>
          <w:lang w:val="hu-HU"/>
        </w:rPr>
        <w:t xml:space="preserve"> FELTÉTELEK VAGY KORLÁTOZÁSOK</w:t>
      </w:r>
    </w:p>
    <w:p w14:paraId="37BD410D" w14:textId="77777777" w:rsidR="000E6089" w:rsidRDefault="000E6089" w:rsidP="000E6089">
      <w:pPr>
        <w:suppressAutoHyphens/>
        <w:spacing w:line="260" w:lineRule="exact"/>
        <w:jc w:val="center"/>
        <w:rPr>
          <w:lang w:val="hu-HU"/>
        </w:rPr>
      </w:pPr>
    </w:p>
    <w:p w14:paraId="72756F1B" w14:textId="77777777" w:rsidR="00101E23" w:rsidRPr="001830F2" w:rsidRDefault="00101E23" w:rsidP="00101E23">
      <w:pPr>
        <w:tabs>
          <w:tab w:val="left" w:pos="1701"/>
        </w:tabs>
        <w:suppressAutoHyphens/>
        <w:spacing w:line="260" w:lineRule="exact"/>
        <w:ind w:left="1701" w:right="1416" w:hanging="567"/>
        <w:rPr>
          <w:b/>
          <w:lang w:val="hu-HU"/>
        </w:rPr>
      </w:pPr>
      <w:r>
        <w:rPr>
          <w:b/>
          <w:lang w:val="hu-HU"/>
        </w:rPr>
        <w:t>C.</w:t>
      </w:r>
      <w:r>
        <w:rPr>
          <w:b/>
          <w:lang w:val="hu-HU"/>
        </w:rPr>
        <w:tab/>
      </w:r>
      <w:r w:rsidR="00031459" w:rsidRPr="00F3663A">
        <w:rPr>
          <w:b/>
          <w:szCs w:val="24"/>
          <w:lang w:val="hu-HU"/>
        </w:rPr>
        <w:t>A FORGALOMBAHOZATALI ENGEDÉLY</w:t>
      </w:r>
      <w:r w:rsidR="00031459" w:rsidRPr="00071EBC">
        <w:rPr>
          <w:b/>
          <w:bCs/>
          <w:lang w:val="hu-HU"/>
        </w:rPr>
        <w:t>BEN FOGLALT EGYÉB FELTÉTELEK ÉS KÖVETELMÉNYEK</w:t>
      </w:r>
    </w:p>
    <w:p w14:paraId="1E34416B" w14:textId="77777777" w:rsidR="0031158B" w:rsidRDefault="0031158B" w:rsidP="0031158B">
      <w:pPr>
        <w:suppressAutoHyphens/>
        <w:spacing w:line="260" w:lineRule="exact"/>
        <w:jc w:val="center"/>
        <w:rPr>
          <w:lang w:val="hu-HU"/>
        </w:rPr>
      </w:pPr>
    </w:p>
    <w:p w14:paraId="55BE5AD8" w14:textId="77777777" w:rsidR="0031158B" w:rsidRPr="00EF2012" w:rsidRDefault="0031158B" w:rsidP="0031158B">
      <w:pPr>
        <w:suppressLineNumbers/>
        <w:ind w:left="1701" w:right="1416" w:hanging="567"/>
        <w:rPr>
          <w:b/>
          <w:szCs w:val="24"/>
          <w:lang w:val="hu-HU"/>
        </w:rPr>
      </w:pPr>
      <w:r w:rsidRPr="00EF2012">
        <w:rPr>
          <w:b/>
          <w:noProof/>
          <w:szCs w:val="24"/>
          <w:lang w:val="hu-HU"/>
        </w:rPr>
        <w:t>D.</w:t>
      </w:r>
      <w:r w:rsidRPr="00EF2012">
        <w:rPr>
          <w:b/>
          <w:noProof/>
          <w:szCs w:val="24"/>
          <w:lang w:val="hu-HU"/>
        </w:rPr>
        <w:tab/>
      </w:r>
      <w:r w:rsidR="00031459" w:rsidRPr="00F3663A">
        <w:rPr>
          <w:b/>
          <w:szCs w:val="24"/>
          <w:lang w:val="hu-HU"/>
        </w:rPr>
        <w:t>A GYÓGYSZER BIZTONSÁGOS ÉS HATÉKONY ALKALMAZÁSÁRA VONATKOZÓ</w:t>
      </w:r>
      <w:r w:rsidR="00031459">
        <w:rPr>
          <w:b/>
          <w:szCs w:val="24"/>
          <w:lang w:val="hu-HU"/>
        </w:rPr>
        <w:t xml:space="preserve"> </w:t>
      </w:r>
      <w:r w:rsidR="00031459" w:rsidRPr="00F3663A">
        <w:rPr>
          <w:b/>
          <w:szCs w:val="24"/>
          <w:lang w:val="hu-HU"/>
        </w:rPr>
        <w:t>FELTÉTELEK VAGY KORLÁTOZÁSOK</w:t>
      </w:r>
    </w:p>
    <w:p w14:paraId="02AFFA6C" w14:textId="77777777" w:rsidR="00101E23" w:rsidRPr="001830F2" w:rsidRDefault="00101E23" w:rsidP="000E6089">
      <w:pPr>
        <w:suppressAutoHyphens/>
        <w:spacing w:line="260" w:lineRule="exact"/>
        <w:jc w:val="center"/>
        <w:rPr>
          <w:lang w:val="hu-HU"/>
        </w:rPr>
      </w:pPr>
    </w:p>
    <w:p w14:paraId="3426AE91" w14:textId="77777777" w:rsidR="000E6089" w:rsidRPr="001830F2" w:rsidRDefault="000E6089" w:rsidP="000E6089">
      <w:pPr>
        <w:pStyle w:val="AnnexHeading"/>
        <w:rPr>
          <w:lang w:val="hu-HU"/>
        </w:rPr>
      </w:pPr>
      <w:r w:rsidRPr="001830F2">
        <w:rPr>
          <w:lang w:val="hu-HU"/>
        </w:rPr>
        <w:br w:type="page"/>
        <w:t>A.</w:t>
      </w:r>
      <w:r w:rsidRPr="001830F2">
        <w:rPr>
          <w:lang w:val="hu-HU"/>
        </w:rPr>
        <w:tab/>
        <w:t xml:space="preserve">A BIOLÓGIAI EREDETŰ HATÓANYAG GYÁRTÓI ÉS A GYÁRTÁSI TÉTELEK VÉGFELSZABADÍTÁSÁÉRT FELELŐS </w:t>
      </w:r>
      <w:r w:rsidR="00101E23">
        <w:rPr>
          <w:lang w:val="hu-HU"/>
        </w:rPr>
        <w:t>GYÁRTÓ</w:t>
      </w:r>
      <w:r w:rsidR="00101E23" w:rsidRPr="001830F2">
        <w:rPr>
          <w:lang w:val="hu-HU"/>
        </w:rPr>
        <w:t xml:space="preserve"> </w:t>
      </w:r>
    </w:p>
    <w:p w14:paraId="4B03C665" w14:textId="77777777" w:rsidR="000E6089" w:rsidRPr="001830F2" w:rsidRDefault="000E6089" w:rsidP="000E6089">
      <w:pPr>
        <w:suppressAutoHyphens/>
        <w:spacing w:line="260" w:lineRule="exact"/>
        <w:ind w:right="1416"/>
        <w:rPr>
          <w:lang w:val="hu-HU"/>
        </w:rPr>
      </w:pPr>
    </w:p>
    <w:p w14:paraId="6ADEF9BD" w14:textId="77777777" w:rsidR="000E6089" w:rsidRPr="001830F2" w:rsidRDefault="000E6089" w:rsidP="000E6089">
      <w:pPr>
        <w:suppressAutoHyphens/>
        <w:spacing w:line="260" w:lineRule="exact"/>
        <w:ind w:right="1416"/>
        <w:rPr>
          <w:lang w:val="hu-HU"/>
        </w:rPr>
      </w:pPr>
      <w:r w:rsidRPr="001830F2">
        <w:rPr>
          <w:u w:val="single"/>
          <w:lang w:val="hu-HU"/>
        </w:rPr>
        <w:t xml:space="preserve">A biológiai eredetű hatóanyag(ok) gyártójának/gyártóinak neve és címe </w:t>
      </w:r>
    </w:p>
    <w:p w14:paraId="071FBAD4" w14:textId="77777777" w:rsidR="000E6089" w:rsidRPr="00040783" w:rsidRDefault="000E6089" w:rsidP="000E6089">
      <w:pPr>
        <w:numPr>
          <w:ilvl w:val="12"/>
          <w:numId w:val="0"/>
        </w:numPr>
        <w:rPr>
          <w:lang w:val="hu-HU"/>
        </w:rPr>
      </w:pPr>
    </w:p>
    <w:p w14:paraId="674F1188" w14:textId="7B11EA62" w:rsidR="000E6089" w:rsidRPr="001830F2" w:rsidRDefault="00C25E95" w:rsidP="000E6089">
      <w:pPr>
        <w:numPr>
          <w:ilvl w:val="12"/>
          <w:numId w:val="0"/>
        </w:numPr>
        <w:rPr>
          <w:lang w:val="hu-HU"/>
        </w:rPr>
      </w:pPr>
      <w:r>
        <w:t>Lonza Manufacturing LLC</w:t>
      </w:r>
    </w:p>
    <w:p w14:paraId="5F608949" w14:textId="77777777" w:rsidR="000E6089" w:rsidRPr="001830F2" w:rsidRDefault="000E6089" w:rsidP="000E6089">
      <w:pPr>
        <w:numPr>
          <w:ilvl w:val="12"/>
          <w:numId w:val="0"/>
        </w:numPr>
        <w:rPr>
          <w:lang w:val="hu-HU"/>
        </w:rPr>
      </w:pPr>
      <w:r w:rsidRPr="001830F2">
        <w:rPr>
          <w:lang w:val="hu-HU"/>
        </w:rPr>
        <w:t>1000 New Horizons Way</w:t>
      </w:r>
    </w:p>
    <w:p w14:paraId="157FB187" w14:textId="77777777" w:rsidR="000E6089" w:rsidRPr="001830F2" w:rsidRDefault="000E6089" w:rsidP="000E6089">
      <w:pPr>
        <w:numPr>
          <w:ilvl w:val="12"/>
          <w:numId w:val="0"/>
        </w:numPr>
        <w:rPr>
          <w:lang w:val="hu-HU"/>
        </w:rPr>
      </w:pPr>
      <w:r w:rsidRPr="001830F2">
        <w:rPr>
          <w:lang w:val="hu-HU"/>
        </w:rPr>
        <w:t>Vacaville, CA 95688</w:t>
      </w:r>
    </w:p>
    <w:p w14:paraId="5ECA531F" w14:textId="77777777" w:rsidR="000E6089" w:rsidRPr="001830F2" w:rsidRDefault="000E6089" w:rsidP="000E6089">
      <w:pPr>
        <w:numPr>
          <w:ilvl w:val="12"/>
          <w:numId w:val="0"/>
        </w:numPr>
        <w:rPr>
          <w:lang w:val="hu-HU"/>
        </w:rPr>
      </w:pPr>
      <w:r w:rsidRPr="001830F2">
        <w:rPr>
          <w:lang w:val="hu-HU"/>
        </w:rPr>
        <w:t>Amerikai Egyesült Államok</w:t>
      </w:r>
    </w:p>
    <w:p w14:paraId="12E3A641" w14:textId="77777777" w:rsidR="006D37C3" w:rsidRPr="001830F2" w:rsidRDefault="006D37C3" w:rsidP="000E6089">
      <w:pPr>
        <w:numPr>
          <w:ilvl w:val="12"/>
          <w:numId w:val="0"/>
        </w:numPr>
        <w:rPr>
          <w:lang w:val="hu-HU"/>
        </w:rPr>
      </w:pPr>
    </w:p>
    <w:p w14:paraId="426DC4DC" w14:textId="77777777" w:rsidR="006D37C3" w:rsidRPr="001830F2" w:rsidRDefault="006D37C3" w:rsidP="00B00101">
      <w:pPr>
        <w:numPr>
          <w:ilvl w:val="12"/>
          <w:numId w:val="0"/>
        </w:numPr>
        <w:rPr>
          <w:lang w:val="hu-HU"/>
        </w:rPr>
      </w:pPr>
      <w:r w:rsidRPr="001830F2">
        <w:rPr>
          <w:lang w:val="hu-HU"/>
        </w:rPr>
        <w:t>Genentech, Inc.</w:t>
      </w:r>
    </w:p>
    <w:p w14:paraId="0825FD13" w14:textId="77777777" w:rsidR="006D37C3" w:rsidRPr="001830F2" w:rsidRDefault="006D37C3" w:rsidP="00B00101">
      <w:pPr>
        <w:numPr>
          <w:ilvl w:val="12"/>
          <w:numId w:val="0"/>
        </w:numPr>
        <w:rPr>
          <w:lang w:val="hu-HU"/>
        </w:rPr>
      </w:pPr>
      <w:r w:rsidRPr="001830F2">
        <w:rPr>
          <w:lang w:val="hu-HU"/>
        </w:rPr>
        <w:t>1 Antibody Way</w:t>
      </w:r>
    </w:p>
    <w:p w14:paraId="346A6A84" w14:textId="77777777" w:rsidR="006D37C3" w:rsidRPr="001830F2" w:rsidRDefault="006D37C3" w:rsidP="00B00101">
      <w:pPr>
        <w:numPr>
          <w:ilvl w:val="12"/>
          <w:numId w:val="0"/>
        </w:numPr>
        <w:rPr>
          <w:lang w:val="hu-HU"/>
        </w:rPr>
      </w:pPr>
      <w:r w:rsidRPr="001830F2">
        <w:rPr>
          <w:lang w:val="hu-HU"/>
        </w:rPr>
        <w:t>Oceanside, CA 92056 5802</w:t>
      </w:r>
    </w:p>
    <w:p w14:paraId="71850EA9" w14:textId="77777777" w:rsidR="00055C07" w:rsidRDefault="006D37C3" w:rsidP="006D37C3">
      <w:pPr>
        <w:numPr>
          <w:ilvl w:val="12"/>
          <w:numId w:val="0"/>
        </w:numPr>
        <w:rPr>
          <w:lang w:val="hu-HU"/>
        </w:rPr>
      </w:pPr>
      <w:r w:rsidRPr="001830F2">
        <w:rPr>
          <w:lang w:val="hu-HU"/>
        </w:rPr>
        <w:t>Amerikai Egyesült Államok</w:t>
      </w:r>
    </w:p>
    <w:p w14:paraId="189058E4" w14:textId="77777777" w:rsidR="00055C07" w:rsidRDefault="00055C07" w:rsidP="006D37C3">
      <w:pPr>
        <w:numPr>
          <w:ilvl w:val="12"/>
          <w:numId w:val="0"/>
        </w:numPr>
        <w:rPr>
          <w:lang w:val="hu-HU"/>
        </w:rPr>
      </w:pPr>
    </w:p>
    <w:p w14:paraId="74AEE117" w14:textId="77777777" w:rsidR="00055C07" w:rsidRPr="003C025B" w:rsidRDefault="00055C07" w:rsidP="00055C07">
      <w:pPr>
        <w:rPr>
          <w:szCs w:val="22"/>
          <w:lang w:val="hu-HU"/>
        </w:rPr>
      </w:pPr>
      <w:r w:rsidRPr="003C025B">
        <w:rPr>
          <w:szCs w:val="22"/>
          <w:lang w:val="hu-HU"/>
        </w:rPr>
        <w:t>Samsung BioLogics</w:t>
      </w:r>
    </w:p>
    <w:p w14:paraId="73FE2D62" w14:textId="77777777" w:rsidR="00C71F1C" w:rsidRDefault="00C71F1C" w:rsidP="00C71F1C">
      <w:r>
        <w:t>300, Songdo Bio Way (Daero)</w:t>
      </w:r>
      <w:r>
        <w:br/>
        <w:t xml:space="preserve">Yeonsu-gu, Incheon 21987, </w:t>
      </w:r>
    </w:p>
    <w:p w14:paraId="791FF685" w14:textId="77777777" w:rsidR="00C71F1C" w:rsidRDefault="00C71F1C" w:rsidP="000E6089">
      <w:pPr>
        <w:suppressAutoHyphens/>
        <w:spacing w:line="260" w:lineRule="exact"/>
        <w:rPr>
          <w:szCs w:val="22"/>
          <w:lang w:val="hu-HU"/>
        </w:rPr>
      </w:pPr>
      <w:r>
        <w:t>Korea</w:t>
      </w:r>
      <w:r w:rsidRPr="003C025B" w:rsidDel="00C71F1C">
        <w:rPr>
          <w:szCs w:val="22"/>
          <w:lang w:val="hu-HU"/>
        </w:rPr>
        <w:t xml:space="preserve"> </w:t>
      </w:r>
    </w:p>
    <w:p w14:paraId="5A413823" w14:textId="77777777" w:rsidR="000E6089" w:rsidRPr="001830F2" w:rsidRDefault="000E6089" w:rsidP="000E6089">
      <w:pPr>
        <w:suppressAutoHyphens/>
        <w:spacing w:line="260" w:lineRule="exact"/>
        <w:rPr>
          <w:lang w:val="hu-HU"/>
        </w:rPr>
      </w:pPr>
    </w:p>
    <w:p w14:paraId="13137F3E" w14:textId="77777777" w:rsidR="000E6089" w:rsidRPr="001830F2" w:rsidRDefault="000E6089" w:rsidP="000E6089">
      <w:pPr>
        <w:suppressAutoHyphens/>
        <w:spacing w:line="260" w:lineRule="exact"/>
        <w:rPr>
          <w:lang w:val="hu-HU"/>
        </w:rPr>
      </w:pPr>
      <w:r w:rsidRPr="001830F2">
        <w:rPr>
          <w:u w:val="single"/>
          <w:lang w:val="hu-HU"/>
        </w:rPr>
        <w:t xml:space="preserve">A </w:t>
      </w:r>
      <w:r w:rsidRPr="001830F2">
        <w:rPr>
          <w:szCs w:val="22"/>
          <w:u w:val="single"/>
          <w:lang w:val="hu-HU"/>
        </w:rPr>
        <w:t>gyártási tételek végfelszabadításáért</w:t>
      </w:r>
      <w:r w:rsidRPr="001830F2">
        <w:rPr>
          <w:u w:val="single"/>
          <w:lang w:val="hu-HU"/>
        </w:rPr>
        <w:t xml:space="preserve"> felelős gyártó(k) neve és címe</w:t>
      </w:r>
    </w:p>
    <w:p w14:paraId="6E052FE8" w14:textId="77777777" w:rsidR="000E6089" w:rsidRPr="001830F2" w:rsidRDefault="000E6089" w:rsidP="000E6089">
      <w:pPr>
        <w:suppressAutoHyphens/>
        <w:spacing w:line="260" w:lineRule="exact"/>
        <w:rPr>
          <w:lang w:val="hu-HU"/>
        </w:rPr>
      </w:pPr>
    </w:p>
    <w:p w14:paraId="580BD4EF" w14:textId="77777777" w:rsidR="000E6089" w:rsidRPr="001830F2" w:rsidRDefault="000E6089" w:rsidP="000E6089">
      <w:pPr>
        <w:numPr>
          <w:ilvl w:val="12"/>
          <w:numId w:val="0"/>
        </w:numPr>
        <w:rPr>
          <w:lang w:val="de-CH"/>
        </w:rPr>
      </w:pPr>
      <w:r w:rsidRPr="001830F2">
        <w:rPr>
          <w:noProof/>
          <w:szCs w:val="22"/>
          <w:lang w:val="de-CH"/>
        </w:rPr>
        <w:t xml:space="preserve">Roche Pharma </w:t>
      </w:r>
      <w:r w:rsidRPr="001830F2">
        <w:rPr>
          <w:lang w:val="de-CH"/>
        </w:rPr>
        <w:t>AG</w:t>
      </w:r>
    </w:p>
    <w:p w14:paraId="58F4C631" w14:textId="77777777" w:rsidR="000E6089" w:rsidRPr="001830F2" w:rsidRDefault="000E6089" w:rsidP="000E6089">
      <w:pPr>
        <w:numPr>
          <w:ilvl w:val="12"/>
          <w:numId w:val="0"/>
        </w:numPr>
        <w:rPr>
          <w:lang w:val="de-CH"/>
        </w:rPr>
      </w:pPr>
      <w:r w:rsidRPr="001830F2">
        <w:rPr>
          <w:lang w:val="de-CH"/>
        </w:rPr>
        <w:t>Emil-Barell-Str. 1</w:t>
      </w:r>
    </w:p>
    <w:p w14:paraId="416418D2" w14:textId="77777777" w:rsidR="000E6089" w:rsidRPr="001830F2" w:rsidRDefault="000E6089" w:rsidP="000E6089">
      <w:pPr>
        <w:numPr>
          <w:ilvl w:val="12"/>
          <w:numId w:val="0"/>
        </w:numPr>
        <w:rPr>
          <w:lang w:val="de-CH"/>
        </w:rPr>
      </w:pPr>
      <w:r w:rsidRPr="001830F2">
        <w:rPr>
          <w:lang w:val="de-CH"/>
        </w:rPr>
        <w:t>79639, Grenzach-Wyhlen</w:t>
      </w:r>
    </w:p>
    <w:p w14:paraId="38191405" w14:textId="77777777" w:rsidR="000E6089" w:rsidRPr="001830F2" w:rsidRDefault="000E6089" w:rsidP="000E6089">
      <w:pPr>
        <w:numPr>
          <w:ilvl w:val="12"/>
          <w:numId w:val="0"/>
        </w:numPr>
        <w:rPr>
          <w:lang w:val="de-CH"/>
        </w:rPr>
      </w:pPr>
      <w:r w:rsidRPr="001830F2">
        <w:rPr>
          <w:lang w:val="de-CH"/>
        </w:rPr>
        <w:t>Németország</w:t>
      </w:r>
    </w:p>
    <w:p w14:paraId="3521D497" w14:textId="77777777" w:rsidR="000E6089" w:rsidRPr="001830F2" w:rsidRDefault="000E6089" w:rsidP="000E6089">
      <w:pPr>
        <w:suppressAutoHyphens/>
        <w:spacing w:line="260" w:lineRule="exact"/>
        <w:rPr>
          <w:lang w:val="hu-HU"/>
        </w:rPr>
      </w:pPr>
    </w:p>
    <w:p w14:paraId="6DE57759" w14:textId="77777777" w:rsidR="000E6089" w:rsidRPr="001830F2" w:rsidRDefault="000E6089" w:rsidP="000E6089">
      <w:pPr>
        <w:suppressAutoHyphens/>
        <w:spacing w:line="260" w:lineRule="exact"/>
        <w:rPr>
          <w:lang w:val="hu-HU"/>
        </w:rPr>
      </w:pPr>
    </w:p>
    <w:p w14:paraId="17209103" w14:textId="77777777" w:rsidR="00101E23" w:rsidRPr="001830F2" w:rsidRDefault="000E6089" w:rsidP="00101E23">
      <w:pPr>
        <w:pStyle w:val="AnnexHeading"/>
        <w:rPr>
          <w:lang w:val="hu-HU"/>
        </w:rPr>
      </w:pPr>
      <w:r w:rsidRPr="001830F2">
        <w:rPr>
          <w:lang w:val="hu-HU"/>
        </w:rPr>
        <w:t>B.</w:t>
      </w:r>
      <w:r w:rsidRPr="001830F2">
        <w:rPr>
          <w:lang w:val="hu-HU"/>
        </w:rPr>
        <w:tab/>
      </w:r>
      <w:r w:rsidR="00031459" w:rsidRPr="00071EBC">
        <w:rPr>
          <w:bCs/>
          <w:lang w:val="hu-HU"/>
        </w:rPr>
        <w:t>A KIADÁSRA ÉS A FELHASZNÁLÁSRA VONATKOZÓ</w:t>
      </w:r>
      <w:r w:rsidR="00031459" w:rsidRPr="00F3663A">
        <w:rPr>
          <w:szCs w:val="24"/>
          <w:lang w:val="hu-HU"/>
        </w:rPr>
        <w:t xml:space="preserve"> FELTÉTELEK VAGY KORLÁTOZÁSOK</w:t>
      </w:r>
    </w:p>
    <w:p w14:paraId="5767E758" w14:textId="77777777" w:rsidR="000E6089" w:rsidRPr="001830F2" w:rsidRDefault="000E6089" w:rsidP="000E6089">
      <w:pPr>
        <w:suppressAutoHyphens/>
        <w:spacing w:line="260" w:lineRule="exact"/>
        <w:rPr>
          <w:lang w:val="hu-HU"/>
        </w:rPr>
      </w:pPr>
    </w:p>
    <w:p w14:paraId="48231135" w14:textId="77777777" w:rsidR="000E6089" w:rsidRPr="001830F2" w:rsidRDefault="000E6089" w:rsidP="000E6089">
      <w:pPr>
        <w:numPr>
          <w:ilvl w:val="12"/>
          <w:numId w:val="0"/>
        </w:numPr>
        <w:suppressAutoHyphens/>
        <w:spacing w:line="260" w:lineRule="exact"/>
        <w:rPr>
          <w:lang w:val="hu-HU"/>
        </w:rPr>
      </w:pPr>
      <w:r w:rsidRPr="001830F2">
        <w:rPr>
          <w:lang w:val="hu-HU"/>
        </w:rPr>
        <w:t>Korlátozott érvényű orvosi rendelvényhez kötött gyógyszer (lásd I. Melléklet: Alkalmazási előírás, 4.2</w:t>
      </w:r>
      <w:r w:rsidR="00101E23">
        <w:rPr>
          <w:lang w:val="hu-HU"/>
        </w:rPr>
        <w:t> pont</w:t>
      </w:r>
      <w:r w:rsidRPr="001830F2">
        <w:rPr>
          <w:lang w:val="hu-HU"/>
        </w:rPr>
        <w:t>).</w:t>
      </w:r>
    </w:p>
    <w:p w14:paraId="0457E9DC" w14:textId="77777777" w:rsidR="000E6089" w:rsidRDefault="000E6089" w:rsidP="000E6089">
      <w:pPr>
        <w:suppressAutoHyphens/>
        <w:spacing w:line="260" w:lineRule="exact"/>
        <w:rPr>
          <w:lang w:val="hu-HU"/>
        </w:rPr>
      </w:pPr>
    </w:p>
    <w:p w14:paraId="3BB35AF7" w14:textId="77777777" w:rsidR="0031158B" w:rsidRPr="001830F2" w:rsidRDefault="0031158B" w:rsidP="0031158B">
      <w:pPr>
        <w:suppressAutoHyphens/>
        <w:spacing w:line="260" w:lineRule="exact"/>
        <w:rPr>
          <w:lang w:val="hu-HU"/>
        </w:rPr>
      </w:pPr>
    </w:p>
    <w:p w14:paraId="6AB5787D" w14:textId="77777777" w:rsidR="0031158B" w:rsidRDefault="0031158B" w:rsidP="0031158B">
      <w:pPr>
        <w:pStyle w:val="AnnexHeading"/>
        <w:rPr>
          <w:lang w:val="hu-HU"/>
        </w:rPr>
      </w:pPr>
      <w:r w:rsidRPr="0076148A">
        <w:rPr>
          <w:lang w:val="hu-HU"/>
        </w:rPr>
        <w:t>C.</w:t>
      </w:r>
      <w:r w:rsidRPr="0076148A">
        <w:rPr>
          <w:lang w:val="hu-HU"/>
        </w:rPr>
        <w:tab/>
      </w:r>
      <w:r w:rsidR="00031459" w:rsidRPr="00F3663A">
        <w:rPr>
          <w:szCs w:val="24"/>
          <w:lang w:val="hu-HU"/>
        </w:rPr>
        <w:t>A FORGALOMBAHOZATALI ENGEDÉLY</w:t>
      </w:r>
      <w:r w:rsidR="00031459" w:rsidRPr="00071EBC">
        <w:rPr>
          <w:bCs/>
          <w:lang w:val="hu-HU"/>
        </w:rPr>
        <w:t>BEN FOGLALT EGYÉB FELTÉTELEK ÉS KÖVETELMÉNYEK</w:t>
      </w:r>
    </w:p>
    <w:p w14:paraId="4EDC4D8B" w14:textId="77777777" w:rsidR="0031158B" w:rsidRPr="00E30073" w:rsidRDefault="0031158B" w:rsidP="0031158B">
      <w:pPr>
        <w:keepNext/>
        <w:rPr>
          <w:lang w:val="hu-HU"/>
        </w:rPr>
      </w:pPr>
    </w:p>
    <w:p w14:paraId="7497AA2E" w14:textId="77777777" w:rsidR="0031158B" w:rsidRPr="00EF2012" w:rsidRDefault="0031158B" w:rsidP="0031158B">
      <w:pPr>
        <w:keepNext/>
        <w:suppressLineNumbers/>
        <w:tabs>
          <w:tab w:val="left" w:pos="567"/>
        </w:tabs>
        <w:spacing w:line="260" w:lineRule="exact"/>
        <w:rPr>
          <w:b/>
          <w:noProof/>
          <w:szCs w:val="24"/>
          <w:lang w:val="hu-HU"/>
        </w:rPr>
      </w:pPr>
      <w:r w:rsidRPr="001830F2">
        <w:rPr>
          <w:szCs w:val="22"/>
        </w:rPr>
        <w:sym w:font="Symbol" w:char="F0B7"/>
      </w:r>
      <w:r w:rsidRPr="001830F2">
        <w:rPr>
          <w:szCs w:val="22"/>
          <w:lang w:val="hu-HU"/>
        </w:rPr>
        <w:tab/>
      </w:r>
      <w:r w:rsidRPr="00EF2012">
        <w:rPr>
          <w:b/>
          <w:noProof/>
          <w:szCs w:val="24"/>
          <w:lang w:val="hu-HU"/>
        </w:rPr>
        <w:t xml:space="preserve">Időszakos gyógyszerbiztonsági jelentések </w:t>
      </w:r>
      <w:r w:rsidR="00AC42A4" w:rsidRPr="00071EBC">
        <w:rPr>
          <w:b/>
          <w:bCs/>
          <w:lang w:val="hu-HU"/>
        </w:rPr>
        <w:t>(</w:t>
      </w:r>
      <w:r w:rsidR="00AC42A4" w:rsidRPr="00071EBC">
        <w:rPr>
          <w:b/>
          <w:lang w:val="hu-HU"/>
        </w:rPr>
        <w:t>Periodic safety update report, PSUR)</w:t>
      </w:r>
    </w:p>
    <w:p w14:paraId="79689AFF" w14:textId="77777777" w:rsidR="0031158B" w:rsidRPr="001830F2" w:rsidRDefault="0031158B" w:rsidP="0031158B">
      <w:pPr>
        <w:keepNext/>
        <w:suppressAutoHyphens/>
        <w:spacing w:line="260" w:lineRule="exact"/>
        <w:ind w:right="567"/>
        <w:rPr>
          <w:lang w:val="hu-HU"/>
        </w:rPr>
      </w:pPr>
    </w:p>
    <w:p w14:paraId="3D0F253E" w14:textId="77777777" w:rsidR="0031158B" w:rsidRDefault="00EC1D21" w:rsidP="0031158B">
      <w:pPr>
        <w:ind w:right="-1"/>
        <w:rPr>
          <w:iCs/>
          <w:noProof/>
          <w:u w:val="single"/>
          <w:lang w:val="hu-HU"/>
        </w:rPr>
      </w:pPr>
      <w:r>
        <w:rPr>
          <w:noProof/>
          <w:szCs w:val="24"/>
          <w:lang w:val="hu-HU"/>
        </w:rPr>
        <w:t>Az e</w:t>
      </w:r>
      <w:r w:rsidR="00C47A3F">
        <w:rPr>
          <w:noProof/>
          <w:szCs w:val="24"/>
          <w:lang w:val="hu-HU"/>
        </w:rPr>
        <w:t>hhez a gyógyszerhez kapcsolódó</w:t>
      </w:r>
      <w:r w:rsidR="0072615C">
        <w:rPr>
          <w:noProof/>
          <w:szCs w:val="24"/>
          <w:lang w:val="hu-HU"/>
        </w:rPr>
        <w:t xml:space="preserve"> időszakos gyógyszerbiztonsági </w:t>
      </w:r>
      <w:r w:rsidR="00C47A3F">
        <w:rPr>
          <w:noProof/>
          <w:szCs w:val="24"/>
          <w:lang w:val="hu-HU"/>
        </w:rPr>
        <w:t>jelentések benyújtásának követelményei</w:t>
      </w:r>
      <w:r w:rsidR="00176C2C">
        <w:rPr>
          <w:noProof/>
          <w:szCs w:val="24"/>
          <w:lang w:val="hu-HU"/>
        </w:rPr>
        <w:t>t</w:t>
      </w:r>
      <w:r w:rsidR="00C47A3F">
        <w:rPr>
          <w:noProof/>
          <w:szCs w:val="24"/>
          <w:lang w:val="hu-HU"/>
        </w:rPr>
        <w:t xml:space="preserve"> az</w:t>
      </w:r>
      <w:r w:rsidR="00C47A3F" w:rsidRPr="00C47A3F">
        <w:rPr>
          <w:noProof/>
          <w:szCs w:val="24"/>
          <w:lang w:val="hu-HU"/>
        </w:rPr>
        <w:t xml:space="preserve"> </w:t>
      </w:r>
      <w:r w:rsidR="00C47A3F" w:rsidRPr="00EF2012">
        <w:rPr>
          <w:noProof/>
          <w:szCs w:val="24"/>
          <w:lang w:val="hu-HU"/>
        </w:rPr>
        <w:t>uniós referencia</w:t>
      </w:r>
      <w:r w:rsidR="00C47A3F">
        <w:rPr>
          <w:noProof/>
          <w:szCs w:val="24"/>
          <w:lang w:val="hu-HU"/>
        </w:rPr>
        <w:noBreakHyphen/>
      </w:r>
      <w:r w:rsidR="00C47A3F" w:rsidRPr="00EF2012">
        <w:rPr>
          <w:noProof/>
          <w:szCs w:val="24"/>
          <w:lang w:val="hu-HU"/>
        </w:rPr>
        <w:t>időpontok listáj</w:t>
      </w:r>
      <w:r w:rsidR="00176C2C">
        <w:rPr>
          <w:noProof/>
          <w:szCs w:val="24"/>
          <w:lang w:val="hu-HU"/>
        </w:rPr>
        <w:t>a</w:t>
      </w:r>
      <w:r w:rsidR="00C47A3F" w:rsidRPr="00EF2012">
        <w:rPr>
          <w:noProof/>
          <w:szCs w:val="24"/>
          <w:lang w:val="hu-HU"/>
        </w:rPr>
        <w:t xml:space="preserve"> (EURD</w:t>
      </w:r>
      <w:r w:rsidR="007B0AE3">
        <w:rPr>
          <w:noProof/>
          <w:szCs w:val="24"/>
          <w:lang w:val="hu-HU"/>
        </w:rPr>
        <w:t>-</w:t>
      </w:r>
      <w:r w:rsidR="00C47A3F" w:rsidRPr="00EF2012">
        <w:rPr>
          <w:noProof/>
          <w:szCs w:val="24"/>
          <w:lang w:val="hu-HU"/>
        </w:rPr>
        <w:t>lista)</w:t>
      </w:r>
      <w:r w:rsidR="00C47A3F">
        <w:rPr>
          <w:noProof/>
          <w:szCs w:val="24"/>
          <w:lang w:val="hu-HU"/>
        </w:rPr>
        <w:t xml:space="preserve"> </w:t>
      </w:r>
      <w:r w:rsidR="00176C2C">
        <w:rPr>
          <w:noProof/>
          <w:szCs w:val="24"/>
          <w:lang w:val="hu-HU"/>
        </w:rPr>
        <w:t>fogalmazza meg</w:t>
      </w:r>
      <w:r w:rsidR="00C47A3F">
        <w:rPr>
          <w:noProof/>
          <w:szCs w:val="24"/>
          <w:lang w:val="hu-HU"/>
        </w:rPr>
        <w:t xml:space="preserve"> </w:t>
      </w:r>
      <w:r w:rsidR="00176C2C">
        <w:rPr>
          <w:noProof/>
          <w:szCs w:val="24"/>
          <w:lang w:val="hu-HU"/>
        </w:rPr>
        <w:t xml:space="preserve">a vonatkozó </w:t>
      </w:r>
      <w:r w:rsidR="00C47A3F" w:rsidRPr="00EF2012">
        <w:rPr>
          <w:noProof/>
          <w:szCs w:val="24"/>
          <w:lang w:val="hu-HU"/>
        </w:rPr>
        <w:t>2001/83/EK irány</w:t>
      </w:r>
      <w:r w:rsidR="00C47A3F">
        <w:rPr>
          <w:noProof/>
          <w:szCs w:val="24"/>
          <w:lang w:val="hu-HU"/>
        </w:rPr>
        <w:t xml:space="preserve">elv 107c. cikkének (7) bekezdése </w:t>
      </w:r>
      <w:r w:rsidR="00176C2C">
        <w:rPr>
          <w:noProof/>
          <w:szCs w:val="24"/>
          <w:lang w:val="hu-HU"/>
        </w:rPr>
        <w:t xml:space="preserve">és minden további </w:t>
      </w:r>
      <w:r w:rsidR="00C47A3F" w:rsidRPr="00EF2012">
        <w:rPr>
          <w:noProof/>
          <w:szCs w:val="24"/>
          <w:lang w:val="hu-HU"/>
        </w:rPr>
        <w:t>európai internetes gyógyszerportálon</w:t>
      </w:r>
      <w:r w:rsidR="00C47A3F">
        <w:rPr>
          <w:noProof/>
          <w:szCs w:val="24"/>
          <w:lang w:val="hu-HU"/>
        </w:rPr>
        <w:t xml:space="preserve"> publikált frissítés </w:t>
      </w:r>
      <w:r w:rsidR="00176C2C">
        <w:rPr>
          <w:noProof/>
          <w:szCs w:val="24"/>
          <w:lang w:val="hu-HU"/>
        </w:rPr>
        <w:t>alapján.</w:t>
      </w:r>
    </w:p>
    <w:p w14:paraId="09149810" w14:textId="77777777" w:rsidR="0031158B" w:rsidRDefault="0031158B" w:rsidP="0031158B">
      <w:pPr>
        <w:ind w:right="-1"/>
        <w:rPr>
          <w:iCs/>
          <w:noProof/>
          <w:u w:val="single"/>
          <w:lang w:val="hu-HU"/>
        </w:rPr>
      </w:pPr>
    </w:p>
    <w:p w14:paraId="761A5DCC" w14:textId="77777777" w:rsidR="00712701" w:rsidRDefault="00712701" w:rsidP="0031158B">
      <w:pPr>
        <w:ind w:right="-1"/>
        <w:rPr>
          <w:iCs/>
          <w:noProof/>
          <w:u w:val="single"/>
          <w:lang w:val="hu-HU"/>
        </w:rPr>
      </w:pPr>
    </w:p>
    <w:p w14:paraId="6C8D5FF4" w14:textId="77777777" w:rsidR="0031158B" w:rsidRPr="00EF2012" w:rsidRDefault="0031158B" w:rsidP="0031158B">
      <w:pPr>
        <w:pStyle w:val="AnnexHeading"/>
        <w:rPr>
          <w:noProof/>
          <w:szCs w:val="24"/>
          <w:lang w:val="hu-HU"/>
        </w:rPr>
      </w:pPr>
      <w:r w:rsidRPr="00EF2012">
        <w:rPr>
          <w:noProof/>
          <w:szCs w:val="24"/>
          <w:lang w:val="hu-HU"/>
        </w:rPr>
        <w:t>D.</w:t>
      </w:r>
      <w:r w:rsidRPr="00EF2012">
        <w:rPr>
          <w:noProof/>
          <w:szCs w:val="24"/>
          <w:lang w:val="hu-HU"/>
        </w:rPr>
        <w:tab/>
      </w:r>
      <w:r w:rsidR="00031459" w:rsidRPr="00F3663A">
        <w:rPr>
          <w:szCs w:val="24"/>
          <w:lang w:val="hu-HU"/>
        </w:rPr>
        <w:t>A GYÓGYSZER BIZTONSÁGOS ÉS HATÉKONY ALKALMAZÁSÁRA VONATKOZÓ</w:t>
      </w:r>
      <w:r w:rsidR="00031459">
        <w:rPr>
          <w:szCs w:val="24"/>
          <w:lang w:val="hu-HU"/>
        </w:rPr>
        <w:t xml:space="preserve"> </w:t>
      </w:r>
      <w:r w:rsidR="00031459" w:rsidRPr="00F3663A">
        <w:rPr>
          <w:szCs w:val="24"/>
          <w:lang w:val="hu-HU"/>
        </w:rPr>
        <w:t>FELTÉTELEK VAGY KORLÁTOZÁSOK</w:t>
      </w:r>
    </w:p>
    <w:p w14:paraId="06A715CB" w14:textId="77777777" w:rsidR="0031158B" w:rsidRPr="00EF2012" w:rsidRDefault="0031158B" w:rsidP="0031158B">
      <w:pPr>
        <w:keepNext/>
        <w:numPr>
          <w:ilvl w:val="12"/>
          <w:numId w:val="0"/>
        </w:numPr>
        <w:suppressLineNumbers/>
        <w:rPr>
          <w:noProof/>
          <w:szCs w:val="24"/>
          <w:lang w:val="hu-HU"/>
        </w:rPr>
      </w:pPr>
    </w:p>
    <w:p w14:paraId="52FBD3DA" w14:textId="77777777" w:rsidR="0031158B" w:rsidRPr="0068386D" w:rsidRDefault="00AC42A4" w:rsidP="00AC42A4">
      <w:pPr>
        <w:keepNext/>
        <w:suppressLineNumbers/>
        <w:tabs>
          <w:tab w:val="left" w:pos="851"/>
        </w:tabs>
        <w:spacing w:line="260" w:lineRule="exact"/>
        <w:rPr>
          <w:b/>
          <w:noProof/>
          <w:szCs w:val="24"/>
          <w:lang w:val="hu-HU"/>
        </w:rPr>
      </w:pPr>
      <w:r w:rsidRPr="001830F2">
        <w:rPr>
          <w:szCs w:val="22"/>
        </w:rPr>
        <w:sym w:font="Symbol" w:char="F0B7"/>
      </w:r>
      <w:r w:rsidRPr="008A109E">
        <w:rPr>
          <w:szCs w:val="22"/>
          <w:lang w:val="hu-HU"/>
        </w:rPr>
        <w:tab/>
      </w:r>
      <w:r w:rsidR="0031158B" w:rsidRPr="0068386D">
        <w:rPr>
          <w:b/>
          <w:noProof/>
          <w:szCs w:val="24"/>
          <w:lang w:val="hu-HU"/>
        </w:rPr>
        <w:t xml:space="preserve">Kockázatkezelési terv </w:t>
      </w:r>
    </w:p>
    <w:p w14:paraId="21FB3A7F" w14:textId="77777777" w:rsidR="0031158B" w:rsidRDefault="0031158B" w:rsidP="0031158B">
      <w:pPr>
        <w:keepNext/>
        <w:ind w:right="-1"/>
        <w:rPr>
          <w:iCs/>
          <w:noProof/>
          <w:u w:val="single"/>
          <w:lang w:val="hu-HU"/>
        </w:rPr>
      </w:pPr>
    </w:p>
    <w:p w14:paraId="3DFFEDFB" w14:textId="77777777" w:rsidR="0031158B" w:rsidRPr="001830F2" w:rsidRDefault="0031158B" w:rsidP="0031158B">
      <w:pPr>
        <w:keepNext/>
        <w:ind w:right="-1"/>
        <w:rPr>
          <w:noProof/>
          <w:lang w:val="hu-HU"/>
        </w:rPr>
      </w:pPr>
      <w:r w:rsidRPr="001830F2">
        <w:rPr>
          <w:noProof/>
          <w:lang w:val="hu-HU"/>
        </w:rPr>
        <w:t xml:space="preserve">A </w:t>
      </w:r>
      <w:r>
        <w:rPr>
          <w:noProof/>
          <w:lang w:val="hu-HU"/>
        </w:rPr>
        <w:t>f</w:t>
      </w:r>
      <w:r w:rsidRPr="001830F2">
        <w:rPr>
          <w:noProof/>
          <w:lang w:val="hu-HU"/>
        </w:rPr>
        <w:t>orgalomba</w:t>
      </w:r>
      <w:r>
        <w:rPr>
          <w:noProof/>
          <w:lang w:val="hu-HU"/>
        </w:rPr>
        <w:t>h</w:t>
      </w:r>
      <w:r w:rsidRPr="001830F2">
        <w:rPr>
          <w:noProof/>
          <w:lang w:val="hu-HU"/>
        </w:rPr>
        <w:t xml:space="preserve">ozatali </w:t>
      </w:r>
      <w:r>
        <w:rPr>
          <w:noProof/>
          <w:lang w:val="hu-HU"/>
        </w:rPr>
        <w:t>e</w:t>
      </w:r>
      <w:r w:rsidRPr="001830F2">
        <w:rPr>
          <w:noProof/>
          <w:lang w:val="hu-HU"/>
        </w:rPr>
        <w:t xml:space="preserve">ngedély </w:t>
      </w:r>
      <w:r>
        <w:rPr>
          <w:noProof/>
          <w:lang w:val="hu-HU"/>
        </w:rPr>
        <w:t>j</w:t>
      </w:r>
      <w:r w:rsidRPr="001830F2">
        <w:rPr>
          <w:noProof/>
          <w:lang w:val="hu-HU"/>
        </w:rPr>
        <w:t xml:space="preserve">ogosultja kötelezi magát, hogy </w:t>
      </w:r>
      <w:r>
        <w:rPr>
          <w:noProof/>
          <w:lang w:val="hu-HU"/>
        </w:rPr>
        <w:t xml:space="preserve">a forgalombahozatali engedély </w:t>
      </w:r>
      <w:r w:rsidRPr="001830F2">
        <w:rPr>
          <w:noProof/>
          <w:lang w:val="hu-HU"/>
        </w:rPr>
        <w:t>1.8.2</w:t>
      </w:r>
      <w:r w:rsidR="004729ED">
        <w:rPr>
          <w:noProof/>
          <w:lang w:val="hu-HU"/>
        </w:rPr>
        <w:t> </w:t>
      </w:r>
      <w:r>
        <w:rPr>
          <w:noProof/>
          <w:lang w:val="hu-HU"/>
        </w:rPr>
        <w:t>m</w:t>
      </w:r>
      <w:r w:rsidRPr="001830F2">
        <w:rPr>
          <w:noProof/>
          <w:lang w:val="hu-HU"/>
        </w:rPr>
        <w:t>odul</w:t>
      </w:r>
      <w:r>
        <w:rPr>
          <w:noProof/>
          <w:lang w:val="hu-HU"/>
        </w:rPr>
        <w:t>jában jóváhagyott kockázatkezelési tervben, illetve jóváhagyott frissített verzióiban részletezett, kötelező</w:t>
      </w:r>
      <w:r w:rsidRPr="00EF2012">
        <w:rPr>
          <w:noProof/>
          <w:szCs w:val="24"/>
          <w:lang w:val="hu-HU"/>
        </w:rPr>
        <w:t xml:space="preserve"> farmakovigilanciai tevékenységeket és beavatkozásokat elvégzi</w:t>
      </w:r>
      <w:r>
        <w:rPr>
          <w:noProof/>
          <w:lang w:val="hu-HU"/>
        </w:rPr>
        <w:t>.</w:t>
      </w:r>
    </w:p>
    <w:p w14:paraId="1E5999D7" w14:textId="77777777" w:rsidR="0031158B" w:rsidRPr="001830F2" w:rsidRDefault="0031158B" w:rsidP="0031158B">
      <w:pPr>
        <w:ind w:right="-1"/>
        <w:rPr>
          <w:noProof/>
          <w:lang w:val="hu-HU"/>
        </w:rPr>
      </w:pPr>
    </w:p>
    <w:p w14:paraId="6E6F96E8" w14:textId="77777777" w:rsidR="0031158B" w:rsidRDefault="0031158B" w:rsidP="0031158B">
      <w:pPr>
        <w:keepNext/>
        <w:keepLines/>
        <w:rPr>
          <w:noProof/>
          <w:lang w:val="hu-HU"/>
        </w:rPr>
      </w:pPr>
      <w:r w:rsidRPr="001830F2">
        <w:rPr>
          <w:noProof/>
          <w:lang w:val="hu-HU"/>
        </w:rPr>
        <w:t xml:space="preserve">A frissített </w:t>
      </w:r>
      <w:r>
        <w:rPr>
          <w:noProof/>
          <w:lang w:val="hu-HU"/>
        </w:rPr>
        <w:t>k</w:t>
      </w:r>
      <w:r w:rsidRPr="001830F2">
        <w:rPr>
          <w:noProof/>
          <w:lang w:val="hu-HU"/>
        </w:rPr>
        <w:t xml:space="preserve">ockázatkezelési </w:t>
      </w:r>
      <w:r>
        <w:rPr>
          <w:noProof/>
          <w:lang w:val="hu-HU"/>
        </w:rPr>
        <w:t>t</w:t>
      </w:r>
      <w:r w:rsidRPr="001830F2">
        <w:rPr>
          <w:noProof/>
          <w:lang w:val="hu-HU"/>
        </w:rPr>
        <w:t>erv benyújtandó a következő esetekben:</w:t>
      </w:r>
    </w:p>
    <w:p w14:paraId="49FD3F43" w14:textId="77777777" w:rsidR="0031158B" w:rsidRPr="00E74611" w:rsidRDefault="00CC528D" w:rsidP="00CC528D">
      <w:pPr>
        <w:keepNext/>
        <w:keepLines/>
        <w:suppressLineNumbers/>
        <w:snapToGrid w:val="0"/>
        <w:spacing w:line="260" w:lineRule="exact"/>
        <w:ind w:left="662" w:hanging="446"/>
        <w:rPr>
          <w:b/>
          <w:noProof/>
          <w:szCs w:val="24"/>
          <w:lang w:val="hu-HU"/>
        </w:rPr>
      </w:pPr>
      <w:r w:rsidRPr="00E74611">
        <w:rPr>
          <w:b/>
          <w:szCs w:val="22"/>
        </w:rPr>
        <w:sym w:font="Symbol" w:char="F0B7"/>
      </w:r>
      <w:r w:rsidRPr="00E74611">
        <w:rPr>
          <w:b/>
          <w:szCs w:val="22"/>
          <w:lang w:val="hu-HU"/>
        </w:rPr>
        <w:tab/>
      </w:r>
      <w:r w:rsidR="0031158B" w:rsidRPr="00043BDA">
        <w:rPr>
          <w:noProof/>
          <w:szCs w:val="24"/>
          <w:lang w:val="hu-HU"/>
        </w:rPr>
        <w:t>ha az Európai Gyógyszerügynökség ezt indítványozza;</w:t>
      </w:r>
    </w:p>
    <w:p w14:paraId="1370C648" w14:textId="77777777" w:rsidR="0031158B" w:rsidRPr="00EF2012" w:rsidRDefault="00CC528D" w:rsidP="00140082">
      <w:pPr>
        <w:keepNext/>
        <w:keepLines/>
        <w:suppressLineNumbers/>
        <w:snapToGrid w:val="0"/>
        <w:spacing w:line="260" w:lineRule="exact"/>
        <w:ind w:left="663" w:hanging="448"/>
        <w:rPr>
          <w:noProof/>
          <w:szCs w:val="24"/>
          <w:lang w:val="hu-HU"/>
        </w:rPr>
      </w:pPr>
      <w:r w:rsidRPr="001830F2">
        <w:rPr>
          <w:szCs w:val="22"/>
        </w:rPr>
        <w:sym w:font="Symbol" w:char="F0B7"/>
      </w:r>
      <w:r w:rsidRPr="008A109E">
        <w:rPr>
          <w:szCs w:val="22"/>
          <w:lang w:val="hu-HU"/>
        </w:rPr>
        <w:tab/>
      </w:r>
      <w:r w:rsidR="0031158B" w:rsidRPr="00EF2012">
        <w:rPr>
          <w:noProof/>
          <w:szCs w:val="24"/>
          <w:lang w:val="hu-HU"/>
        </w:rPr>
        <w:t>ha a kockázatkezelési rendszerben változás történik, főként azt követően, hogy olyan új információ érkezik, amely az előny/kockázat</w:t>
      </w:r>
      <w:r w:rsidR="007B0AE3">
        <w:rPr>
          <w:noProof/>
          <w:szCs w:val="24"/>
          <w:lang w:val="hu-HU"/>
        </w:rPr>
        <w:t>-</w:t>
      </w:r>
      <w:r w:rsidR="0031158B" w:rsidRPr="00EF2012">
        <w:rPr>
          <w:noProof/>
          <w:szCs w:val="24"/>
          <w:lang w:val="hu-HU"/>
        </w:rPr>
        <w:t>profil jelentős változásához vezethet, illetve (a biztonságos gyógyszeralkalmazásra vagy kockázatminimalizálásra irányuló) újabb, meghatározó eredmények születnek.</w:t>
      </w:r>
    </w:p>
    <w:p w14:paraId="687382EF" w14:textId="77777777" w:rsidR="0031158B" w:rsidRPr="001830F2" w:rsidRDefault="0031158B" w:rsidP="0031158B">
      <w:pPr>
        <w:ind w:right="-1"/>
        <w:rPr>
          <w:noProof/>
          <w:lang w:val="hu-HU"/>
        </w:rPr>
      </w:pPr>
    </w:p>
    <w:p w14:paraId="3272EF4E" w14:textId="77777777" w:rsidR="0031158B" w:rsidRPr="00EF2012" w:rsidRDefault="0031158B" w:rsidP="0031158B">
      <w:pPr>
        <w:numPr>
          <w:ilvl w:val="12"/>
          <w:numId w:val="0"/>
        </w:numPr>
        <w:suppressLineNumbers/>
        <w:rPr>
          <w:noProof/>
          <w:szCs w:val="24"/>
          <w:lang w:val="hu-HU"/>
        </w:rPr>
      </w:pPr>
      <w:r w:rsidRPr="00EF2012">
        <w:rPr>
          <w:noProof/>
          <w:szCs w:val="24"/>
          <w:lang w:val="hu-HU"/>
        </w:rPr>
        <w:t>Ha az időszakos gyógyszerbiztonsági jelentés és a frissített kockázatkezelési terv benyújtásának időpontja egybeesik, azokat egyidőben be lehet nyújtani.</w:t>
      </w:r>
    </w:p>
    <w:p w14:paraId="7E534D10" w14:textId="77777777" w:rsidR="007C6C44" w:rsidRPr="0068386D" w:rsidRDefault="007C6C44" w:rsidP="007C6C44">
      <w:pPr>
        <w:rPr>
          <w:szCs w:val="22"/>
          <w:lang w:val="hu-HU"/>
        </w:rPr>
      </w:pPr>
    </w:p>
    <w:p w14:paraId="5CC054D3" w14:textId="77777777" w:rsidR="007C6C44" w:rsidRPr="000147C6" w:rsidRDefault="00CC528D" w:rsidP="00043BDA">
      <w:pPr>
        <w:keepNext/>
        <w:suppressLineNumbers/>
        <w:tabs>
          <w:tab w:val="left" w:pos="851"/>
        </w:tabs>
        <w:spacing w:line="260" w:lineRule="exact"/>
        <w:rPr>
          <w:b/>
          <w:szCs w:val="22"/>
          <w:lang w:val="hu-HU"/>
          <w:rPrChange w:id="333" w:author="translator" w:date="2026-01-22T21:58:00Z">
            <w:rPr>
              <w:b/>
              <w:szCs w:val="22"/>
            </w:rPr>
          </w:rPrChange>
        </w:rPr>
      </w:pPr>
      <w:r w:rsidRPr="00043BDA">
        <w:rPr>
          <w:b/>
          <w:szCs w:val="22"/>
        </w:rPr>
        <w:sym w:font="Symbol" w:char="F0B7"/>
      </w:r>
      <w:r w:rsidRPr="000147C6">
        <w:rPr>
          <w:b/>
          <w:szCs w:val="22"/>
          <w:lang w:val="hu-HU"/>
          <w:rPrChange w:id="334" w:author="translator" w:date="2026-01-22T21:58:00Z">
            <w:rPr>
              <w:b/>
              <w:szCs w:val="22"/>
            </w:rPr>
          </w:rPrChange>
        </w:rPr>
        <w:tab/>
      </w:r>
      <w:r w:rsidR="008D3835" w:rsidRPr="000147C6">
        <w:rPr>
          <w:b/>
          <w:szCs w:val="22"/>
          <w:lang w:val="hu-HU"/>
          <w:rPrChange w:id="335" w:author="translator" w:date="2026-01-22T21:58:00Z">
            <w:rPr>
              <w:b/>
              <w:szCs w:val="22"/>
            </w:rPr>
          </w:rPrChange>
        </w:rPr>
        <w:t>Kockázatminimalizálásra irányuló további intézkedések</w:t>
      </w:r>
    </w:p>
    <w:p w14:paraId="5982FFC9" w14:textId="77777777" w:rsidR="007C6C44" w:rsidRDefault="007C6C44" w:rsidP="00CC528D">
      <w:pPr>
        <w:spacing w:line="260" w:lineRule="exact"/>
        <w:ind w:left="720" w:hanging="720"/>
        <w:rPr>
          <w:szCs w:val="22"/>
          <w:lang w:val="hu-HU"/>
        </w:rPr>
      </w:pPr>
    </w:p>
    <w:p w14:paraId="119BB9C2" w14:textId="77777777" w:rsidR="007979D9" w:rsidRPr="00CB0922" w:rsidRDefault="00F25496" w:rsidP="007979D9">
      <w:pPr>
        <w:rPr>
          <w:szCs w:val="22"/>
          <w:u w:val="single"/>
          <w:lang w:val="hu-HU"/>
        </w:rPr>
      </w:pPr>
      <w:r>
        <w:rPr>
          <w:szCs w:val="22"/>
          <w:u w:val="single"/>
          <w:lang w:val="hu-HU"/>
        </w:rPr>
        <w:t>Nem</w:t>
      </w:r>
      <w:r w:rsidR="007B0AE3">
        <w:rPr>
          <w:szCs w:val="22"/>
          <w:u w:val="single"/>
          <w:lang w:val="hu-HU"/>
        </w:rPr>
        <w:t xml:space="preserve"> </w:t>
      </w:r>
      <w:r>
        <w:rPr>
          <w:szCs w:val="22"/>
          <w:u w:val="single"/>
          <w:lang w:val="hu-HU"/>
        </w:rPr>
        <w:t>onkológiai indikációk</w:t>
      </w:r>
    </w:p>
    <w:p w14:paraId="1E3204FF" w14:textId="77777777" w:rsidR="007979D9" w:rsidRPr="00D75F23" w:rsidRDefault="007979D9" w:rsidP="00CC528D">
      <w:pPr>
        <w:spacing w:line="260" w:lineRule="exact"/>
        <w:ind w:left="720" w:hanging="720"/>
        <w:rPr>
          <w:szCs w:val="22"/>
          <w:lang w:val="hu-HU"/>
        </w:rPr>
      </w:pPr>
    </w:p>
    <w:p w14:paraId="7FF662FB" w14:textId="77777777" w:rsidR="007C6C44" w:rsidRPr="00D75F23" w:rsidRDefault="008D3835" w:rsidP="007C6C44">
      <w:pPr>
        <w:rPr>
          <w:szCs w:val="22"/>
          <w:lang w:val="hu-HU"/>
        </w:rPr>
      </w:pPr>
      <w:r w:rsidRPr="00D75F23">
        <w:rPr>
          <w:szCs w:val="22"/>
          <w:lang w:val="hu-HU"/>
        </w:rPr>
        <w:t>A forgalombahozatali engedély jogosultjának</w:t>
      </w:r>
      <w:r w:rsidR="005B2C10" w:rsidRPr="00D75F23">
        <w:rPr>
          <w:szCs w:val="22"/>
          <w:lang w:val="hu-HU"/>
        </w:rPr>
        <w:t xml:space="preserve"> a következőket kell</w:t>
      </w:r>
      <w:r w:rsidR="002622FC" w:rsidRPr="00D75F23">
        <w:rPr>
          <w:szCs w:val="22"/>
          <w:lang w:val="hu-HU"/>
        </w:rPr>
        <w:t xml:space="preserve"> biztosítani</w:t>
      </w:r>
      <w:r w:rsidRPr="00D75F23">
        <w:rPr>
          <w:szCs w:val="22"/>
          <w:lang w:val="hu-HU"/>
        </w:rPr>
        <w:t xml:space="preserve"> </w:t>
      </w:r>
      <w:r w:rsidR="005B2C10" w:rsidRPr="00D75F23">
        <w:rPr>
          <w:szCs w:val="22"/>
          <w:lang w:val="hu-HU"/>
        </w:rPr>
        <w:t>minden orvos számára, aki várhatóan</w:t>
      </w:r>
      <w:r w:rsidR="00C44E73" w:rsidRPr="00D75F23">
        <w:rPr>
          <w:szCs w:val="22"/>
          <w:lang w:val="hu-HU"/>
        </w:rPr>
        <w:t xml:space="preserve"> </w:t>
      </w:r>
      <w:r w:rsidRPr="00D75F23">
        <w:rPr>
          <w:szCs w:val="22"/>
          <w:lang w:val="hu-HU"/>
        </w:rPr>
        <w:t xml:space="preserve">MabThera-t </w:t>
      </w:r>
      <w:r w:rsidR="005B2C10" w:rsidRPr="00D75F23">
        <w:rPr>
          <w:szCs w:val="22"/>
          <w:lang w:val="hu-HU"/>
        </w:rPr>
        <w:t>rendel</w:t>
      </w:r>
      <w:r w:rsidR="00C44E73" w:rsidRPr="00D75F23">
        <w:rPr>
          <w:szCs w:val="22"/>
          <w:lang w:val="hu-HU"/>
        </w:rPr>
        <w:t>:</w:t>
      </w:r>
    </w:p>
    <w:p w14:paraId="2A4027CD" w14:textId="77777777" w:rsidR="007C6C44" w:rsidRPr="00D75F23" w:rsidRDefault="007C6C44" w:rsidP="007C6C44">
      <w:pPr>
        <w:rPr>
          <w:szCs w:val="22"/>
          <w:lang w:val="hu-HU"/>
        </w:rPr>
      </w:pPr>
    </w:p>
    <w:p w14:paraId="7A43BD9C" w14:textId="77777777" w:rsidR="007C6C44" w:rsidRPr="00D75F23" w:rsidRDefault="00C44E73" w:rsidP="007C6C44">
      <w:pPr>
        <w:rPr>
          <w:szCs w:val="22"/>
          <w:highlight w:val="yellow"/>
          <w:lang w:val="hu-HU"/>
        </w:rPr>
      </w:pPr>
      <w:r w:rsidRPr="00D75F23">
        <w:rPr>
          <w:szCs w:val="22"/>
          <w:lang w:val="hu-HU"/>
        </w:rPr>
        <w:t>Alkalmazási előírás</w:t>
      </w:r>
      <w:r w:rsidR="005B2C10" w:rsidRPr="00D75F23">
        <w:rPr>
          <w:szCs w:val="22"/>
          <w:lang w:val="hu-HU"/>
        </w:rPr>
        <w:t xml:space="preserve"> </w:t>
      </w:r>
      <w:r w:rsidR="007C6C44" w:rsidRPr="00D75F23">
        <w:rPr>
          <w:szCs w:val="22"/>
          <w:lang w:val="hu-HU"/>
        </w:rPr>
        <w:br/>
      </w:r>
      <w:r w:rsidRPr="00D75F23">
        <w:rPr>
          <w:szCs w:val="22"/>
          <w:lang w:val="hu-HU"/>
        </w:rPr>
        <w:t>Betegfigyelmeztető kártya</w:t>
      </w:r>
    </w:p>
    <w:p w14:paraId="13CDF738" w14:textId="77777777" w:rsidR="007C6C44" w:rsidRPr="00D75F23" w:rsidRDefault="007C6C44" w:rsidP="007C6C44">
      <w:pPr>
        <w:rPr>
          <w:szCs w:val="22"/>
          <w:lang w:val="hu-HU"/>
        </w:rPr>
      </w:pPr>
    </w:p>
    <w:p w14:paraId="5F91E866" w14:textId="77777777" w:rsidR="007C6C44" w:rsidRPr="00D75F23" w:rsidRDefault="002C7334" w:rsidP="007C6C44">
      <w:pPr>
        <w:rPr>
          <w:szCs w:val="22"/>
          <w:lang w:val="hu-HU"/>
        </w:rPr>
      </w:pPr>
      <w:r w:rsidRPr="00D75F23">
        <w:rPr>
          <w:szCs w:val="22"/>
          <w:lang w:val="hu-HU"/>
        </w:rPr>
        <w:t>A MabThera</w:t>
      </w:r>
      <w:r w:rsidR="00DF01C1">
        <w:rPr>
          <w:szCs w:val="22"/>
          <w:lang w:val="hu-HU"/>
        </w:rPr>
        <w:t xml:space="preserve"> „</w:t>
      </w:r>
      <w:r w:rsidRPr="00D75F23">
        <w:rPr>
          <w:szCs w:val="22"/>
          <w:lang w:val="hu-HU"/>
        </w:rPr>
        <w:t>Betegfigyelmeztető kártya</w:t>
      </w:r>
      <w:r w:rsidR="005B2C10" w:rsidRPr="00D75F23">
        <w:rPr>
          <w:szCs w:val="22"/>
          <w:lang w:val="hu-HU"/>
        </w:rPr>
        <w:t>”</w:t>
      </w:r>
      <w:r w:rsidRPr="00D75F23">
        <w:rPr>
          <w:szCs w:val="22"/>
          <w:lang w:val="hu-HU"/>
        </w:rPr>
        <w:t xml:space="preserve"> nem onkológiai indikációkban a következő </w:t>
      </w:r>
      <w:r w:rsidR="005B2C10" w:rsidRPr="00D75F23">
        <w:rPr>
          <w:szCs w:val="22"/>
          <w:lang w:val="hu-HU"/>
        </w:rPr>
        <w:t>főbb</w:t>
      </w:r>
      <w:r w:rsidRPr="00D75F23">
        <w:rPr>
          <w:szCs w:val="22"/>
          <w:lang w:val="hu-HU"/>
        </w:rPr>
        <w:t xml:space="preserve"> </w:t>
      </w:r>
      <w:r w:rsidR="005B2C10" w:rsidRPr="00D75F23">
        <w:rPr>
          <w:szCs w:val="22"/>
          <w:lang w:val="hu-HU"/>
        </w:rPr>
        <w:t>elemeket kell</w:t>
      </w:r>
      <w:r w:rsidR="00DF01C1">
        <w:rPr>
          <w:szCs w:val="22"/>
          <w:lang w:val="hu-HU"/>
        </w:rPr>
        <w:t>,</w:t>
      </w:r>
      <w:r w:rsidR="005B2C10" w:rsidRPr="00D75F23">
        <w:rPr>
          <w:szCs w:val="22"/>
          <w:lang w:val="hu-HU"/>
        </w:rPr>
        <w:t xml:space="preserve"> hogy tartalmazza:</w:t>
      </w:r>
    </w:p>
    <w:p w14:paraId="7B8D6EB6" w14:textId="77777777" w:rsidR="007C6C44" w:rsidRPr="00D75F23" w:rsidRDefault="00CC528D" w:rsidP="00CC528D">
      <w:pPr>
        <w:ind w:left="778" w:hanging="360"/>
        <w:rPr>
          <w:szCs w:val="22"/>
          <w:lang w:val="hu-HU"/>
        </w:rPr>
      </w:pPr>
      <w:r w:rsidRPr="001830F2">
        <w:rPr>
          <w:szCs w:val="22"/>
        </w:rPr>
        <w:sym w:font="Symbol" w:char="F0B7"/>
      </w:r>
      <w:r w:rsidRPr="008A109E">
        <w:rPr>
          <w:szCs w:val="22"/>
          <w:lang w:val="hu-HU"/>
        </w:rPr>
        <w:tab/>
      </w:r>
      <w:r w:rsidR="00A638B4" w:rsidRPr="00D75F23">
        <w:rPr>
          <w:szCs w:val="22"/>
          <w:lang w:val="hu-HU"/>
        </w:rPr>
        <w:t>Figyelmeztetés annak</w:t>
      </w:r>
      <w:r w:rsidR="002C7334" w:rsidRPr="00D75F23">
        <w:rPr>
          <w:szCs w:val="22"/>
          <w:lang w:val="hu-HU"/>
        </w:rPr>
        <w:t xml:space="preserve"> </w:t>
      </w:r>
      <w:r w:rsidR="00A638B4" w:rsidRPr="00D75F23">
        <w:rPr>
          <w:szCs w:val="22"/>
          <w:lang w:val="hu-HU"/>
        </w:rPr>
        <w:t>szükségesség</w:t>
      </w:r>
      <w:r w:rsidR="002622FC" w:rsidRPr="00D75F23">
        <w:rPr>
          <w:szCs w:val="22"/>
          <w:lang w:val="hu-HU"/>
        </w:rPr>
        <w:t>éről</w:t>
      </w:r>
      <w:r w:rsidR="005B2C10" w:rsidRPr="00D75F23">
        <w:rPr>
          <w:szCs w:val="22"/>
          <w:lang w:val="hu-HU"/>
        </w:rPr>
        <w:t>, hogy a kártyát mindi</w:t>
      </w:r>
      <w:r w:rsidR="000073A7" w:rsidRPr="00D75F23">
        <w:rPr>
          <w:szCs w:val="22"/>
          <w:lang w:val="hu-HU"/>
        </w:rPr>
        <w:t>g</w:t>
      </w:r>
      <w:r w:rsidR="002C7334" w:rsidRPr="00D75F23">
        <w:rPr>
          <w:szCs w:val="22"/>
          <w:lang w:val="hu-HU"/>
        </w:rPr>
        <w:t xml:space="preserve"> mag</w:t>
      </w:r>
      <w:r w:rsidR="00DE263D">
        <w:rPr>
          <w:szCs w:val="22"/>
          <w:lang w:val="hu-HU"/>
        </w:rPr>
        <w:t>ukkal</w:t>
      </w:r>
      <w:r w:rsidR="000073A7" w:rsidRPr="00D75F23">
        <w:rPr>
          <w:szCs w:val="22"/>
          <w:lang w:val="hu-HU"/>
        </w:rPr>
        <w:t xml:space="preserve"> kell vinni</w:t>
      </w:r>
      <w:r w:rsidR="00DF01C1">
        <w:rPr>
          <w:szCs w:val="22"/>
          <w:lang w:val="hu-HU"/>
        </w:rPr>
        <w:t>ük</w:t>
      </w:r>
      <w:r w:rsidR="002C7334" w:rsidRPr="00D75F23">
        <w:rPr>
          <w:szCs w:val="22"/>
          <w:lang w:val="hu-HU"/>
        </w:rPr>
        <w:t xml:space="preserve"> és meg kell mutatni</w:t>
      </w:r>
      <w:r w:rsidR="00DF01C1">
        <w:rPr>
          <w:szCs w:val="22"/>
          <w:lang w:val="hu-HU"/>
        </w:rPr>
        <w:t>uk</w:t>
      </w:r>
      <w:r w:rsidR="002C7334" w:rsidRPr="00D75F23">
        <w:rPr>
          <w:szCs w:val="22"/>
          <w:lang w:val="hu-HU"/>
        </w:rPr>
        <w:t xml:space="preserve"> minden </w:t>
      </w:r>
      <w:r w:rsidR="000073A7" w:rsidRPr="00D75F23">
        <w:rPr>
          <w:szCs w:val="22"/>
          <w:lang w:val="hu-HU"/>
        </w:rPr>
        <w:t xml:space="preserve">kezelést végző </w:t>
      </w:r>
      <w:r w:rsidR="002C7334" w:rsidRPr="00D75F23">
        <w:rPr>
          <w:szCs w:val="22"/>
          <w:lang w:val="hu-HU"/>
        </w:rPr>
        <w:t xml:space="preserve">egészségügyi </w:t>
      </w:r>
      <w:r w:rsidR="000073A7" w:rsidRPr="00D75F23">
        <w:rPr>
          <w:szCs w:val="22"/>
          <w:lang w:val="hu-HU"/>
        </w:rPr>
        <w:t>szakembernek</w:t>
      </w:r>
    </w:p>
    <w:p w14:paraId="7BDD3E44" w14:textId="77777777" w:rsidR="000E6089" w:rsidRPr="00D75F23" w:rsidRDefault="00CC528D" w:rsidP="00CC528D">
      <w:pPr>
        <w:ind w:left="778" w:hanging="360"/>
        <w:rPr>
          <w:iCs/>
          <w:noProof/>
          <w:szCs w:val="22"/>
          <w:lang w:val="hu-HU"/>
        </w:rPr>
      </w:pPr>
      <w:r w:rsidRPr="001830F2">
        <w:rPr>
          <w:szCs w:val="22"/>
        </w:rPr>
        <w:sym w:font="Symbol" w:char="F0B7"/>
      </w:r>
      <w:r w:rsidRPr="008A109E">
        <w:rPr>
          <w:szCs w:val="22"/>
          <w:lang w:val="hu-HU"/>
        </w:rPr>
        <w:tab/>
      </w:r>
      <w:r w:rsidR="002C7334" w:rsidRPr="00D75F23">
        <w:rPr>
          <w:szCs w:val="22"/>
          <w:lang w:val="hu-HU"/>
        </w:rPr>
        <w:t xml:space="preserve">Figyelmeztetés </w:t>
      </w:r>
      <w:r w:rsidR="00DF01C1">
        <w:rPr>
          <w:szCs w:val="22"/>
          <w:lang w:val="hu-HU"/>
        </w:rPr>
        <w:t>a fertőzések</w:t>
      </w:r>
      <w:r w:rsidR="002622FC" w:rsidRPr="00D75F23">
        <w:rPr>
          <w:szCs w:val="22"/>
          <w:lang w:val="hu-HU"/>
        </w:rPr>
        <w:t xml:space="preserve"> és PML kockázatár</w:t>
      </w:r>
      <w:r w:rsidR="00DF01C1">
        <w:rPr>
          <w:szCs w:val="22"/>
          <w:lang w:val="hu-HU"/>
        </w:rPr>
        <w:t>a</w:t>
      </w:r>
      <w:r w:rsidR="002C7334" w:rsidRPr="00D75F23">
        <w:rPr>
          <w:szCs w:val="22"/>
          <w:lang w:val="hu-HU"/>
        </w:rPr>
        <w:t>, valamint azok tüneteire</w:t>
      </w:r>
    </w:p>
    <w:p w14:paraId="71AAA42C" w14:textId="77777777" w:rsidR="002622FC" w:rsidRPr="00E23F13" w:rsidRDefault="00CC528D" w:rsidP="00CC528D">
      <w:pPr>
        <w:ind w:left="778" w:hanging="360"/>
        <w:rPr>
          <w:iCs/>
          <w:noProof/>
          <w:szCs w:val="22"/>
          <w:lang w:val="hu-HU"/>
        </w:rPr>
      </w:pPr>
      <w:r w:rsidRPr="001830F2">
        <w:rPr>
          <w:szCs w:val="22"/>
        </w:rPr>
        <w:sym w:font="Symbol" w:char="F0B7"/>
      </w:r>
      <w:r w:rsidRPr="008A109E">
        <w:rPr>
          <w:szCs w:val="22"/>
          <w:lang w:val="hu-HU"/>
        </w:rPr>
        <w:tab/>
      </w:r>
      <w:r w:rsidR="002622FC" w:rsidRPr="00D75F23">
        <w:rPr>
          <w:szCs w:val="22"/>
          <w:lang w:val="hu-HU"/>
        </w:rPr>
        <w:t xml:space="preserve">Figyelmeztetés annak szükségességéről, hogy betegeknek kezelőorvosukhoz kell </w:t>
      </w:r>
      <w:r w:rsidR="00DE263D">
        <w:rPr>
          <w:szCs w:val="22"/>
          <w:lang w:val="hu-HU"/>
        </w:rPr>
        <w:t>fordulni</w:t>
      </w:r>
      <w:r w:rsidR="00DF01C1">
        <w:rPr>
          <w:szCs w:val="22"/>
          <w:lang w:val="hu-HU"/>
        </w:rPr>
        <w:t>uk,</w:t>
      </w:r>
      <w:r w:rsidR="002622FC" w:rsidRPr="00D75F23">
        <w:rPr>
          <w:szCs w:val="22"/>
          <w:lang w:val="hu-HU"/>
        </w:rPr>
        <w:t xml:space="preserve"> </w:t>
      </w:r>
      <w:r w:rsidR="00DF01C1">
        <w:rPr>
          <w:szCs w:val="22"/>
          <w:lang w:val="hu-HU"/>
        </w:rPr>
        <w:t>h</w:t>
      </w:r>
      <w:r w:rsidR="002622FC" w:rsidRPr="00D75F23">
        <w:rPr>
          <w:szCs w:val="22"/>
          <w:lang w:val="hu-HU"/>
        </w:rPr>
        <w:t>a tünetek</w:t>
      </w:r>
      <w:r w:rsidR="00DF01C1">
        <w:rPr>
          <w:szCs w:val="22"/>
          <w:lang w:val="hu-HU"/>
        </w:rPr>
        <w:t xml:space="preserve"> jelentkeznek</w:t>
      </w:r>
    </w:p>
    <w:p w14:paraId="3A69145C" w14:textId="77777777" w:rsidR="00E23F13" w:rsidRDefault="00E23F13" w:rsidP="00E23F13">
      <w:pPr>
        <w:rPr>
          <w:szCs w:val="22"/>
          <w:lang w:val="hu-HU"/>
        </w:rPr>
      </w:pPr>
    </w:p>
    <w:p w14:paraId="6C3EE84F" w14:textId="77777777" w:rsidR="007979D9" w:rsidRDefault="00E23F13" w:rsidP="0056182C">
      <w:pPr>
        <w:rPr>
          <w:iCs/>
          <w:noProof/>
          <w:szCs w:val="22"/>
          <w:lang w:val="hu-HU"/>
        </w:rPr>
      </w:pPr>
      <w:r>
        <w:rPr>
          <w:iCs/>
          <w:noProof/>
          <w:szCs w:val="22"/>
          <w:lang w:val="hu-HU"/>
        </w:rPr>
        <w:t xml:space="preserve">A </w:t>
      </w:r>
      <w:r w:rsidR="0056182C">
        <w:rPr>
          <w:iCs/>
          <w:noProof/>
          <w:szCs w:val="22"/>
          <w:lang w:val="hu-HU"/>
        </w:rPr>
        <w:t>„</w:t>
      </w:r>
      <w:r>
        <w:rPr>
          <w:iCs/>
          <w:noProof/>
          <w:szCs w:val="22"/>
          <w:lang w:val="hu-HU"/>
        </w:rPr>
        <w:t>Betegfigyelmeztető kártya</w:t>
      </w:r>
      <w:r w:rsidR="0056182C">
        <w:rPr>
          <w:iCs/>
          <w:noProof/>
          <w:szCs w:val="22"/>
          <w:lang w:val="hu-HU"/>
        </w:rPr>
        <w:t>”</w:t>
      </w:r>
      <w:r>
        <w:rPr>
          <w:iCs/>
          <w:noProof/>
          <w:szCs w:val="22"/>
          <w:lang w:val="hu-HU"/>
        </w:rPr>
        <w:t xml:space="preserve"> tartalmát a</w:t>
      </w:r>
      <w:r w:rsidR="00DF01C1">
        <w:rPr>
          <w:iCs/>
          <w:noProof/>
          <w:szCs w:val="22"/>
          <w:lang w:val="hu-HU"/>
        </w:rPr>
        <w:t>zok kiküldése előtt</w:t>
      </w:r>
      <w:r>
        <w:rPr>
          <w:iCs/>
          <w:noProof/>
          <w:szCs w:val="22"/>
          <w:lang w:val="hu-HU"/>
        </w:rPr>
        <w:t xml:space="preserve"> jóvá</w:t>
      </w:r>
      <w:r w:rsidR="0056182C">
        <w:rPr>
          <w:iCs/>
          <w:noProof/>
          <w:szCs w:val="22"/>
          <w:lang w:val="hu-HU"/>
        </w:rPr>
        <w:t xml:space="preserve"> kell </w:t>
      </w:r>
      <w:r>
        <w:rPr>
          <w:iCs/>
          <w:noProof/>
          <w:szCs w:val="22"/>
          <w:lang w:val="hu-HU"/>
        </w:rPr>
        <w:t>hagyatni a nemzeti hatósággal</w:t>
      </w:r>
      <w:r w:rsidR="0056182C">
        <w:rPr>
          <w:iCs/>
          <w:noProof/>
          <w:szCs w:val="22"/>
          <w:lang w:val="hu-HU"/>
        </w:rPr>
        <w:t>.</w:t>
      </w:r>
    </w:p>
    <w:p w14:paraId="44630534" w14:textId="77777777" w:rsidR="007979D9" w:rsidRPr="009118D9" w:rsidRDefault="007979D9" w:rsidP="00043BDA">
      <w:pPr>
        <w:spacing w:line="260" w:lineRule="atLeast"/>
        <w:rPr>
          <w:b/>
          <w:lang w:val="hu-HU"/>
        </w:rPr>
      </w:pPr>
    </w:p>
    <w:p w14:paraId="25CB61F3" w14:textId="77777777" w:rsidR="000E6089" w:rsidRPr="001830F2" w:rsidRDefault="000E6089" w:rsidP="000E6089">
      <w:pPr>
        <w:jc w:val="center"/>
        <w:rPr>
          <w:szCs w:val="22"/>
          <w:lang w:val="hu-HU"/>
        </w:rPr>
      </w:pPr>
      <w:r w:rsidRPr="001830F2">
        <w:rPr>
          <w:szCs w:val="22"/>
          <w:lang w:val="hu-HU"/>
        </w:rPr>
        <w:br w:type="page"/>
      </w:r>
    </w:p>
    <w:p w14:paraId="06797AC0" w14:textId="77777777" w:rsidR="000E6089" w:rsidRPr="001830F2" w:rsidRDefault="000E6089" w:rsidP="000E6089">
      <w:pPr>
        <w:jc w:val="center"/>
        <w:rPr>
          <w:szCs w:val="22"/>
          <w:lang w:val="hu-HU"/>
        </w:rPr>
      </w:pPr>
    </w:p>
    <w:p w14:paraId="7D66D88F" w14:textId="77777777" w:rsidR="000E6089" w:rsidRPr="001830F2" w:rsidRDefault="000E6089" w:rsidP="000E6089">
      <w:pPr>
        <w:jc w:val="center"/>
        <w:rPr>
          <w:szCs w:val="22"/>
          <w:lang w:val="hu-HU"/>
        </w:rPr>
      </w:pPr>
    </w:p>
    <w:p w14:paraId="6D8EEAB8" w14:textId="77777777" w:rsidR="000E6089" w:rsidRPr="001830F2" w:rsidRDefault="000E6089" w:rsidP="000E6089">
      <w:pPr>
        <w:jc w:val="center"/>
        <w:rPr>
          <w:szCs w:val="22"/>
          <w:lang w:val="hu-HU"/>
        </w:rPr>
      </w:pPr>
    </w:p>
    <w:p w14:paraId="1ECF8FF4" w14:textId="77777777" w:rsidR="000E6089" w:rsidRPr="001830F2" w:rsidRDefault="000E6089" w:rsidP="000E6089">
      <w:pPr>
        <w:jc w:val="center"/>
        <w:rPr>
          <w:szCs w:val="22"/>
          <w:lang w:val="hu-HU"/>
        </w:rPr>
      </w:pPr>
    </w:p>
    <w:p w14:paraId="1BD247E7" w14:textId="77777777" w:rsidR="000E6089" w:rsidRPr="001830F2" w:rsidRDefault="000E6089" w:rsidP="000E6089">
      <w:pPr>
        <w:jc w:val="center"/>
        <w:rPr>
          <w:szCs w:val="22"/>
          <w:lang w:val="hu-HU"/>
        </w:rPr>
      </w:pPr>
    </w:p>
    <w:p w14:paraId="6D1D2E99" w14:textId="77777777" w:rsidR="000E6089" w:rsidRPr="001830F2" w:rsidRDefault="000E6089" w:rsidP="000E6089">
      <w:pPr>
        <w:jc w:val="center"/>
        <w:rPr>
          <w:szCs w:val="22"/>
          <w:lang w:val="hu-HU"/>
        </w:rPr>
      </w:pPr>
    </w:p>
    <w:p w14:paraId="1391A0F1" w14:textId="77777777" w:rsidR="000E6089" w:rsidRPr="001830F2" w:rsidRDefault="000E6089" w:rsidP="000E6089">
      <w:pPr>
        <w:jc w:val="center"/>
        <w:rPr>
          <w:szCs w:val="22"/>
          <w:lang w:val="hu-HU"/>
        </w:rPr>
      </w:pPr>
    </w:p>
    <w:p w14:paraId="54D7ECAE" w14:textId="77777777" w:rsidR="000E6089" w:rsidRPr="001830F2" w:rsidRDefault="000E6089" w:rsidP="000E6089">
      <w:pPr>
        <w:jc w:val="center"/>
        <w:rPr>
          <w:szCs w:val="22"/>
          <w:lang w:val="hu-HU"/>
        </w:rPr>
      </w:pPr>
    </w:p>
    <w:p w14:paraId="7A9FB2B6" w14:textId="77777777" w:rsidR="000E6089" w:rsidRPr="001830F2" w:rsidRDefault="000E6089" w:rsidP="000E6089">
      <w:pPr>
        <w:jc w:val="center"/>
        <w:rPr>
          <w:szCs w:val="22"/>
          <w:lang w:val="hu-HU"/>
        </w:rPr>
      </w:pPr>
    </w:p>
    <w:p w14:paraId="5B97F8B6" w14:textId="77777777" w:rsidR="000E6089" w:rsidRPr="001830F2" w:rsidRDefault="000E6089" w:rsidP="000E6089">
      <w:pPr>
        <w:jc w:val="center"/>
        <w:rPr>
          <w:szCs w:val="22"/>
          <w:lang w:val="hu-HU"/>
        </w:rPr>
      </w:pPr>
    </w:p>
    <w:p w14:paraId="702D3D0C" w14:textId="77777777" w:rsidR="000E6089" w:rsidRPr="001830F2" w:rsidRDefault="000E6089" w:rsidP="000E6089">
      <w:pPr>
        <w:jc w:val="center"/>
        <w:rPr>
          <w:szCs w:val="22"/>
          <w:lang w:val="hu-HU"/>
        </w:rPr>
      </w:pPr>
    </w:p>
    <w:p w14:paraId="128BFAE2" w14:textId="77777777" w:rsidR="000E6089" w:rsidRPr="001830F2" w:rsidRDefault="000E6089" w:rsidP="000E6089">
      <w:pPr>
        <w:jc w:val="center"/>
        <w:rPr>
          <w:szCs w:val="22"/>
          <w:lang w:val="hu-HU"/>
        </w:rPr>
      </w:pPr>
    </w:p>
    <w:p w14:paraId="1F247DF4" w14:textId="77777777" w:rsidR="000E6089" w:rsidRPr="001830F2" w:rsidRDefault="000E6089" w:rsidP="000E6089">
      <w:pPr>
        <w:jc w:val="center"/>
        <w:rPr>
          <w:szCs w:val="22"/>
          <w:lang w:val="hu-HU"/>
        </w:rPr>
      </w:pPr>
    </w:p>
    <w:p w14:paraId="5600C8EA" w14:textId="77777777" w:rsidR="000E6089" w:rsidRPr="001830F2" w:rsidRDefault="000E6089" w:rsidP="000E6089">
      <w:pPr>
        <w:jc w:val="center"/>
        <w:rPr>
          <w:szCs w:val="22"/>
          <w:lang w:val="hu-HU"/>
        </w:rPr>
      </w:pPr>
    </w:p>
    <w:p w14:paraId="77289996" w14:textId="77777777" w:rsidR="000E6089" w:rsidRPr="001830F2" w:rsidRDefault="000E6089" w:rsidP="000E6089">
      <w:pPr>
        <w:jc w:val="center"/>
        <w:rPr>
          <w:szCs w:val="22"/>
          <w:lang w:val="hu-HU"/>
        </w:rPr>
      </w:pPr>
    </w:p>
    <w:p w14:paraId="6B9914DD" w14:textId="77777777" w:rsidR="000E6089" w:rsidRPr="001830F2" w:rsidRDefault="000E6089" w:rsidP="000E6089">
      <w:pPr>
        <w:jc w:val="center"/>
        <w:rPr>
          <w:szCs w:val="22"/>
          <w:lang w:val="hu-HU"/>
        </w:rPr>
      </w:pPr>
    </w:p>
    <w:p w14:paraId="6AC24869" w14:textId="77777777" w:rsidR="000E6089" w:rsidRPr="001830F2" w:rsidRDefault="000E6089" w:rsidP="000E6089">
      <w:pPr>
        <w:jc w:val="center"/>
        <w:rPr>
          <w:szCs w:val="22"/>
          <w:lang w:val="hu-HU"/>
        </w:rPr>
      </w:pPr>
    </w:p>
    <w:p w14:paraId="3A60D42A" w14:textId="77777777" w:rsidR="000E6089" w:rsidRPr="001830F2" w:rsidRDefault="000E6089" w:rsidP="000E6089">
      <w:pPr>
        <w:jc w:val="center"/>
        <w:rPr>
          <w:szCs w:val="22"/>
          <w:lang w:val="hu-HU"/>
        </w:rPr>
      </w:pPr>
    </w:p>
    <w:p w14:paraId="2FB817F1" w14:textId="77777777" w:rsidR="000E6089" w:rsidRPr="001830F2" w:rsidRDefault="000E6089" w:rsidP="000E6089">
      <w:pPr>
        <w:jc w:val="center"/>
        <w:rPr>
          <w:szCs w:val="22"/>
          <w:lang w:val="hu-HU"/>
        </w:rPr>
      </w:pPr>
    </w:p>
    <w:p w14:paraId="447B335F" w14:textId="77777777" w:rsidR="000E6089" w:rsidRPr="001830F2" w:rsidRDefault="000E6089" w:rsidP="000E6089">
      <w:pPr>
        <w:jc w:val="center"/>
        <w:rPr>
          <w:szCs w:val="22"/>
          <w:lang w:val="hu-HU"/>
        </w:rPr>
      </w:pPr>
    </w:p>
    <w:p w14:paraId="456E8D8A" w14:textId="3F91B350" w:rsidR="000E6089" w:rsidRDefault="000E6089" w:rsidP="000E6089">
      <w:pPr>
        <w:jc w:val="center"/>
        <w:rPr>
          <w:ins w:id="336" w:author="TCS" w:date="2026-03-02T09:33:00Z"/>
          <w:szCs w:val="22"/>
          <w:lang w:val="hu-HU"/>
        </w:rPr>
      </w:pPr>
    </w:p>
    <w:p w14:paraId="5398CB3E" w14:textId="77777777" w:rsidR="00B67C60" w:rsidRPr="001830F2" w:rsidRDefault="00B67C60" w:rsidP="000E6089">
      <w:pPr>
        <w:jc w:val="center"/>
        <w:rPr>
          <w:szCs w:val="22"/>
          <w:lang w:val="hu-HU"/>
        </w:rPr>
      </w:pPr>
    </w:p>
    <w:p w14:paraId="3D38D2A8" w14:textId="77777777" w:rsidR="000E6089" w:rsidRPr="001830F2" w:rsidRDefault="000E6089" w:rsidP="000E6089">
      <w:pPr>
        <w:jc w:val="center"/>
        <w:rPr>
          <w:szCs w:val="22"/>
          <w:lang w:val="hu-HU"/>
        </w:rPr>
      </w:pPr>
    </w:p>
    <w:p w14:paraId="47F6439C" w14:textId="77777777" w:rsidR="000E6089" w:rsidRPr="001830F2" w:rsidRDefault="000E6089" w:rsidP="000E6089">
      <w:pPr>
        <w:jc w:val="center"/>
        <w:rPr>
          <w:b/>
          <w:szCs w:val="22"/>
          <w:lang w:val="hu-HU"/>
        </w:rPr>
      </w:pPr>
      <w:r w:rsidRPr="001830F2">
        <w:rPr>
          <w:b/>
          <w:szCs w:val="22"/>
          <w:lang w:val="hu-HU"/>
        </w:rPr>
        <w:t>III. MELLÉKLET</w:t>
      </w:r>
    </w:p>
    <w:p w14:paraId="4D8C8393" w14:textId="77777777" w:rsidR="000E6089" w:rsidRPr="001830F2" w:rsidRDefault="000E6089" w:rsidP="000E6089">
      <w:pPr>
        <w:jc w:val="center"/>
        <w:rPr>
          <w:b/>
          <w:szCs w:val="22"/>
          <w:lang w:val="hu-HU"/>
        </w:rPr>
      </w:pPr>
    </w:p>
    <w:p w14:paraId="22A07852" w14:textId="77777777" w:rsidR="000E6089" w:rsidRPr="001830F2" w:rsidRDefault="000E6089" w:rsidP="000E6089">
      <w:pPr>
        <w:jc w:val="center"/>
        <w:rPr>
          <w:szCs w:val="22"/>
          <w:lang w:val="hu-HU"/>
        </w:rPr>
      </w:pPr>
      <w:r w:rsidRPr="001830F2">
        <w:rPr>
          <w:b/>
          <w:szCs w:val="22"/>
          <w:lang w:val="hu-HU"/>
        </w:rPr>
        <w:t>CÍMKESZÖVEG ÉS BETEGTÁJÉKOZTATÓ</w:t>
      </w:r>
      <w:r w:rsidRPr="001830F2">
        <w:rPr>
          <w:b/>
          <w:szCs w:val="22"/>
          <w:lang w:val="hu-HU"/>
        </w:rPr>
        <w:br w:type="page"/>
      </w:r>
    </w:p>
    <w:p w14:paraId="01349412" w14:textId="77777777" w:rsidR="000E6089" w:rsidRPr="001830F2" w:rsidRDefault="000E6089" w:rsidP="000E6089">
      <w:pPr>
        <w:jc w:val="center"/>
        <w:rPr>
          <w:szCs w:val="22"/>
          <w:lang w:val="hu-HU"/>
        </w:rPr>
      </w:pPr>
    </w:p>
    <w:p w14:paraId="59212571" w14:textId="77777777" w:rsidR="000E6089" w:rsidRPr="001830F2" w:rsidRDefault="000E6089" w:rsidP="000E6089">
      <w:pPr>
        <w:jc w:val="center"/>
        <w:rPr>
          <w:szCs w:val="22"/>
          <w:lang w:val="hu-HU"/>
        </w:rPr>
      </w:pPr>
    </w:p>
    <w:p w14:paraId="67A65503" w14:textId="77777777" w:rsidR="000E6089" w:rsidRPr="001830F2" w:rsidRDefault="000E6089" w:rsidP="000E6089">
      <w:pPr>
        <w:jc w:val="center"/>
        <w:rPr>
          <w:szCs w:val="22"/>
          <w:lang w:val="hu-HU"/>
        </w:rPr>
      </w:pPr>
    </w:p>
    <w:p w14:paraId="73184E25" w14:textId="77777777" w:rsidR="000E6089" w:rsidRPr="001830F2" w:rsidRDefault="000E6089" w:rsidP="000E6089">
      <w:pPr>
        <w:jc w:val="center"/>
        <w:rPr>
          <w:szCs w:val="22"/>
          <w:lang w:val="hu-HU"/>
        </w:rPr>
      </w:pPr>
    </w:p>
    <w:p w14:paraId="067ADD87" w14:textId="77777777" w:rsidR="000E6089" w:rsidRPr="001830F2" w:rsidRDefault="000E6089" w:rsidP="000E6089">
      <w:pPr>
        <w:jc w:val="center"/>
        <w:rPr>
          <w:szCs w:val="22"/>
          <w:lang w:val="hu-HU"/>
        </w:rPr>
      </w:pPr>
    </w:p>
    <w:p w14:paraId="32912FBA" w14:textId="77777777" w:rsidR="000E6089" w:rsidRPr="001830F2" w:rsidRDefault="000E6089" w:rsidP="000E6089">
      <w:pPr>
        <w:jc w:val="center"/>
        <w:rPr>
          <w:szCs w:val="22"/>
          <w:lang w:val="hu-HU"/>
        </w:rPr>
      </w:pPr>
    </w:p>
    <w:p w14:paraId="06E0C871" w14:textId="77777777" w:rsidR="000E6089" w:rsidRPr="001830F2" w:rsidRDefault="000E6089" w:rsidP="000E6089">
      <w:pPr>
        <w:jc w:val="center"/>
        <w:rPr>
          <w:szCs w:val="22"/>
          <w:lang w:val="hu-HU"/>
        </w:rPr>
      </w:pPr>
    </w:p>
    <w:p w14:paraId="787650AB" w14:textId="77777777" w:rsidR="000E6089" w:rsidRPr="001830F2" w:rsidRDefault="000E6089" w:rsidP="000E6089">
      <w:pPr>
        <w:jc w:val="center"/>
        <w:rPr>
          <w:szCs w:val="22"/>
          <w:lang w:val="hu-HU"/>
        </w:rPr>
      </w:pPr>
    </w:p>
    <w:p w14:paraId="6E01A41C" w14:textId="77777777" w:rsidR="000E6089" w:rsidRPr="001830F2" w:rsidRDefault="000E6089" w:rsidP="000E6089">
      <w:pPr>
        <w:jc w:val="center"/>
        <w:rPr>
          <w:szCs w:val="22"/>
          <w:lang w:val="hu-HU"/>
        </w:rPr>
      </w:pPr>
    </w:p>
    <w:p w14:paraId="5001A6E7" w14:textId="77777777" w:rsidR="000E6089" w:rsidRPr="001830F2" w:rsidRDefault="000E6089" w:rsidP="000E6089">
      <w:pPr>
        <w:jc w:val="center"/>
        <w:rPr>
          <w:szCs w:val="22"/>
          <w:lang w:val="hu-HU"/>
        </w:rPr>
      </w:pPr>
    </w:p>
    <w:p w14:paraId="6A6CD8F0" w14:textId="77777777" w:rsidR="000E6089" w:rsidRPr="001830F2" w:rsidRDefault="000E6089" w:rsidP="000E6089">
      <w:pPr>
        <w:jc w:val="center"/>
        <w:rPr>
          <w:szCs w:val="22"/>
          <w:lang w:val="hu-HU"/>
        </w:rPr>
      </w:pPr>
    </w:p>
    <w:p w14:paraId="6CCB540A" w14:textId="77777777" w:rsidR="000E6089" w:rsidRPr="001830F2" w:rsidRDefault="000E6089" w:rsidP="000E6089">
      <w:pPr>
        <w:jc w:val="center"/>
        <w:rPr>
          <w:szCs w:val="22"/>
          <w:lang w:val="hu-HU"/>
        </w:rPr>
      </w:pPr>
    </w:p>
    <w:p w14:paraId="4F63F034" w14:textId="77777777" w:rsidR="000E6089" w:rsidRPr="001830F2" w:rsidRDefault="000E6089" w:rsidP="000E6089">
      <w:pPr>
        <w:jc w:val="center"/>
        <w:rPr>
          <w:szCs w:val="22"/>
          <w:lang w:val="hu-HU"/>
        </w:rPr>
      </w:pPr>
    </w:p>
    <w:p w14:paraId="4802DC5F" w14:textId="77777777" w:rsidR="000E6089" w:rsidRPr="001830F2" w:rsidRDefault="000E6089" w:rsidP="000E6089">
      <w:pPr>
        <w:jc w:val="center"/>
        <w:rPr>
          <w:szCs w:val="22"/>
          <w:lang w:val="hu-HU"/>
        </w:rPr>
      </w:pPr>
    </w:p>
    <w:p w14:paraId="30CD0E6A" w14:textId="77777777" w:rsidR="000E6089" w:rsidRPr="001830F2" w:rsidRDefault="000E6089" w:rsidP="000E6089">
      <w:pPr>
        <w:jc w:val="center"/>
        <w:rPr>
          <w:szCs w:val="22"/>
          <w:lang w:val="hu-HU"/>
        </w:rPr>
      </w:pPr>
    </w:p>
    <w:p w14:paraId="45AED38C" w14:textId="77777777" w:rsidR="000E6089" w:rsidRPr="001830F2" w:rsidRDefault="000E6089" w:rsidP="000E6089">
      <w:pPr>
        <w:jc w:val="center"/>
        <w:rPr>
          <w:szCs w:val="22"/>
          <w:lang w:val="hu-HU"/>
        </w:rPr>
      </w:pPr>
    </w:p>
    <w:p w14:paraId="5EF66FEF" w14:textId="77777777" w:rsidR="000E6089" w:rsidRPr="001830F2" w:rsidRDefault="000E6089" w:rsidP="000E6089">
      <w:pPr>
        <w:jc w:val="center"/>
        <w:rPr>
          <w:szCs w:val="22"/>
          <w:lang w:val="hu-HU"/>
        </w:rPr>
      </w:pPr>
    </w:p>
    <w:p w14:paraId="2F310801" w14:textId="77777777" w:rsidR="000E6089" w:rsidRPr="001830F2" w:rsidRDefault="000E6089" w:rsidP="000E6089">
      <w:pPr>
        <w:jc w:val="center"/>
        <w:rPr>
          <w:szCs w:val="22"/>
          <w:lang w:val="hu-HU"/>
        </w:rPr>
      </w:pPr>
    </w:p>
    <w:p w14:paraId="070CE296" w14:textId="77777777" w:rsidR="000E6089" w:rsidRPr="001830F2" w:rsidRDefault="000E6089" w:rsidP="000E6089">
      <w:pPr>
        <w:jc w:val="center"/>
        <w:rPr>
          <w:szCs w:val="22"/>
          <w:lang w:val="hu-HU"/>
        </w:rPr>
      </w:pPr>
    </w:p>
    <w:p w14:paraId="145D4E44" w14:textId="77777777" w:rsidR="000E6089" w:rsidRPr="001830F2" w:rsidRDefault="000E6089" w:rsidP="000E6089">
      <w:pPr>
        <w:jc w:val="center"/>
        <w:rPr>
          <w:szCs w:val="22"/>
          <w:lang w:val="hu-HU"/>
        </w:rPr>
      </w:pPr>
    </w:p>
    <w:p w14:paraId="5A903BE7" w14:textId="77777777" w:rsidR="000E6089" w:rsidRPr="001830F2" w:rsidRDefault="000E6089" w:rsidP="000E6089">
      <w:pPr>
        <w:jc w:val="center"/>
        <w:rPr>
          <w:szCs w:val="22"/>
          <w:lang w:val="hu-HU"/>
        </w:rPr>
      </w:pPr>
    </w:p>
    <w:p w14:paraId="6A56E568" w14:textId="45CB3867" w:rsidR="000E6089" w:rsidRDefault="000E6089" w:rsidP="000E6089">
      <w:pPr>
        <w:jc w:val="center"/>
        <w:rPr>
          <w:ins w:id="337" w:author="TCS" w:date="2026-03-02T09:33:00Z"/>
          <w:szCs w:val="22"/>
          <w:lang w:val="hu-HU"/>
        </w:rPr>
      </w:pPr>
    </w:p>
    <w:p w14:paraId="203F9C9D" w14:textId="77777777" w:rsidR="00B67C60" w:rsidRPr="001830F2" w:rsidRDefault="00B67C60" w:rsidP="000E6089">
      <w:pPr>
        <w:jc w:val="center"/>
        <w:rPr>
          <w:szCs w:val="22"/>
          <w:lang w:val="hu-HU"/>
        </w:rPr>
      </w:pPr>
    </w:p>
    <w:p w14:paraId="22ABB47A" w14:textId="77777777" w:rsidR="000E6089" w:rsidRPr="001830F2" w:rsidRDefault="000E6089" w:rsidP="000E6089">
      <w:pPr>
        <w:pStyle w:val="Annex"/>
        <w:rPr>
          <w:lang w:val="hu-HU"/>
        </w:rPr>
      </w:pPr>
      <w:r w:rsidRPr="001830F2">
        <w:rPr>
          <w:lang w:val="hu-HU"/>
        </w:rPr>
        <w:t>A. CÍMKESZÖVEG</w:t>
      </w:r>
    </w:p>
    <w:p w14:paraId="3037832A" w14:textId="77777777" w:rsidR="000E6089" w:rsidRPr="001830F2" w:rsidRDefault="000E6089" w:rsidP="000E6089">
      <w:pPr>
        <w:jc w:val="center"/>
        <w:rPr>
          <w:b/>
          <w:lang w:val="hu-HU"/>
        </w:rPr>
      </w:pPr>
    </w:p>
    <w:p w14:paraId="5CAFA9BD" w14:textId="77777777" w:rsidR="003464C2" w:rsidRPr="005B465E" w:rsidRDefault="000E6089" w:rsidP="003464C2">
      <w:pPr>
        <w:rPr>
          <w:lang w:val="hu-HU"/>
        </w:rPr>
      </w:pPr>
      <w:r w:rsidRPr="001830F2">
        <w:rPr>
          <w:lang w:val="hu-HU"/>
        </w:rPr>
        <w:br w:type="page"/>
      </w:r>
    </w:p>
    <w:p w14:paraId="5A0F9C70"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Pr>
          <w:b/>
          <w:bCs/>
          <w:lang w:val="hu-HU"/>
        </w:rPr>
        <w:t xml:space="preserve">A </w:t>
      </w:r>
      <w:r w:rsidRPr="005B465E">
        <w:rPr>
          <w:b/>
          <w:bCs/>
          <w:lang w:val="hu-HU"/>
        </w:rPr>
        <w:t>KÜLSŐ CSOMAGOLÁSON</w:t>
      </w:r>
      <w:r>
        <w:rPr>
          <w:b/>
          <w:bCs/>
          <w:lang w:val="hu-HU"/>
        </w:rPr>
        <w:t xml:space="preserve"> </w:t>
      </w:r>
      <w:r w:rsidRPr="005B465E">
        <w:rPr>
          <w:b/>
          <w:bCs/>
          <w:lang w:val="hu-HU"/>
        </w:rPr>
        <w:t>FELTÜNTETENDŐ ADATOK</w:t>
      </w:r>
    </w:p>
    <w:p w14:paraId="23F15A4B"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p>
    <w:p w14:paraId="7D21AE68"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Pr>
          <w:b/>
          <w:bCs/>
          <w:lang w:val="hu-HU"/>
        </w:rPr>
        <w:t>DOBOZ</w:t>
      </w:r>
    </w:p>
    <w:p w14:paraId="102CD0B5" w14:textId="77777777" w:rsidR="000E6089" w:rsidRPr="001830F2" w:rsidRDefault="000E6089" w:rsidP="000E6089">
      <w:pPr>
        <w:rPr>
          <w:szCs w:val="22"/>
          <w:lang w:val="hu-HU"/>
        </w:rPr>
      </w:pPr>
    </w:p>
    <w:p w14:paraId="224F6C39" w14:textId="77777777" w:rsidR="003464C2" w:rsidRPr="005B465E" w:rsidRDefault="003464C2" w:rsidP="003464C2">
      <w:pPr>
        <w:rPr>
          <w:lang w:val="hu-HU"/>
        </w:rPr>
      </w:pPr>
    </w:p>
    <w:p w14:paraId="5BF79096"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w:t>
      </w:r>
      <w:r w:rsidRPr="00BF5FA5">
        <w:rPr>
          <w:b/>
          <w:bCs/>
          <w:lang w:val="hu-HU"/>
        </w:rPr>
        <w:tab/>
      </w:r>
      <w:r w:rsidRPr="005B465E">
        <w:rPr>
          <w:b/>
          <w:bCs/>
          <w:lang w:val="hu-HU"/>
        </w:rPr>
        <w:t>A GYÓGYSZER NEVE</w:t>
      </w:r>
    </w:p>
    <w:p w14:paraId="4372A814" w14:textId="77777777" w:rsidR="000E6089" w:rsidRPr="00AA5DF4" w:rsidRDefault="000E6089" w:rsidP="000E6089">
      <w:pPr>
        <w:rPr>
          <w:szCs w:val="22"/>
          <w:lang w:val="hu-HU"/>
        </w:rPr>
      </w:pPr>
    </w:p>
    <w:p w14:paraId="20A6DC16" w14:textId="77777777" w:rsidR="000E6089" w:rsidRPr="00AA5DF4" w:rsidRDefault="000E6089" w:rsidP="00C84990">
      <w:pPr>
        <w:tabs>
          <w:tab w:val="left" w:pos="9000"/>
        </w:tabs>
        <w:ind w:right="1"/>
        <w:rPr>
          <w:noProof/>
          <w:szCs w:val="22"/>
          <w:lang w:val="hu-HU"/>
        </w:rPr>
      </w:pPr>
      <w:r w:rsidRPr="00AA5DF4">
        <w:rPr>
          <w:noProof/>
          <w:szCs w:val="22"/>
          <w:lang w:val="hu-HU"/>
        </w:rPr>
        <w:t>MabThera 100 mg koncentrátum oldatos infúzióhoz</w:t>
      </w:r>
    </w:p>
    <w:p w14:paraId="3C560325" w14:textId="77777777" w:rsidR="000E6089" w:rsidRPr="00AA5DF4" w:rsidRDefault="000E6089" w:rsidP="000E6089">
      <w:pPr>
        <w:tabs>
          <w:tab w:val="left" w:pos="9000"/>
        </w:tabs>
        <w:ind w:right="5505"/>
        <w:rPr>
          <w:szCs w:val="22"/>
          <w:lang w:val="hu-HU"/>
        </w:rPr>
      </w:pPr>
    </w:p>
    <w:p w14:paraId="4AC38366" w14:textId="77777777" w:rsidR="000E6089" w:rsidRPr="00AA5DF4" w:rsidRDefault="00432B36" w:rsidP="000E6089">
      <w:pPr>
        <w:rPr>
          <w:szCs w:val="22"/>
          <w:lang w:val="hu-HU"/>
        </w:rPr>
      </w:pPr>
      <w:r>
        <w:rPr>
          <w:szCs w:val="22"/>
          <w:lang w:val="hu-HU"/>
        </w:rPr>
        <w:t>r</w:t>
      </w:r>
      <w:r w:rsidRPr="00AA5DF4">
        <w:rPr>
          <w:szCs w:val="22"/>
          <w:lang w:val="hu-HU"/>
        </w:rPr>
        <w:t>ituximab</w:t>
      </w:r>
    </w:p>
    <w:p w14:paraId="4994BB8B" w14:textId="77777777" w:rsidR="000E6089" w:rsidRPr="00AA5DF4" w:rsidRDefault="000E6089" w:rsidP="000E6089">
      <w:pPr>
        <w:rPr>
          <w:szCs w:val="22"/>
          <w:lang w:val="hu-HU"/>
        </w:rPr>
      </w:pPr>
    </w:p>
    <w:p w14:paraId="69EB9504" w14:textId="77777777" w:rsidR="003464C2" w:rsidRPr="005B465E" w:rsidRDefault="003464C2" w:rsidP="003464C2">
      <w:pPr>
        <w:rPr>
          <w:lang w:val="hu-HU"/>
        </w:rPr>
      </w:pPr>
    </w:p>
    <w:p w14:paraId="0DC0AC46"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2.</w:t>
      </w:r>
      <w:r w:rsidRPr="00BF5FA5">
        <w:rPr>
          <w:b/>
          <w:bCs/>
          <w:lang w:val="hu-HU"/>
        </w:rPr>
        <w:tab/>
      </w:r>
      <w:r w:rsidRPr="005B465E">
        <w:rPr>
          <w:b/>
          <w:bCs/>
          <w:lang w:val="hu-HU"/>
        </w:rPr>
        <w:t>HATÓANYAG(OK) MEGNEVEZÉSE</w:t>
      </w:r>
    </w:p>
    <w:p w14:paraId="339DA989" w14:textId="77777777" w:rsidR="000E6089" w:rsidRPr="00885455" w:rsidRDefault="000E6089" w:rsidP="000E6089">
      <w:pPr>
        <w:rPr>
          <w:szCs w:val="22"/>
          <w:lang w:val="hu-HU"/>
        </w:rPr>
      </w:pPr>
    </w:p>
    <w:p w14:paraId="427DB7C6" w14:textId="77777777" w:rsidR="000E6089" w:rsidRPr="00885455" w:rsidRDefault="000E6089" w:rsidP="000E6089">
      <w:pPr>
        <w:rPr>
          <w:szCs w:val="22"/>
          <w:lang w:val="hu-HU"/>
        </w:rPr>
      </w:pPr>
      <w:r w:rsidRPr="00885455">
        <w:rPr>
          <w:szCs w:val="22"/>
          <w:lang w:val="hu-HU"/>
        </w:rPr>
        <w:t>10 mg/ml rituximab injekciós üvegenként.</w:t>
      </w:r>
    </w:p>
    <w:p w14:paraId="6BFFF9F3" w14:textId="77777777" w:rsidR="000E6089" w:rsidRPr="00885455" w:rsidRDefault="000E6089" w:rsidP="000E6089">
      <w:pPr>
        <w:rPr>
          <w:szCs w:val="22"/>
          <w:lang w:val="hu-HU"/>
        </w:rPr>
      </w:pPr>
    </w:p>
    <w:p w14:paraId="5624C302" w14:textId="77777777" w:rsidR="003464C2" w:rsidRPr="005B465E" w:rsidRDefault="003464C2" w:rsidP="003464C2">
      <w:pPr>
        <w:rPr>
          <w:lang w:val="hu-HU"/>
        </w:rPr>
      </w:pPr>
    </w:p>
    <w:p w14:paraId="5B59F493"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3.</w:t>
      </w:r>
      <w:r w:rsidRPr="00BF5FA5">
        <w:rPr>
          <w:b/>
          <w:bCs/>
          <w:lang w:val="hu-HU"/>
        </w:rPr>
        <w:tab/>
      </w:r>
      <w:r w:rsidRPr="005B465E">
        <w:rPr>
          <w:b/>
          <w:bCs/>
          <w:lang w:val="hu-HU"/>
        </w:rPr>
        <w:t>SEGÉDANYAGOK FELSOROLÁSA</w:t>
      </w:r>
    </w:p>
    <w:p w14:paraId="250884DE" w14:textId="77777777" w:rsidR="000E6089" w:rsidRPr="00885455" w:rsidRDefault="000E6089" w:rsidP="000E6089">
      <w:pPr>
        <w:rPr>
          <w:szCs w:val="22"/>
          <w:lang w:val="hu-HU"/>
        </w:rPr>
      </w:pPr>
    </w:p>
    <w:p w14:paraId="52DE0DD7" w14:textId="77777777" w:rsidR="000E6089" w:rsidRPr="00885455" w:rsidRDefault="000E6089" w:rsidP="000E6089">
      <w:pPr>
        <w:rPr>
          <w:szCs w:val="22"/>
          <w:lang w:val="hu-HU"/>
        </w:rPr>
      </w:pPr>
      <w:r w:rsidRPr="00885455">
        <w:rPr>
          <w:szCs w:val="22"/>
          <w:lang w:val="hu-HU"/>
        </w:rPr>
        <w:t>Trinátrium-citrát, poliszorbát 80, nátrium-klorid, nátrium-hidroxid, sósav, injekcióhoz való víz.</w:t>
      </w:r>
    </w:p>
    <w:p w14:paraId="2BC5DF1A" w14:textId="77777777" w:rsidR="000E6089" w:rsidRPr="00885455" w:rsidRDefault="00330878" w:rsidP="000E6089">
      <w:pPr>
        <w:rPr>
          <w:szCs w:val="22"/>
          <w:lang w:val="hu-HU"/>
        </w:rPr>
      </w:pPr>
      <w:r>
        <w:rPr>
          <w:szCs w:val="22"/>
          <w:highlight w:val="lightGray"/>
          <w:lang w:val="hu-HU"/>
        </w:rPr>
        <w:t>További információért olvassa el a betegtájékoztatót.</w:t>
      </w:r>
    </w:p>
    <w:p w14:paraId="610CB4CC" w14:textId="77777777" w:rsidR="003464C2" w:rsidRDefault="003464C2" w:rsidP="003464C2">
      <w:pPr>
        <w:rPr>
          <w:lang w:val="hu-HU"/>
        </w:rPr>
      </w:pPr>
    </w:p>
    <w:p w14:paraId="3F80D378" w14:textId="77777777" w:rsidR="003E65BE" w:rsidRPr="005B465E" w:rsidRDefault="003E65BE" w:rsidP="003464C2">
      <w:pPr>
        <w:rPr>
          <w:lang w:val="hu-HU"/>
        </w:rPr>
      </w:pPr>
    </w:p>
    <w:p w14:paraId="4C3D88DF"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4.</w:t>
      </w:r>
      <w:r w:rsidRPr="00BF5FA5">
        <w:rPr>
          <w:b/>
          <w:bCs/>
          <w:lang w:val="hu-HU"/>
        </w:rPr>
        <w:tab/>
      </w:r>
      <w:r w:rsidRPr="005B465E">
        <w:rPr>
          <w:b/>
          <w:bCs/>
          <w:lang w:val="hu-HU"/>
        </w:rPr>
        <w:t>GYÓGYSZERFORMA ÉS TARTALOM</w:t>
      </w:r>
    </w:p>
    <w:p w14:paraId="6FB8AA86" w14:textId="77777777" w:rsidR="000E6089" w:rsidRPr="00AB0F48" w:rsidRDefault="000E6089" w:rsidP="000E6089">
      <w:pPr>
        <w:rPr>
          <w:szCs w:val="22"/>
          <w:lang w:val="hu-HU"/>
        </w:rPr>
      </w:pPr>
    </w:p>
    <w:p w14:paraId="1A72DCE1" w14:textId="77777777" w:rsidR="000E6089" w:rsidRPr="00AB0F48" w:rsidRDefault="000E6089" w:rsidP="000E6089">
      <w:pPr>
        <w:rPr>
          <w:szCs w:val="22"/>
          <w:lang w:val="hu-HU"/>
        </w:rPr>
      </w:pPr>
      <w:r>
        <w:rPr>
          <w:szCs w:val="22"/>
          <w:highlight w:val="lightGray"/>
          <w:lang w:val="hu-HU"/>
        </w:rPr>
        <w:t>Koncentrátum oldatos infúzióhoz</w:t>
      </w:r>
    </w:p>
    <w:p w14:paraId="43906381" w14:textId="77777777" w:rsidR="00C84990" w:rsidRPr="00AB0F48" w:rsidRDefault="00C84990" w:rsidP="00C84990">
      <w:pPr>
        <w:outlineLvl w:val="0"/>
        <w:rPr>
          <w:szCs w:val="22"/>
          <w:lang w:val="hu-HU"/>
        </w:rPr>
      </w:pPr>
      <w:r w:rsidRPr="00AB0F48">
        <w:rPr>
          <w:szCs w:val="22"/>
          <w:lang w:val="hu-HU"/>
        </w:rPr>
        <w:t>100</w:t>
      </w:r>
      <w:r w:rsidR="00EA3A37" w:rsidRPr="00AB0F48">
        <w:rPr>
          <w:szCs w:val="22"/>
          <w:lang w:val="hu-HU"/>
        </w:rPr>
        <w:t> </w:t>
      </w:r>
      <w:r w:rsidRPr="00AB0F48">
        <w:rPr>
          <w:szCs w:val="22"/>
          <w:lang w:val="hu-HU"/>
        </w:rPr>
        <w:t>mg / 10</w:t>
      </w:r>
      <w:r w:rsidR="00EA3A37" w:rsidRPr="00AB0F48">
        <w:rPr>
          <w:szCs w:val="22"/>
          <w:lang w:val="hu-HU"/>
        </w:rPr>
        <w:t> </w:t>
      </w:r>
      <w:r w:rsidRPr="00AB0F48">
        <w:rPr>
          <w:szCs w:val="22"/>
          <w:lang w:val="hu-HU"/>
        </w:rPr>
        <w:t>ml</w:t>
      </w:r>
    </w:p>
    <w:p w14:paraId="15461572" w14:textId="77777777" w:rsidR="000E6089" w:rsidRPr="00AB0F48" w:rsidRDefault="000E6089" w:rsidP="000E6089">
      <w:pPr>
        <w:rPr>
          <w:szCs w:val="22"/>
          <w:lang w:val="hu-HU"/>
        </w:rPr>
      </w:pPr>
      <w:r w:rsidRPr="00AB0F48">
        <w:rPr>
          <w:szCs w:val="22"/>
          <w:lang w:val="hu-HU"/>
        </w:rPr>
        <w:t>2 db</w:t>
      </w:r>
      <w:r w:rsidR="00B82A98">
        <w:rPr>
          <w:szCs w:val="22"/>
          <w:lang w:val="hu-HU"/>
        </w:rPr>
        <w:t xml:space="preserve"> </w:t>
      </w:r>
      <w:r w:rsidRPr="00AB0F48">
        <w:rPr>
          <w:szCs w:val="22"/>
          <w:lang w:val="hu-HU"/>
        </w:rPr>
        <w:t>10 ml-es injekciós üveg</w:t>
      </w:r>
    </w:p>
    <w:p w14:paraId="3CB17820" w14:textId="77777777" w:rsidR="000E6089" w:rsidRPr="00AB0F48" w:rsidRDefault="000E6089" w:rsidP="000E6089">
      <w:pPr>
        <w:rPr>
          <w:szCs w:val="22"/>
          <w:lang w:val="hu-HU"/>
        </w:rPr>
      </w:pPr>
    </w:p>
    <w:p w14:paraId="7F5A48ED" w14:textId="77777777" w:rsidR="003464C2" w:rsidRPr="005B465E" w:rsidRDefault="003464C2" w:rsidP="003464C2">
      <w:pPr>
        <w:rPr>
          <w:lang w:val="hu-HU"/>
        </w:rPr>
      </w:pPr>
    </w:p>
    <w:p w14:paraId="45AC9C1E"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5.</w:t>
      </w:r>
      <w:r w:rsidRPr="00BF5FA5">
        <w:rPr>
          <w:b/>
          <w:bCs/>
          <w:lang w:val="hu-HU"/>
        </w:rPr>
        <w:tab/>
      </w:r>
      <w:r w:rsidRPr="005B465E">
        <w:rPr>
          <w:b/>
          <w:bCs/>
          <w:lang w:val="hu-HU"/>
        </w:rPr>
        <w:t>AZ ALKALMAZÁSSAL KAPCSOLATOS TUDNIVALÓK ÉS AZ ALKALMAZÁS MÓDJA(I)</w:t>
      </w:r>
    </w:p>
    <w:p w14:paraId="09EDF3A8" w14:textId="77777777" w:rsidR="000E6089" w:rsidRPr="001830F2" w:rsidRDefault="000E6089" w:rsidP="000E6089">
      <w:pPr>
        <w:rPr>
          <w:szCs w:val="22"/>
          <w:lang w:val="hu-HU"/>
        </w:rPr>
      </w:pPr>
    </w:p>
    <w:p w14:paraId="08A935D2" w14:textId="77777777" w:rsidR="000E6089" w:rsidRPr="001830F2" w:rsidRDefault="000E6089" w:rsidP="000E6089">
      <w:pPr>
        <w:rPr>
          <w:szCs w:val="22"/>
          <w:lang w:val="hu-HU"/>
        </w:rPr>
      </w:pPr>
      <w:r w:rsidRPr="001830F2">
        <w:rPr>
          <w:szCs w:val="22"/>
          <w:lang w:val="hu-HU"/>
        </w:rPr>
        <w:t>Hígítás után intravénás alkalmazásra</w:t>
      </w:r>
    </w:p>
    <w:p w14:paraId="5E827F32" w14:textId="77777777" w:rsidR="000E6089" w:rsidRPr="001830F2" w:rsidRDefault="007B0AE3" w:rsidP="000E6089">
      <w:pPr>
        <w:rPr>
          <w:szCs w:val="22"/>
          <w:lang w:val="hu-HU"/>
        </w:rPr>
      </w:pPr>
      <w:r>
        <w:rPr>
          <w:szCs w:val="22"/>
          <w:lang w:val="hu-HU"/>
        </w:rPr>
        <w:t>Alkalmazás</w:t>
      </w:r>
      <w:r w:rsidRPr="001830F2">
        <w:rPr>
          <w:szCs w:val="22"/>
          <w:lang w:val="hu-HU"/>
        </w:rPr>
        <w:t xml:space="preserve"> </w:t>
      </w:r>
      <w:r w:rsidR="000E6089" w:rsidRPr="001830F2">
        <w:rPr>
          <w:szCs w:val="22"/>
          <w:lang w:val="hu-HU"/>
        </w:rPr>
        <w:t>előtt olvassa el a mellékelt betegtájékoztatót</w:t>
      </w:r>
    </w:p>
    <w:p w14:paraId="4F568D0F" w14:textId="77777777" w:rsidR="000E6089" w:rsidRPr="001830F2" w:rsidRDefault="000E6089" w:rsidP="000E6089">
      <w:pPr>
        <w:rPr>
          <w:szCs w:val="22"/>
          <w:lang w:val="hu-HU"/>
        </w:rPr>
      </w:pPr>
    </w:p>
    <w:p w14:paraId="466E67DE" w14:textId="77777777" w:rsidR="003464C2" w:rsidRPr="005B465E" w:rsidRDefault="003464C2" w:rsidP="003464C2">
      <w:pPr>
        <w:rPr>
          <w:lang w:val="hu-HU"/>
        </w:rPr>
      </w:pPr>
    </w:p>
    <w:p w14:paraId="14938D50"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6.</w:t>
      </w:r>
      <w:r w:rsidRPr="00BF5FA5">
        <w:rPr>
          <w:b/>
          <w:bCs/>
          <w:lang w:val="hu-HU"/>
        </w:rPr>
        <w:tab/>
      </w:r>
      <w:r w:rsidRPr="005B465E">
        <w:rPr>
          <w:b/>
          <w:bCs/>
          <w:lang w:val="hu-HU"/>
        </w:rPr>
        <w:t>KÜLÖN FIGYELMEZTETÉS, MELY SZERINT A GYÓGYSZERT GYERMEKEKTŐL ELZÁRVA KELL TARTANI</w:t>
      </w:r>
    </w:p>
    <w:p w14:paraId="7BA0EB7C" w14:textId="77777777" w:rsidR="000E6089" w:rsidRPr="001830F2" w:rsidRDefault="000E6089" w:rsidP="000E6089">
      <w:pPr>
        <w:rPr>
          <w:szCs w:val="22"/>
          <w:lang w:val="hu-HU"/>
        </w:rPr>
      </w:pPr>
    </w:p>
    <w:p w14:paraId="6776E171" w14:textId="77777777" w:rsidR="000E6089" w:rsidRPr="001830F2" w:rsidRDefault="000E6089" w:rsidP="000E6089">
      <w:pPr>
        <w:rPr>
          <w:szCs w:val="22"/>
          <w:lang w:val="hu-HU"/>
        </w:rPr>
      </w:pPr>
      <w:r>
        <w:rPr>
          <w:szCs w:val="22"/>
          <w:highlight w:val="lightGray"/>
          <w:lang w:val="hu-HU"/>
        </w:rPr>
        <w:t>A gyógyszer gyermekektől elzárva tartandó</w:t>
      </w:r>
    </w:p>
    <w:p w14:paraId="56B38D62" w14:textId="77777777" w:rsidR="000E6089" w:rsidRPr="001830F2" w:rsidRDefault="000E6089" w:rsidP="000E6089">
      <w:pPr>
        <w:rPr>
          <w:szCs w:val="22"/>
          <w:lang w:val="hu-HU"/>
        </w:rPr>
      </w:pPr>
    </w:p>
    <w:p w14:paraId="4143C091" w14:textId="77777777" w:rsidR="003464C2" w:rsidRPr="005B465E" w:rsidRDefault="003464C2" w:rsidP="003464C2">
      <w:pPr>
        <w:rPr>
          <w:lang w:val="hu-HU"/>
        </w:rPr>
      </w:pPr>
    </w:p>
    <w:p w14:paraId="5F3F5DF4"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7.</w:t>
      </w:r>
      <w:r w:rsidRPr="00BF5FA5">
        <w:rPr>
          <w:b/>
          <w:bCs/>
          <w:lang w:val="hu-HU"/>
        </w:rPr>
        <w:tab/>
      </w:r>
      <w:r w:rsidRPr="005B465E">
        <w:rPr>
          <w:b/>
          <w:bCs/>
          <w:lang w:val="hu-HU"/>
        </w:rPr>
        <w:t>TOVÁBBI FIGYELMEZTETÉS(EK), AMENNYIBEN SZÜKSÉGES</w:t>
      </w:r>
    </w:p>
    <w:p w14:paraId="1D044D55" w14:textId="77777777" w:rsidR="000E6089" w:rsidRPr="001830F2" w:rsidRDefault="000E6089" w:rsidP="000E6089">
      <w:pPr>
        <w:rPr>
          <w:szCs w:val="22"/>
          <w:lang w:val="hu-HU"/>
        </w:rPr>
      </w:pPr>
    </w:p>
    <w:p w14:paraId="49177ABD" w14:textId="77777777" w:rsidR="003464C2" w:rsidRPr="005B465E" w:rsidRDefault="003464C2" w:rsidP="003464C2">
      <w:pPr>
        <w:rPr>
          <w:lang w:val="hu-HU"/>
        </w:rPr>
      </w:pPr>
    </w:p>
    <w:p w14:paraId="24CC7BBB"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8.</w:t>
      </w:r>
      <w:r w:rsidRPr="00BF5FA5">
        <w:rPr>
          <w:b/>
          <w:bCs/>
          <w:lang w:val="hu-HU"/>
        </w:rPr>
        <w:tab/>
      </w:r>
      <w:r w:rsidRPr="005B465E">
        <w:rPr>
          <w:b/>
          <w:bCs/>
          <w:lang w:val="hu-HU"/>
        </w:rPr>
        <w:t>LEJÁRATI IDŐ</w:t>
      </w:r>
    </w:p>
    <w:p w14:paraId="53B36AF5" w14:textId="77777777" w:rsidR="000E6089" w:rsidRPr="00AB0F48" w:rsidRDefault="000E6089" w:rsidP="000E6089">
      <w:pPr>
        <w:rPr>
          <w:szCs w:val="22"/>
          <w:lang w:val="hu-HU"/>
        </w:rPr>
      </w:pPr>
    </w:p>
    <w:p w14:paraId="251B116C" w14:textId="77777777" w:rsidR="000E6089" w:rsidRPr="00AB0F48" w:rsidRDefault="005644C3" w:rsidP="000E6089">
      <w:pPr>
        <w:rPr>
          <w:szCs w:val="22"/>
          <w:lang w:val="hu-HU"/>
        </w:rPr>
      </w:pPr>
      <w:r>
        <w:rPr>
          <w:szCs w:val="22"/>
          <w:lang w:val="hu-HU"/>
        </w:rPr>
        <w:t>EXP</w:t>
      </w:r>
    </w:p>
    <w:p w14:paraId="1A781C9A" w14:textId="77777777" w:rsidR="000E6089" w:rsidRPr="00AB0F48" w:rsidRDefault="000E6089" w:rsidP="000E6089">
      <w:pPr>
        <w:rPr>
          <w:szCs w:val="22"/>
          <w:lang w:val="hu-HU"/>
        </w:rPr>
      </w:pPr>
    </w:p>
    <w:p w14:paraId="0CEDF48C" w14:textId="77777777" w:rsidR="003464C2" w:rsidRPr="005B465E" w:rsidRDefault="003464C2" w:rsidP="003464C2">
      <w:pPr>
        <w:rPr>
          <w:lang w:val="hu-HU"/>
        </w:rPr>
      </w:pPr>
    </w:p>
    <w:p w14:paraId="1FCB65F8" w14:textId="77777777" w:rsidR="003464C2" w:rsidRPr="005B465E" w:rsidRDefault="003464C2" w:rsidP="00CB11D6">
      <w:pPr>
        <w:keepNext/>
        <w:keepLines/>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9.</w:t>
      </w:r>
      <w:r w:rsidRPr="00BF5FA5">
        <w:rPr>
          <w:b/>
          <w:bCs/>
          <w:lang w:val="hu-HU"/>
        </w:rPr>
        <w:tab/>
      </w:r>
      <w:r w:rsidRPr="005B465E">
        <w:rPr>
          <w:b/>
          <w:bCs/>
          <w:lang w:val="hu-HU"/>
        </w:rPr>
        <w:t>KÜLÖNLEGES TÁROLÁSI ELŐÍRÁSOK</w:t>
      </w:r>
    </w:p>
    <w:p w14:paraId="59139D08" w14:textId="77777777" w:rsidR="000E6089" w:rsidRPr="00AB0F48" w:rsidRDefault="000E6089" w:rsidP="00CB11D6">
      <w:pPr>
        <w:keepNext/>
        <w:keepLines/>
        <w:rPr>
          <w:szCs w:val="22"/>
          <w:lang w:val="hu-HU"/>
        </w:rPr>
      </w:pPr>
    </w:p>
    <w:p w14:paraId="607C0FC0" w14:textId="77777777" w:rsidR="000E6089" w:rsidRPr="00885455" w:rsidRDefault="000E6089" w:rsidP="00CB11D6">
      <w:pPr>
        <w:keepNext/>
        <w:keepLines/>
        <w:rPr>
          <w:szCs w:val="22"/>
          <w:lang w:val="hu-HU"/>
        </w:rPr>
      </w:pPr>
      <w:r w:rsidRPr="00885455">
        <w:rPr>
          <w:szCs w:val="22"/>
          <w:lang w:val="hu-HU"/>
        </w:rPr>
        <w:t xml:space="preserve">Hűtőszekrényben tárolandó. </w:t>
      </w:r>
      <w:r w:rsidR="005644C3">
        <w:rPr>
          <w:szCs w:val="22"/>
          <w:lang w:val="hu-HU"/>
        </w:rPr>
        <w:t xml:space="preserve">Nem fagyasztható. </w:t>
      </w:r>
      <w:r w:rsidRPr="00885455">
        <w:rPr>
          <w:lang w:val="hu-HU"/>
        </w:rPr>
        <w:t xml:space="preserve">A fénytől való védelem érdekében </w:t>
      </w:r>
      <w:r w:rsidR="005644C3">
        <w:rPr>
          <w:lang w:val="hu-HU"/>
        </w:rPr>
        <w:t xml:space="preserve">az injekciós üveget </w:t>
      </w:r>
      <w:r w:rsidRPr="00885455">
        <w:rPr>
          <w:lang w:val="hu-HU"/>
        </w:rPr>
        <w:t>tartsa a dobozában.</w:t>
      </w:r>
    </w:p>
    <w:p w14:paraId="12751C68" w14:textId="77777777" w:rsidR="000E6089" w:rsidRPr="00AB0F48" w:rsidRDefault="000E6089" w:rsidP="00CB11D6">
      <w:pPr>
        <w:keepNext/>
        <w:keepLines/>
        <w:rPr>
          <w:szCs w:val="22"/>
          <w:lang w:val="hu-HU"/>
        </w:rPr>
      </w:pPr>
    </w:p>
    <w:p w14:paraId="31CF8B96" w14:textId="77777777" w:rsidR="003464C2" w:rsidRPr="005B465E" w:rsidRDefault="003464C2" w:rsidP="003464C2">
      <w:pPr>
        <w:rPr>
          <w:lang w:val="hu-HU"/>
        </w:rPr>
      </w:pPr>
    </w:p>
    <w:p w14:paraId="022AD01D"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10.</w:t>
      </w:r>
      <w:r w:rsidRPr="00BF5FA5">
        <w:rPr>
          <w:b/>
          <w:bCs/>
          <w:lang w:val="hu-HU"/>
        </w:rPr>
        <w:tab/>
      </w:r>
      <w:r w:rsidRPr="005B465E">
        <w:rPr>
          <w:b/>
          <w:bCs/>
          <w:lang w:val="hu-HU"/>
        </w:rPr>
        <w:t>KÜLÖNLEGES ÓVINTÉZKEDÉSEK A FEL NEM HASZNÁLT GYÓGYSZEREK VAGY AZ ILYEN TERMÉKEKBŐL KELETKEZETT HULLADÉKANYAGOK ÁRTALMATLANNÁ TÉTELÉRE, HA ILYENEKRE SZÜKSÉG VAN</w:t>
      </w:r>
    </w:p>
    <w:p w14:paraId="3F7E9B1D" w14:textId="77777777" w:rsidR="000E6089" w:rsidRPr="00DF242C" w:rsidRDefault="000E6089" w:rsidP="000E6089">
      <w:pPr>
        <w:rPr>
          <w:szCs w:val="22"/>
          <w:lang w:val="hu-HU"/>
        </w:rPr>
      </w:pPr>
    </w:p>
    <w:p w14:paraId="77117250" w14:textId="77777777" w:rsidR="003464C2" w:rsidRPr="005B465E" w:rsidRDefault="003464C2" w:rsidP="003464C2">
      <w:pPr>
        <w:rPr>
          <w:lang w:val="hu-HU"/>
        </w:rPr>
      </w:pPr>
    </w:p>
    <w:p w14:paraId="735B628B"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11.</w:t>
      </w:r>
      <w:r w:rsidRPr="00BF5FA5">
        <w:rPr>
          <w:b/>
          <w:bCs/>
          <w:lang w:val="hu-HU"/>
        </w:rPr>
        <w:tab/>
      </w:r>
      <w:r w:rsidRPr="005B465E">
        <w:rPr>
          <w:b/>
          <w:bCs/>
          <w:lang w:val="hu-HU"/>
        </w:rPr>
        <w:t>A FORGALOMBAHOZATALI ENGEDÉLY JOGOSULTJÁNAK NEVE ÉS CÍME</w:t>
      </w:r>
    </w:p>
    <w:p w14:paraId="13E05587" w14:textId="77777777" w:rsidR="000E6089" w:rsidRPr="00AF57EF" w:rsidRDefault="000E6089" w:rsidP="000E6089">
      <w:pPr>
        <w:rPr>
          <w:szCs w:val="22"/>
          <w:lang w:val="hu-HU"/>
        </w:rPr>
      </w:pPr>
    </w:p>
    <w:p w14:paraId="203DC63B" w14:textId="77777777" w:rsidR="00423D4C" w:rsidRPr="007759EB" w:rsidRDefault="00423D4C" w:rsidP="00423D4C">
      <w:pPr>
        <w:keepNext/>
        <w:keepLines/>
        <w:rPr>
          <w:lang w:val="hu-HU"/>
        </w:rPr>
      </w:pPr>
      <w:r w:rsidRPr="007759EB">
        <w:rPr>
          <w:lang w:val="hu-HU"/>
        </w:rPr>
        <w:t xml:space="preserve">Roche Registration GmbH </w:t>
      </w:r>
    </w:p>
    <w:p w14:paraId="7CEA8305" w14:textId="77777777" w:rsidR="00423D4C" w:rsidRPr="007759EB" w:rsidRDefault="00423D4C" w:rsidP="00423D4C">
      <w:pPr>
        <w:keepNext/>
        <w:keepLines/>
        <w:rPr>
          <w:lang w:val="hu-HU"/>
        </w:rPr>
      </w:pPr>
      <w:r w:rsidRPr="007759EB">
        <w:rPr>
          <w:lang w:val="hu-HU"/>
        </w:rPr>
        <w:t>Emil-Barell-Strasse 1.</w:t>
      </w:r>
    </w:p>
    <w:p w14:paraId="4BB162DB" w14:textId="77777777" w:rsidR="00423D4C" w:rsidRPr="007759EB" w:rsidRDefault="00423D4C" w:rsidP="00423D4C">
      <w:pPr>
        <w:keepNext/>
        <w:keepLines/>
        <w:rPr>
          <w:lang w:val="hu-HU"/>
        </w:rPr>
      </w:pPr>
      <w:r w:rsidRPr="007759EB">
        <w:rPr>
          <w:lang w:val="hu-HU"/>
        </w:rPr>
        <w:t>79639</w:t>
      </w:r>
    </w:p>
    <w:p w14:paraId="6F2A5821" w14:textId="77777777" w:rsidR="00423D4C" w:rsidRPr="007759EB" w:rsidRDefault="00423D4C" w:rsidP="00423D4C">
      <w:pPr>
        <w:rPr>
          <w:lang w:val="hu-HU"/>
        </w:rPr>
      </w:pPr>
      <w:r w:rsidRPr="007759EB">
        <w:rPr>
          <w:lang w:val="hu-HU"/>
        </w:rPr>
        <w:t>Grenzach-Wyhlen</w:t>
      </w:r>
    </w:p>
    <w:p w14:paraId="4683CB65" w14:textId="77777777" w:rsidR="00423D4C" w:rsidRDefault="00423D4C" w:rsidP="00423D4C">
      <w:pPr>
        <w:rPr>
          <w:lang w:val="hu-HU"/>
        </w:rPr>
      </w:pPr>
      <w:r w:rsidRPr="007759EB">
        <w:rPr>
          <w:lang w:val="hu-HU"/>
        </w:rPr>
        <w:t>Németország</w:t>
      </w:r>
    </w:p>
    <w:p w14:paraId="491EC0A0" w14:textId="77777777" w:rsidR="000E6089" w:rsidRPr="00F25DB3" w:rsidRDefault="000E6089" w:rsidP="000E6089">
      <w:pPr>
        <w:rPr>
          <w:szCs w:val="22"/>
          <w:lang w:val="hu-HU"/>
        </w:rPr>
      </w:pPr>
    </w:p>
    <w:p w14:paraId="3BD09949" w14:textId="77777777" w:rsidR="003464C2" w:rsidRPr="005B465E" w:rsidRDefault="003464C2" w:rsidP="003464C2">
      <w:pPr>
        <w:rPr>
          <w:lang w:val="hu-HU"/>
        </w:rPr>
      </w:pPr>
    </w:p>
    <w:p w14:paraId="4C955338"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12.</w:t>
      </w:r>
      <w:r w:rsidRPr="00BF5FA5">
        <w:rPr>
          <w:b/>
          <w:bCs/>
          <w:lang w:val="hu-HU"/>
        </w:rPr>
        <w:tab/>
      </w:r>
      <w:r w:rsidRPr="005B465E">
        <w:rPr>
          <w:b/>
          <w:bCs/>
          <w:lang w:val="hu-HU"/>
        </w:rPr>
        <w:t>A FORGALOMBAHOZATALI ENGEDÉLY SZÁMA(I)</w:t>
      </w:r>
    </w:p>
    <w:p w14:paraId="17A6730C" w14:textId="77777777" w:rsidR="000E6089" w:rsidRPr="00F25DB3" w:rsidRDefault="000E6089" w:rsidP="000E6089">
      <w:pPr>
        <w:rPr>
          <w:szCs w:val="22"/>
          <w:lang w:val="hu-HU"/>
        </w:rPr>
      </w:pPr>
    </w:p>
    <w:p w14:paraId="679855D2" w14:textId="77777777" w:rsidR="000E6089" w:rsidRPr="00F25DB3" w:rsidRDefault="000E6089" w:rsidP="000E6089">
      <w:pPr>
        <w:rPr>
          <w:szCs w:val="22"/>
          <w:lang w:val="hu-HU"/>
        </w:rPr>
      </w:pPr>
      <w:r w:rsidRPr="00F25DB3">
        <w:rPr>
          <w:szCs w:val="22"/>
          <w:lang w:val="hu-HU"/>
        </w:rPr>
        <w:t>EU/1/98/067/001</w:t>
      </w:r>
    </w:p>
    <w:p w14:paraId="5A21378C" w14:textId="77777777" w:rsidR="000E6089" w:rsidRPr="00F25DB3" w:rsidRDefault="000E6089" w:rsidP="000E6089">
      <w:pPr>
        <w:rPr>
          <w:szCs w:val="22"/>
          <w:lang w:val="hu-HU"/>
        </w:rPr>
      </w:pPr>
    </w:p>
    <w:p w14:paraId="475CE308" w14:textId="77777777" w:rsidR="003464C2" w:rsidRPr="005B465E" w:rsidRDefault="003464C2" w:rsidP="003464C2">
      <w:pPr>
        <w:rPr>
          <w:lang w:val="hu-HU"/>
        </w:rPr>
      </w:pPr>
    </w:p>
    <w:p w14:paraId="517E7655"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13.</w:t>
      </w:r>
      <w:r w:rsidRPr="00BF5FA5">
        <w:rPr>
          <w:b/>
          <w:bCs/>
          <w:lang w:val="hu-HU"/>
        </w:rPr>
        <w:tab/>
      </w:r>
      <w:r w:rsidRPr="005B465E">
        <w:rPr>
          <w:b/>
          <w:bCs/>
          <w:lang w:val="hu-HU"/>
        </w:rPr>
        <w:t>A GYÁRTÁSI TÉTEL SZÁMA</w:t>
      </w:r>
    </w:p>
    <w:p w14:paraId="7B8E7F34" w14:textId="77777777" w:rsidR="000E6089" w:rsidRPr="00F25DB3" w:rsidRDefault="000E6089" w:rsidP="000E6089">
      <w:pPr>
        <w:rPr>
          <w:szCs w:val="22"/>
          <w:lang w:val="hu-HU"/>
        </w:rPr>
      </w:pPr>
    </w:p>
    <w:p w14:paraId="24B2F669" w14:textId="77777777" w:rsidR="000E6089" w:rsidRPr="00F25DB3" w:rsidRDefault="005644C3" w:rsidP="000E6089">
      <w:pPr>
        <w:rPr>
          <w:szCs w:val="22"/>
          <w:lang w:val="hu-HU"/>
        </w:rPr>
      </w:pPr>
      <w:r>
        <w:rPr>
          <w:szCs w:val="22"/>
          <w:lang w:val="hu-HU"/>
        </w:rPr>
        <w:t>Lot</w:t>
      </w:r>
    </w:p>
    <w:p w14:paraId="00A3F231" w14:textId="77777777" w:rsidR="000E6089" w:rsidRPr="00F25DB3" w:rsidRDefault="000E6089" w:rsidP="000E6089">
      <w:pPr>
        <w:rPr>
          <w:szCs w:val="22"/>
          <w:lang w:val="hu-HU"/>
        </w:rPr>
      </w:pPr>
    </w:p>
    <w:p w14:paraId="2C8EDF53" w14:textId="77777777" w:rsidR="003464C2" w:rsidRPr="005B465E" w:rsidRDefault="003464C2" w:rsidP="003464C2">
      <w:pPr>
        <w:rPr>
          <w:lang w:val="hu-HU"/>
        </w:rPr>
      </w:pPr>
    </w:p>
    <w:p w14:paraId="001A3C5D" w14:textId="0406DE72"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14.</w:t>
      </w:r>
      <w:r w:rsidRPr="00BF5FA5">
        <w:rPr>
          <w:b/>
          <w:bCs/>
          <w:lang w:val="hu-HU"/>
        </w:rPr>
        <w:tab/>
      </w:r>
      <w:r w:rsidRPr="005B465E">
        <w:rPr>
          <w:b/>
          <w:bCs/>
          <w:lang w:val="hu-HU"/>
        </w:rPr>
        <w:t xml:space="preserve">A GYÓGYSZER </w:t>
      </w:r>
      <w:ins w:id="338" w:author="OGYI_57.1" w:date="2026-03-11T13:28:00Z">
        <w:r w:rsidR="00B346F7" w:rsidRPr="0002707F">
          <w:rPr>
            <w:b/>
            <w:noProof/>
            <w:lang w:val="hu-HU"/>
          </w:rPr>
          <w:t>ÁLTALÁNOS BESOROLÁSA RENDELHETŐSÉG SZEMPONTJÁBÓL</w:t>
        </w:r>
      </w:ins>
      <w:del w:id="339" w:author="OGYI_57.1" w:date="2026-03-11T13:28:00Z">
        <w:r w:rsidRPr="005B465E" w:rsidDel="00B346F7">
          <w:rPr>
            <w:b/>
            <w:bCs/>
            <w:lang w:val="hu-HU"/>
          </w:rPr>
          <w:delText>RENDELHETŐSÉGE</w:delText>
        </w:r>
      </w:del>
    </w:p>
    <w:p w14:paraId="098A6629" w14:textId="77777777" w:rsidR="000E6089" w:rsidRPr="001830F2" w:rsidRDefault="000E6089" w:rsidP="000E6089">
      <w:pPr>
        <w:rPr>
          <w:szCs w:val="22"/>
          <w:lang w:val="hu-HU"/>
        </w:rPr>
      </w:pPr>
    </w:p>
    <w:p w14:paraId="1D7DEEBB" w14:textId="77777777" w:rsidR="003464C2" w:rsidRPr="005B465E" w:rsidRDefault="003464C2" w:rsidP="003464C2">
      <w:pPr>
        <w:rPr>
          <w:lang w:val="hu-HU"/>
        </w:rPr>
      </w:pPr>
    </w:p>
    <w:p w14:paraId="033C2C25"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15.</w:t>
      </w:r>
      <w:r w:rsidRPr="00BF5FA5">
        <w:rPr>
          <w:b/>
          <w:bCs/>
          <w:lang w:val="hu-HU"/>
        </w:rPr>
        <w:tab/>
      </w:r>
      <w:r w:rsidRPr="005B465E">
        <w:rPr>
          <w:b/>
          <w:bCs/>
          <w:lang w:val="hu-HU"/>
        </w:rPr>
        <w:t>AZ ALKALMAZÁSRA VONATKOZÓ UTASÍTÁSOK</w:t>
      </w:r>
    </w:p>
    <w:p w14:paraId="36763A78" w14:textId="77777777" w:rsidR="000E6089" w:rsidRPr="001830F2" w:rsidRDefault="000E6089" w:rsidP="000E6089">
      <w:pPr>
        <w:rPr>
          <w:b/>
          <w:szCs w:val="22"/>
          <w:u w:val="single"/>
          <w:lang w:val="hu-HU"/>
        </w:rPr>
      </w:pPr>
    </w:p>
    <w:p w14:paraId="70ADDBD2" w14:textId="77777777" w:rsidR="003464C2" w:rsidRPr="005B465E" w:rsidRDefault="003464C2" w:rsidP="003464C2">
      <w:pPr>
        <w:rPr>
          <w:lang w:val="hu-HU"/>
        </w:rPr>
      </w:pPr>
    </w:p>
    <w:p w14:paraId="58D6EA0B"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16.</w:t>
      </w:r>
      <w:r w:rsidRPr="00BF5FA5">
        <w:rPr>
          <w:b/>
          <w:bCs/>
          <w:lang w:val="hu-HU"/>
        </w:rPr>
        <w:tab/>
      </w:r>
      <w:r w:rsidRPr="005B465E">
        <w:rPr>
          <w:b/>
          <w:bCs/>
          <w:lang w:val="hu-HU"/>
        </w:rPr>
        <w:t>BRAILLE</w:t>
      </w:r>
      <w:r w:rsidR="0055010C">
        <w:rPr>
          <w:b/>
          <w:bCs/>
          <w:lang w:val="hu-HU"/>
        </w:rPr>
        <w:t>-</w:t>
      </w:r>
      <w:r w:rsidRPr="005B465E">
        <w:rPr>
          <w:b/>
          <w:bCs/>
          <w:lang w:val="hu-HU"/>
        </w:rPr>
        <w:t>ÍRÁSSAL FELTÜNTETETT INFORMÁCIÓK</w:t>
      </w:r>
    </w:p>
    <w:p w14:paraId="47DD916C" w14:textId="77777777" w:rsidR="000E6089" w:rsidRPr="001830F2" w:rsidRDefault="000E6089" w:rsidP="000E6089">
      <w:pPr>
        <w:rPr>
          <w:b/>
          <w:szCs w:val="22"/>
          <w:lang w:val="hu-HU"/>
        </w:rPr>
      </w:pPr>
    </w:p>
    <w:p w14:paraId="1A20A584" w14:textId="77777777" w:rsidR="000E6089" w:rsidRDefault="000E6089" w:rsidP="000E6089">
      <w:pPr>
        <w:rPr>
          <w:szCs w:val="22"/>
          <w:lang w:val="hu-HU"/>
        </w:rPr>
      </w:pPr>
      <w:r>
        <w:rPr>
          <w:szCs w:val="22"/>
          <w:highlight w:val="lightGray"/>
          <w:lang w:val="hu-HU"/>
        </w:rPr>
        <w:t>Braille-írás feltüntetése alól felmentve</w:t>
      </w:r>
    </w:p>
    <w:p w14:paraId="717A8527" w14:textId="77777777" w:rsidR="00A1526B" w:rsidRDefault="00A1526B" w:rsidP="000E6089">
      <w:pPr>
        <w:rPr>
          <w:szCs w:val="22"/>
          <w:lang w:val="hu-HU"/>
        </w:rPr>
      </w:pPr>
    </w:p>
    <w:p w14:paraId="04531EF6" w14:textId="77777777" w:rsidR="00FD11DE" w:rsidRDefault="00FD11DE" w:rsidP="000E6089">
      <w:pPr>
        <w:rPr>
          <w:szCs w:val="22"/>
          <w:lang w:val="hu-HU"/>
        </w:rPr>
      </w:pPr>
    </w:p>
    <w:p w14:paraId="03D7652A" w14:textId="77777777" w:rsidR="00A1526B"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outlineLvl w:val="0"/>
        <w:rPr>
          <w:i/>
          <w:noProof/>
          <w:lang w:val="hu-HU"/>
        </w:rPr>
      </w:pPr>
      <w:r w:rsidRPr="00D22C7E">
        <w:rPr>
          <w:b/>
          <w:noProof/>
          <w:lang w:val="hu-HU"/>
        </w:rPr>
        <w:t>17.</w:t>
      </w:r>
      <w:r w:rsidRPr="00D22C7E">
        <w:rPr>
          <w:b/>
          <w:noProof/>
          <w:lang w:val="hu-HU"/>
        </w:rPr>
        <w:tab/>
      </w:r>
      <w:r w:rsidR="00A1526B" w:rsidRPr="00D22C7E">
        <w:rPr>
          <w:b/>
          <w:noProof/>
          <w:lang w:val="hu-HU"/>
        </w:rPr>
        <w:t>EGYEDI AZONOSÍTÓ – 2D VONALKÓD</w:t>
      </w:r>
    </w:p>
    <w:p w14:paraId="7950ACA9" w14:textId="77777777" w:rsidR="00A1526B" w:rsidRPr="00D22C7E" w:rsidRDefault="00A1526B" w:rsidP="00A1526B">
      <w:pPr>
        <w:rPr>
          <w:noProof/>
          <w:lang w:val="hu-HU"/>
        </w:rPr>
      </w:pPr>
    </w:p>
    <w:p w14:paraId="26FCB646" w14:textId="77777777" w:rsidR="00A1526B" w:rsidRPr="00D22C7E" w:rsidRDefault="00A1526B" w:rsidP="00A1526B">
      <w:pPr>
        <w:rPr>
          <w:noProof/>
          <w:shd w:val="clear" w:color="auto" w:fill="CCCCCC"/>
          <w:lang w:val="hu-HU"/>
        </w:rPr>
      </w:pPr>
      <w:r>
        <w:rPr>
          <w:noProof/>
          <w:highlight w:val="lightGray"/>
          <w:lang w:val="hu-HU"/>
        </w:rPr>
        <w:t>Egyedi azonosítójú 2D vonalkóddal ellátva</w:t>
      </w:r>
      <w:r w:rsidR="006D0B3D" w:rsidRPr="00D22C7E">
        <w:rPr>
          <w:noProof/>
          <w:lang w:val="hu-HU"/>
        </w:rPr>
        <w:t>.</w:t>
      </w:r>
    </w:p>
    <w:p w14:paraId="47E95E0A" w14:textId="77777777" w:rsidR="00A1526B" w:rsidRPr="00D22C7E" w:rsidRDefault="00A1526B" w:rsidP="00A1526B">
      <w:pPr>
        <w:rPr>
          <w:noProof/>
          <w:lang w:val="hu-HU"/>
        </w:rPr>
      </w:pPr>
    </w:p>
    <w:p w14:paraId="5EC991D4" w14:textId="77777777" w:rsidR="00A1526B" w:rsidRPr="00D22C7E" w:rsidRDefault="00A1526B" w:rsidP="00A1526B">
      <w:pPr>
        <w:rPr>
          <w:noProof/>
          <w:lang w:val="hu-HU"/>
        </w:rPr>
      </w:pPr>
    </w:p>
    <w:p w14:paraId="75EC56F1" w14:textId="77777777" w:rsidR="00A1526B"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ind w:left="-3"/>
        <w:outlineLvl w:val="0"/>
        <w:rPr>
          <w:i/>
          <w:noProof/>
          <w:lang w:val="hu-HU"/>
        </w:rPr>
      </w:pPr>
      <w:r>
        <w:rPr>
          <w:b/>
          <w:noProof/>
          <w:lang w:val="hu-HU"/>
        </w:rPr>
        <w:t>18.</w:t>
      </w:r>
      <w:r>
        <w:rPr>
          <w:b/>
          <w:noProof/>
          <w:lang w:val="hu-HU"/>
        </w:rPr>
        <w:tab/>
      </w:r>
      <w:r w:rsidR="00A1526B" w:rsidRPr="00D22C7E">
        <w:rPr>
          <w:b/>
          <w:noProof/>
          <w:lang w:val="hu-HU"/>
        </w:rPr>
        <w:t>EGYEDI AZONOSÍTÓ OLVASHATÓ FORMÁTUMA</w:t>
      </w:r>
    </w:p>
    <w:p w14:paraId="06D04F18" w14:textId="77777777" w:rsidR="00A1526B" w:rsidRPr="00D22C7E" w:rsidRDefault="00A1526B" w:rsidP="00A1526B">
      <w:pPr>
        <w:rPr>
          <w:noProof/>
          <w:lang w:val="hu-HU"/>
        </w:rPr>
      </w:pPr>
    </w:p>
    <w:p w14:paraId="007702CC" w14:textId="77777777" w:rsidR="00A1526B" w:rsidRPr="00F25DB3" w:rsidRDefault="00A1526B" w:rsidP="00A1526B">
      <w:pPr>
        <w:rPr>
          <w:noProof/>
          <w:lang w:val="hu-HU"/>
        </w:rPr>
      </w:pPr>
      <w:r w:rsidRPr="00D22C7E">
        <w:rPr>
          <w:lang w:val="hu-HU"/>
        </w:rPr>
        <w:t>PC</w:t>
      </w:r>
    </w:p>
    <w:p w14:paraId="70B2ECA0" w14:textId="77777777" w:rsidR="00A1526B" w:rsidRPr="00D22C7E" w:rsidRDefault="00A1526B" w:rsidP="00A1526B">
      <w:pPr>
        <w:rPr>
          <w:lang w:val="hu-HU"/>
        </w:rPr>
      </w:pPr>
      <w:r w:rsidRPr="00D22C7E">
        <w:rPr>
          <w:lang w:val="hu-HU"/>
        </w:rPr>
        <w:t>SN</w:t>
      </w:r>
    </w:p>
    <w:p w14:paraId="1B2CAFE3" w14:textId="77777777" w:rsidR="00A1526B" w:rsidRPr="00D22C7E" w:rsidRDefault="00A1526B" w:rsidP="00A1526B">
      <w:pPr>
        <w:rPr>
          <w:lang w:val="hu-HU"/>
        </w:rPr>
      </w:pPr>
      <w:r w:rsidRPr="00D22C7E">
        <w:rPr>
          <w:lang w:val="hu-HU"/>
        </w:rPr>
        <w:t>NN</w:t>
      </w:r>
    </w:p>
    <w:p w14:paraId="1C645CED" w14:textId="77777777" w:rsidR="003464C2" w:rsidRPr="005B465E" w:rsidRDefault="000E6089" w:rsidP="003464C2">
      <w:pPr>
        <w:rPr>
          <w:lang w:val="hu-HU"/>
        </w:rPr>
      </w:pPr>
      <w:r w:rsidRPr="001830F2">
        <w:rPr>
          <w:lang w:val="hu-HU"/>
        </w:rPr>
        <w:br w:type="page"/>
      </w:r>
    </w:p>
    <w:p w14:paraId="514DB22F"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sidRPr="005B465E">
        <w:rPr>
          <w:b/>
          <w:bCs/>
          <w:lang w:val="hu-HU"/>
        </w:rPr>
        <w:t>A KIS KÖZVETLEN CSOMAGOLÁSI EGYSÉGEKEN MINIMÁLISAN FELTÜNTETENDŐ ADATOK</w:t>
      </w:r>
    </w:p>
    <w:p w14:paraId="2CB996DB"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p>
    <w:p w14:paraId="66DD2AF8" w14:textId="54B05074"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Pr>
          <w:b/>
          <w:bCs/>
          <w:lang w:val="hu-HU"/>
        </w:rPr>
        <w:t>INJEKCIÓS ÜVEG CÍMK</w:t>
      </w:r>
      <w:ins w:id="340" w:author="OGYI_57.1" w:date="2026-03-11T13:26:00Z">
        <w:r w:rsidR="00B346F7">
          <w:rPr>
            <w:b/>
            <w:bCs/>
            <w:lang w:val="hu-HU"/>
          </w:rPr>
          <w:t>ÉJ</w:t>
        </w:r>
      </w:ins>
      <w:r>
        <w:rPr>
          <w:b/>
          <w:bCs/>
          <w:lang w:val="hu-HU"/>
        </w:rPr>
        <w:t>E</w:t>
      </w:r>
    </w:p>
    <w:p w14:paraId="4DC65D03" w14:textId="77777777" w:rsidR="003464C2" w:rsidRPr="00AB0F48" w:rsidRDefault="003464C2" w:rsidP="000E6089">
      <w:pPr>
        <w:rPr>
          <w:szCs w:val="22"/>
          <w:lang w:val="hu-HU"/>
        </w:rPr>
      </w:pPr>
    </w:p>
    <w:p w14:paraId="4DEB0BAA" w14:textId="77777777" w:rsidR="003464C2" w:rsidRPr="005B465E" w:rsidRDefault="003464C2" w:rsidP="003464C2">
      <w:pPr>
        <w:rPr>
          <w:b/>
          <w:bCs/>
          <w:lang w:val="hu-HU"/>
        </w:rPr>
      </w:pPr>
    </w:p>
    <w:p w14:paraId="4D2B4EDA"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1.</w:t>
      </w:r>
      <w:r w:rsidRPr="00BF5FA5">
        <w:rPr>
          <w:b/>
          <w:bCs/>
          <w:lang w:val="hu-HU"/>
        </w:rPr>
        <w:tab/>
      </w:r>
      <w:r w:rsidRPr="005B465E">
        <w:rPr>
          <w:b/>
          <w:bCs/>
          <w:lang w:val="hu-HU"/>
        </w:rPr>
        <w:t>A GYÓGYSZER NEVE ÉS AZ ALKALMAZÁS MÓDJA(I)</w:t>
      </w:r>
    </w:p>
    <w:p w14:paraId="117CCFB9" w14:textId="77777777" w:rsidR="000E6089" w:rsidRPr="00AB0F48" w:rsidRDefault="000E6089" w:rsidP="000E6089">
      <w:pPr>
        <w:ind w:left="567" w:hanging="567"/>
        <w:rPr>
          <w:szCs w:val="22"/>
          <w:lang w:val="hu-HU"/>
        </w:rPr>
      </w:pPr>
    </w:p>
    <w:p w14:paraId="7C39AD77" w14:textId="77777777" w:rsidR="000E6089" w:rsidRPr="00F25DB3" w:rsidRDefault="000E6089" w:rsidP="000E6089">
      <w:pPr>
        <w:ind w:left="567" w:hanging="567"/>
        <w:rPr>
          <w:szCs w:val="22"/>
          <w:lang w:val="hu-HU"/>
        </w:rPr>
      </w:pPr>
      <w:r w:rsidRPr="00F25DB3">
        <w:rPr>
          <w:szCs w:val="22"/>
          <w:lang w:val="hu-HU"/>
        </w:rPr>
        <w:t>MabThera 100 mg koncentrátum oldatos infúzióhoz</w:t>
      </w:r>
    </w:p>
    <w:p w14:paraId="4BC0B673" w14:textId="77777777" w:rsidR="000E6089" w:rsidRPr="00F25DB3" w:rsidRDefault="000E6089" w:rsidP="000E6089">
      <w:pPr>
        <w:ind w:left="567" w:hanging="567"/>
        <w:rPr>
          <w:szCs w:val="22"/>
          <w:lang w:val="hu-HU"/>
        </w:rPr>
      </w:pPr>
    </w:p>
    <w:p w14:paraId="3B243C4F" w14:textId="77777777" w:rsidR="000E6089" w:rsidRPr="00F25DB3" w:rsidRDefault="00432B36" w:rsidP="000E6089">
      <w:pPr>
        <w:rPr>
          <w:szCs w:val="22"/>
          <w:lang w:val="hu-HU"/>
        </w:rPr>
      </w:pPr>
      <w:r>
        <w:rPr>
          <w:szCs w:val="22"/>
          <w:lang w:val="hu-HU"/>
        </w:rPr>
        <w:t>r</w:t>
      </w:r>
      <w:r w:rsidRPr="00F25DB3">
        <w:rPr>
          <w:szCs w:val="22"/>
          <w:lang w:val="hu-HU"/>
        </w:rPr>
        <w:t>ituximab</w:t>
      </w:r>
    </w:p>
    <w:p w14:paraId="782A7711" w14:textId="77777777" w:rsidR="000E6089" w:rsidRPr="00F25DB3" w:rsidRDefault="000E6089" w:rsidP="000E6089">
      <w:pPr>
        <w:rPr>
          <w:szCs w:val="22"/>
          <w:lang w:val="hu-HU"/>
        </w:rPr>
      </w:pPr>
    </w:p>
    <w:p w14:paraId="1026B540" w14:textId="77777777" w:rsidR="000E6089" w:rsidRPr="00F25DB3" w:rsidRDefault="000E6089" w:rsidP="000E6089">
      <w:pPr>
        <w:rPr>
          <w:szCs w:val="22"/>
          <w:lang w:val="hu-HU"/>
        </w:rPr>
      </w:pPr>
      <w:r w:rsidRPr="00F25DB3">
        <w:rPr>
          <w:szCs w:val="22"/>
          <w:lang w:val="hu-HU"/>
        </w:rPr>
        <w:t xml:space="preserve">iv. </w:t>
      </w:r>
    </w:p>
    <w:p w14:paraId="38040548" w14:textId="77777777" w:rsidR="000E6089" w:rsidRPr="00F25DB3" w:rsidRDefault="000E6089" w:rsidP="000E6089">
      <w:pPr>
        <w:rPr>
          <w:b/>
          <w:szCs w:val="22"/>
          <w:lang w:val="hu-HU"/>
        </w:rPr>
      </w:pPr>
    </w:p>
    <w:p w14:paraId="0D4B7B5E" w14:textId="77777777" w:rsidR="003464C2" w:rsidRPr="005B465E" w:rsidRDefault="003464C2" w:rsidP="003464C2">
      <w:pPr>
        <w:ind w:left="567" w:hanging="567"/>
        <w:rPr>
          <w:lang w:val="hu-HU"/>
        </w:rPr>
      </w:pPr>
    </w:p>
    <w:p w14:paraId="23C88151"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2.</w:t>
      </w:r>
      <w:r w:rsidRPr="00BF5FA5">
        <w:rPr>
          <w:b/>
          <w:bCs/>
          <w:lang w:val="hu-HU"/>
        </w:rPr>
        <w:tab/>
      </w:r>
      <w:r w:rsidRPr="005B465E">
        <w:rPr>
          <w:b/>
          <w:bCs/>
          <w:lang w:val="hu-HU"/>
        </w:rPr>
        <w:t>AZ ALKALMAZÁSSAL KAPCSOLATOS TUDNIVALÓK</w:t>
      </w:r>
    </w:p>
    <w:p w14:paraId="5E15D4CB" w14:textId="77777777" w:rsidR="000E6089" w:rsidRPr="00F25DB3" w:rsidRDefault="000E6089" w:rsidP="000E6089">
      <w:pPr>
        <w:rPr>
          <w:szCs w:val="22"/>
          <w:lang w:val="hu-HU"/>
        </w:rPr>
      </w:pPr>
    </w:p>
    <w:p w14:paraId="06915DD2" w14:textId="77777777" w:rsidR="000E6089" w:rsidRPr="00F25DB3" w:rsidRDefault="000E6089" w:rsidP="000E6089">
      <w:pPr>
        <w:rPr>
          <w:szCs w:val="22"/>
          <w:lang w:val="hu-HU"/>
        </w:rPr>
      </w:pPr>
      <w:r w:rsidRPr="00F25DB3">
        <w:rPr>
          <w:szCs w:val="22"/>
          <w:lang w:val="hu-HU"/>
        </w:rPr>
        <w:t>Hígítás után intravénás alkalmazásra.</w:t>
      </w:r>
    </w:p>
    <w:p w14:paraId="11C8EE40" w14:textId="77777777" w:rsidR="000E6089" w:rsidRPr="00F25DB3" w:rsidRDefault="000E6089" w:rsidP="000E6089">
      <w:pPr>
        <w:rPr>
          <w:szCs w:val="22"/>
          <w:lang w:val="hu-HU"/>
        </w:rPr>
      </w:pPr>
    </w:p>
    <w:p w14:paraId="6468C020" w14:textId="77777777" w:rsidR="003464C2" w:rsidRPr="005B465E" w:rsidRDefault="003464C2" w:rsidP="003464C2">
      <w:pPr>
        <w:ind w:left="567" w:hanging="567"/>
        <w:rPr>
          <w:lang w:val="hu-HU"/>
        </w:rPr>
      </w:pPr>
    </w:p>
    <w:p w14:paraId="219F7247"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3.</w:t>
      </w:r>
      <w:r w:rsidRPr="00BF5FA5">
        <w:rPr>
          <w:b/>
          <w:bCs/>
          <w:lang w:val="hu-HU"/>
        </w:rPr>
        <w:tab/>
      </w:r>
      <w:r w:rsidRPr="005B465E">
        <w:rPr>
          <w:b/>
          <w:bCs/>
          <w:lang w:val="hu-HU"/>
        </w:rPr>
        <w:t>LEJÁRATI IDŐ</w:t>
      </w:r>
    </w:p>
    <w:p w14:paraId="7CEFE1C9" w14:textId="77777777" w:rsidR="000E6089" w:rsidRPr="00AB0F48" w:rsidRDefault="000E6089" w:rsidP="000E6089">
      <w:pPr>
        <w:rPr>
          <w:szCs w:val="22"/>
          <w:lang w:val="hu-HU"/>
        </w:rPr>
      </w:pPr>
    </w:p>
    <w:p w14:paraId="19B5CD9D" w14:textId="77777777" w:rsidR="000E6089" w:rsidRPr="00AB0F48" w:rsidRDefault="000E6089" w:rsidP="000E6089">
      <w:pPr>
        <w:rPr>
          <w:b/>
          <w:szCs w:val="22"/>
          <w:lang w:val="hu-HU"/>
        </w:rPr>
      </w:pPr>
      <w:r w:rsidRPr="00AB0F48">
        <w:rPr>
          <w:szCs w:val="22"/>
          <w:lang w:val="hu-HU"/>
        </w:rPr>
        <w:t>EXP</w:t>
      </w:r>
    </w:p>
    <w:p w14:paraId="6E9DC198" w14:textId="77777777" w:rsidR="000E6089" w:rsidRPr="00AB0F48" w:rsidRDefault="000E6089" w:rsidP="000E6089">
      <w:pPr>
        <w:rPr>
          <w:szCs w:val="22"/>
          <w:lang w:val="hu-HU"/>
        </w:rPr>
      </w:pPr>
    </w:p>
    <w:p w14:paraId="3518E1F3" w14:textId="77777777" w:rsidR="003464C2" w:rsidRPr="005B465E" w:rsidRDefault="003464C2" w:rsidP="003464C2">
      <w:pPr>
        <w:ind w:left="567" w:hanging="567"/>
        <w:rPr>
          <w:lang w:val="hu-HU"/>
        </w:rPr>
      </w:pPr>
    </w:p>
    <w:p w14:paraId="16A0F954"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4.</w:t>
      </w:r>
      <w:r w:rsidRPr="00BF5FA5">
        <w:rPr>
          <w:b/>
          <w:bCs/>
          <w:lang w:val="hu-HU"/>
        </w:rPr>
        <w:tab/>
      </w:r>
      <w:r w:rsidRPr="005B465E">
        <w:rPr>
          <w:b/>
          <w:bCs/>
          <w:lang w:val="hu-HU"/>
        </w:rPr>
        <w:t>A GYÁRTÁSI TÉTEL SZÁ</w:t>
      </w:r>
      <w:r>
        <w:rPr>
          <w:b/>
          <w:bCs/>
          <w:lang w:val="hu-HU"/>
        </w:rPr>
        <w:t>MA</w:t>
      </w:r>
    </w:p>
    <w:p w14:paraId="3889BB05" w14:textId="77777777" w:rsidR="000E6089" w:rsidRPr="00AB0F48" w:rsidRDefault="000E6089" w:rsidP="000E6089">
      <w:pPr>
        <w:rPr>
          <w:szCs w:val="22"/>
          <w:lang w:val="hu-HU"/>
        </w:rPr>
      </w:pPr>
    </w:p>
    <w:p w14:paraId="16D88ECD" w14:textId="77777777" w:rsidR="000E6089" w:rsidRPr="00AB0F48" w:rsidRDefault="000E6089" w:rsidP="000E6089">
      <w:pPr>
        <w:ind w:right="113"/>
        <w:rPr>
          <w:szCs w:val="22"/>
          <w:lang w:val="hu-HU"/>
        </w:rPr>
      </w:pPr>
      <w:r w:rsidRPr="00AB0F48">
        <w:rPr>
          <w:szCs w:val="22"/>
          <w:lang w:val="hu-HU"/>
        </w:rPr>
        <w:t>Lot</w:t>
      </w:r>
    </w:p>
    <w:p w14:paraId="0CEB1C1A" w14:textId="77777777" w:rsidR="000E6089" w:rsidRPr="00AB0F48" w:rsidRDefault="000E6089" w:rsidP="000E6089">
      <w:pPr>
        <w:ind w:right="113"/>
        <w:rPr>
          <w:szCs w:val="22"/>
          <w:lang w:val="hu-HU"/>
        </w:rPr>
      </w:pPr>
    </w:p>
    <w:p w14:paraId="32A1CBD1" w14:textId="77777777" w:rsidR="003464C2" w:rsidRPr="005B465E" w:rsidRDefault="003464C2" w:rsidP="003464C2">
      <w:pPr>
        <w:ind w:left="567" w:hanging="567"/>
        <w:rPr>
          <w:lang w:val="hu-HU"/>
        </w:rPr>
      </w:pPr>
    </w:p>
    <w:p w14:paraId="0414D783"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5.</w:t>
      </w:r>
      <w:r w:rsidRPr="00BF5FA5">
        <w:rPr>
          <w:b/>
          <w:bCs/>
          <w:lang w:val="hu-HU"/>
        </w:rPr>
        <w:tab/>
      </w:r>
      <w:r w:rsidRPr="005B465E">
        <w:rPr>
          <w:b/>
          <w:bCs/>
          <w:lang w:val="hu-HU"/>
        </w:rPr>
        <w:t xml:space="preserve">A TARTALOM </w:t>
      </w:r>
      <w:r w:rsidR="00D11167">
        <w:rPr>
          <w:b/>
          <w:bCs/>
          <w:lang w:val="hu-HU"/>
        </w:rPr>
        <w:t>TÖMEGRE</w:t>
      </w:r>
      <w:r w:rsidRPr="005B465E">
        <w:rPr>
          <w:b/>
          <w:bCs/>
          <w:lang w:val="hu-HU"/>
        </w:rPr>
        <w:t>, TÉRFOGATRA VAGY EGYSÉGRE VONATKOZTATVA</w:t>
      </w:r>
    </w:p>
    <w:p w14:paraId="2E9C741D" w14:textId="77777777" w:rsidR="000E6089" w:rsidRPr="001830F2" w:rsidRDefault="000E6089" w:rsidP="000E6089">
      <w:pPr>
        <w:rPr>
          <w:szCs w:val="22"/>
          <w:lang w:val="hu-HU"/>
        </w:rPr>
      </w:pPr>
    </w:p>
    <w:p w14:paraId="431F46DD" w14:textId="77777777" w:rsidR="000E6089" w:rsidRPr="001830F2" w:rsidRDefault="000E6089" w:rsidP="000E6089">
      <w:pPr>
        <w:rPr>
          <w:szCs w:val="22"/>
          <w:lang w:val="hu-HU"/>
        </w:rPr>
      </w:pPr>
      <w:r w:rsidRPr="001830F2">
        <w:rPr>
          <w:szCs w:val="22"/>
          <w:lang w:val="hu-HU"/>
        </w:rPr>
        <w:t>10 ml-es injekciós üveg (10 mg/ml)</w:t>
      </w:r>
    </w:p>
    <w:p w14:paraId="21EE6D52" w14:textId="77777777" w:rsidR="000E6089" w:rsidRPr="001830F2" w:rsidRDefault="00A606B9" w:rsidP="000E6089">
      <w:pPr>
        <w:rPr>
          <w:szCs w:val="22"/>
          <w:lang w:val="hu-HU"/>
        </w:rPr>
      </w:pPr>
      <w:r w:rsidRPr="001830F2">
        <w:rPr>
          <w:szCs w:val="22"/>
          <w:lang w:val="hu-HU"/>
        </w:rPr>
        <w:t>100</w:t>
      </w:r>
      <w:r w:rsidR="00EA3A37">
        <w:rPr>
          <w:szCs w:val="22"/>
          <w:lang w:val="hu-HU"/>
        </w:rPr>
        <w:t> </w:t>
      </w:r>
      <w:r w:rsidRPr="001830F2">
        <w:rPr>
          <w:szCs w:val="22"/>
          <w:lang w:val="hu-HU"/>
        </w:rPr>
        <w:t>mg / 10</w:t>
      </w:r>
      <w:r w:rsidR="00EA3A37">
        <w:rPr>
          <w:szCs w:val="22"/>
          <w:lang w:val="hu-HU"/>
        </w:rPr>
        <w:t> </w:t>
      </w:r>
      <w:r w:rsidRPr="001830F2">
        <w:rPr>
          <w:szCs w:val="22"/>
          <w:lang w:val="hu-HU"/>
        </w:rPr>
        <w:t>ml</w:t>
      </w:r>
    </w:p>
    <w:p w14:paraId="52E49EE1" w14:textId="77777777" w:rsidR="000E6089" w:rsidRPr="001830F2" w:rsidRDefault="000E6089" w:rsidP="000E6089">
      <w:pPr>
        <w:rPr>
          <w:szCs w:val="22"/>
          <w:lang w:val="hu-HU"/>
        </w:rPr>
      </w:pPr>
    </w:p>
    <w:p w14:paraId="27B01181" w14:textId="77777777" w:rsidR="003464C2" w:rsidRPr="005B465E" w:rsidRDefault="003464C2" w:rsidP="003464C2">
      <w:pPr>
        <w:ind w:left="567" w:hanging="567"/>
        <w:rPr>
          <w:lang w:val="hu-HU"/>
        </w:rPr>
      </w:pPr>
    </w:p>
    <w:p w14:paraId="289C4DB1" w14:textId="77777777" w:rsidR="003464C2" w:rsidRPr="005B465E" w:rsidRDefault="003464C2" w:rsidP="003464C2">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6.</w:t>
      </w:r>
      <w:r w:rsidRPr="00BF5FA5">
        <w:rPr>
          <w:b/>
          <w:bCs/>
          <w:lang w:val="hu-HU"/>
        </w:rPr>
        <w:tab/>
      </w:r>
      <w:r w:rsidRPr="005B465E">
        <w:rPr>
          <w:b/>
          <w:bCs/>
          <w:lang w:val="hu-HU"/>
        </w:rPr>
        <w:t>EGYÉB INFORMÁCIÓK</w:t>
      </w:r>
    </w:p>
    <w:p w14:paraId="0F5D5240" w14:textId="77777777" w:rsidR="000E6089" w:rsidRPr="001830F2" w:rsidRDefault="000E6089" w:rsidP="000E6089">
      <w:pPr>
        <w:rPr>
          <w:szCs w:val="22"/>
          <w:lang w:val="hu-HU"/>
        </w:rPr>
      </w:pPr>
    </w:p>
    <w:p w14:paraId="0A2917A7" w14:textId="77777777" w:rsidR="003464C2" w:rsidRPr="005B465E" w:rsidRDefault="000E6089" w:rsidP="003464C2">
      <w:pPr>
        <w:rPr>
          <w:lang w:val="hu-HU"/>
        </w:rPr>
      </w:pPr>
      <w:r w:rsidRPr="001830F2">
        <w:rPr>
          <w:szCs w:val="22"/>
          <w:lang w:val="hu-HU"/>
        </w:rPr>
        <w:br w:type="page"/>
      </w:r>
    </w:p>
    <w:p w14:paraId="657D1032"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Pr>
          <w:b/>
          <w:bCs/>
          <w:lang w:val="hu-HU"/>
        </w:rPr>
        <w:t xml:space="preserve">A </w:t>
      </w:r>
      <w:r w:rsidRPr="005B465E">
        <w:rPr>
          <w:b/>
          <w:bCs/>
          <w:lang w:val="hu-HU"/>
        </w:rPr>
        <w:t>KÜLSŐ CSOMAGOLÁSON</w:t>
      </w:r>
      <w:r>
        <w:rPr>
          <w:b/>
          <w:bCs/>
          <w:lang w:val="hu-HU"/>
        </w:rPr>
        <w:t xml:space="preserve"> </w:t>
      </w:r>
      <w:r w:rsidRPr="005B465E">
        <w:rPr>
          <w:b/>
          <w:bCs/>
          <w:lang w:val="hu-HU"/>
        </w:rPr>
        <w:t>FELTÜNTETENDŐ ADATOK</w:t>
      </w:r>
    </w:p>
    <w:p w14:paraId="09E346A7"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p>
    <w:p w14:paraId="6F1A2B23" w14:textId="77777777" w:rsidR="003464C2" w:rsidRPr="005B465E" w:rsidRDefault="003464C2" w:rsidP="003464C2">
      <w:pPr>
        <w:pBdr>
          <w:top w:val="single" w:sz="4" w:space="1" w:color="auto"/>
          <w:left w:val="single" w:sz="4" w:space="4" w:color="auto"/>
          <w:bottom w:val="single" w:sz="4" w:space="1" w:color="auto"/>
          <w:right w:val="single" w:sz="4" w:space="4" w:color="auto"/>
        </w:pBdr>
        <w:rPr>
          <w:b/>
          <w:bCs/>
          <w:lang w:val="hu-HU"/>
        </w:rPr>
      </w:pPr>
      <w:r>
        <w:rPr>
          <w:b/>
          <w:bCs/>
          <w:lang w:val="hu-HU"/>
        </w:rPr>
        <w:t>DOBOZ</w:t>
      </w:r>
    </w:p>
    <w:p w14:paraId="59F5DFF0" w14:textId="77777777" w:rsidR="000E6089" w:rsidRPr="001830F2" w:rsidRDefault="000E6089" w:rsidP="000E6089">
      <w:pPr>
        <w:rPr>
          <w:szCs w:val="22"/>
          <w:lang w:val="hu-HU"/>
        </w:rPr>
      </w:pPr>
    </w:p>
    <w:p w14:paraId="489CEEB3" w14:textId="77777777" w:rsidR="003464C2" w:rsidRPr="005B465E" w:rsidRDefault="003464C2" w:rsidP="003464C2">
      <w:pPr>
        <w:rPr>
          <w:lang w:val="hu-HU"/>
        </w:rPr>
      </w:pPr>
    </w:p>
    <w:p w14:paraId="477E342D"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w:t>
      </w:r>
      <w:r w:rsidRPr="00BF5FA5">
        <w:rPr>
          <w:b/>
          <w:bCs/>
          <w:lang w:val="hu-HU"/>
        </w:rPr>
        <w:tab/>
      </w:r>
      <w:r w:rsidRPr="005B465E">
        <w:rPr>
          <w:b/>
          <w:bCs/>
          <w:lang w:val="hu-HU"/>
        </w:rPr>
        <w:t>A GYÓGYSZER NEVE</w:t>
      </w:r>
    </w:p>
    <w:p w14:paraId="4FA47272" w14:textId="77777777" w:rsidR="000E6089" w:rsidRPr="00AB0F48" w:rsidRDefault="000E6089" w:rsidP="000E6089">
      <w:pPr>
        <w:rPr>
          <w:szCs w:val="22"/>
          <w:lang w:val="hu-HU"/>
        </w:rPr>
      </w:pPr>
    </w:p>
    <w:p w14:paraId="72C75FEB" w14:textId="77777777" w:rsidR="000E6089" w:rsidRPr="00AB0F48" w:rsidRDefault="000E6089" w:rsidP="000E6089">
      <w:pPr>
        <w:rPr>
          <w:noProof/>
          <w:szCs w:val="22"/>
          <w:lang w:val="hu-HU"/>
        </w:rPr>
      </w:pPr>
      <w:r w:rsidRPr="00AB0F48">
        <w:rPr>
          <w:noProof/>
          <w:szCs w:val="22"/>
          <w:lang w:val="hu-HU"/>
        </w:rPr>
        <w:t>MabThera 500 mg koncentrátum oldatos infúzióhoz</w:t>
      </w:r>
    </w:p>
    <w:p w14:paraId="65B7B8C6" w14:textId="77777777" w:rsidR="000E6089" w:rsidRPr="00AB0F48" w:rsidRDefault="000E6089" w:rsidP="000E6089">
      <w:pPr>
        <w:rPr>
          <w:noProof/>
          <w:szCs w:val="22"/>
          <w:lang w:val="hu-HU"/>
        </w:rPr>
      </w:pPr>
    </w:p>
    <w:p w14:paraId="54386E41" w14:textId="77777777" w:rsidR="000E6089" w:rsidRPr="00AB0F48" w:rsidRDefault="00432B36" w:rsidP="000E6089">
      <w:pPr>
        <w:rPr>
          <w:szCs w:val="22"/>
          <w:lang w:val="hu-HU"/>
        </w:rPr>
      </w:pPr>
      <w:r>
        <w:rPr>
          <w:szCs w:val="22"/>
          <w:lang w:val="hu-HU"/>
        </w:rPr>
        <w:t>r</w:t>
      </w:r>
      <w:r w:rsidRPr="00AB0F48">
        <w:rPr>
          <w:szCs w:val="22"/>
          <w:lang w:val="hu-HU"/>
        </w:rPr>
        <w:t>ituximab</w:t>
      </w:r>
    </w:p>
    <w:p w14:paraId="13EA83CA" w14:textId="77777777" w:rsidR="000E6089" w:rsidRPr="00AB0F48" w:rsidRDefault="000E6089" w:rsidP="000E6089">
      <w:pPr>
        <w:rPr>
          <w:szCs w:val="22"/>
          <w:lang w:val="hu-HU"/>
        </w:rPr>
      </w:pPr>
    </w:p>
    <w:p w14:paraId="26CE9D7F" w14:textId="77777777" w:rsidR="003464C2" w:rsidRPr="005B465E" w:rsidRDefault="003464C2" w:rsidP="003464C2">
      <w:pPr>
        <w:rPr>
          <w:lang w:val="hu-HU"/>
        </w:rPr>
      </w:pPr>
    </w:p>
    <w:p w14:paraId="5F7CE50E"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2.</w:t>
      </w:r>
      <w:r w:rsidRPr="00BF5FA5">
        <w:rPr>
          <w:b/>
          <w:bCs/>
          <w:lang w:val="hu-HU"/>
        </w:rPr>
        <w:tab/>
      </w:r>
      <w:r w:rsidRPr="005B465E">
        <w:rPr>
          <w:b/>
          <w:bCs/>
          <w:lang w:val="hu-HU"/>
        </w:rPr>
        <w:t>HATÓANYAG(OK) MEGNEVEZÉSE</w:t>
      </w:r>
    </w:p>
    <w:p w14:paraId="556C34B5" w14:textId="77777777" w:rsidR="000E6089" w:rsidRPr="00AB0F48" w:rsidRDefault="000E6089" w:rsidP="000E6089">
      <w:pPr>
        <w:rPr>
          <w:szCs w:val="22"/>
          <w:lang w:val="hu-HU"/>
        </w:rPr>
      </w:pPr>
    </w:p>
    <w:p w14:paraId="332EEFCD" w14:textId="77777777" w:rsidR="000E6089" w:rsidRPr="00885455" w:rsidRDefault="000E6089" w:rsidP="000E6089">
      <w:pPr>
        <w:rPr>
          <w:szCs w:val="22"/>
          <w:lang w:val="hu-HU"/>
        </w:rPr>
      </w:pPr>
      <w:r w:rsidRPr="00885455">
        <w:rPr>
          <w:szCs w:val="22"/>
          <w:lang w:val="hu-HU"/>
        </w:rPr>
        <w:t>10 mg/ml rituximab injekciós üvegenként.</w:t>
      </w:r>
    </w:p>
    <w:p w14:paraId="2AB26277" w14:textId="77777777" w:rsidR="000E6089" w:rsidRPr="00AB0F48" w:rsidRDefault="000E6089" w:rsidP="000E6089">
      <w:pPr>
        <w:rPr>
          <w:szCs w:val="22"/>
          <w:lang w:val="hu-HU"/>
        </w:rPr>
      </w:pPr>
    </w:p>
    <w:p w14:paraId="187844A7" w14:textId="77777777" w:rsidR="003464C2" w:rsidRPr="005B465E" w:rsidRDefault="003464C2" w:rsidP="003464C2">
      <w:pPr>
        <w:rPr>
          <w:lang w:val="hu-HU"/>
        </w:rPr>
      </w:pPr>
    </w:p>
    <w:p w14:paraId="58EE70D7"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3.</w:t>
      </w:r>
      <w:r w:rsidRPr="00BF5FA5">
        <w:rPr>
          <w:b/>
          <w:bCs/>
          <w:lang w:val="hu-HU"/>
        </w:rPr>
        <w:tab/>
      </w:r>
      <w:r w:rsidRPr="005B465E">
        <w:rPr>
          <w:b/>
          <w:bCs/>
          <w:lang w:val="hu-HU"/>
        </w:rPr>
        <w:t>SEGÉDANYAGOK FELSOROLÁSA</w:t>
      </w:r>
    </w:p>
    <w:p w14:paraId="4E6BCE75" w14:textId="77777777" w:rsidR="000E6089" w:rsidRPr="00AB0F48" w:rsidRDefault="000E6089" w:rsidP="000E6089">
      <w:pPr>
        <w:rPr>
          <w:szCs w:val="22"/>
          <w:lang w:val="hu-HU"/>
        </w:rPr>
      </w:pPr>
    </w:p>
    <w:p w14:paraId="18DC3CFE" w14:textId="77777777" w:rsidR="000E6089" w:rsidRPr="00885455" w:rsidRDefault="000E6089" w:rsidP="000E6089">
      <w:pPr>
        <w:rPr>
          <w:szCs w:val="22"/>
          <w:lang w:val="hu-HU"/>
        </w:rPr>
      </w:pPr>
      <w:r w:rsidRPr="00885455">
        <w:rPr>
          <w:szCs w:val="22"/>
          <w:lang w:val="hu-HU"/>
        </w:rPr>
        <w:t>Trinátrium-citrát, poliszorbát 80, nátrium-klorid, nátrium-hidroxid, sósav, injekcióhoz való víz.</w:t>
      </w:r>
    </w:p>
    <w:p w14:paraId="541C919F" w14:textId="77777777" w:rsidR="000E6089" w:rsidRPr="00AB0F48" w:rsidRDefault="00CB24C2" w:rsidP="000E6089">
      <w:pPr>
        <w:rPr>
          <w:szCs w:val="22"/>
          <w:lang w:val="hu-HU"/>
        </w:rPr>
      </w:pPr>
      <w:r>
        <w:rPr>
          <w:szCs w:val="22"/>
          <w:highlight w:val="lightGray"/>
          <w:lang w:val="hu-HU"/>
        </w:rPr>
        <w:t>További információért olvassa el a betegtájékoztatót.</w:t>
      </w:r>
    </w:p>
    <w:p w14:paraId="670B6730" w14:textId="77777777" w:rsidR="003464C2" w:rsidRDefault="003464C2" w:rsidP="003464C2">
      <w:pPr>
        <w:rPr>
          <w:lang w:val="hu-HU"/>
        </w:rPr>
      </w:pPr>
    </w:p>
    <w:p w14:paraId="3B8281E4" w14:textId="77777777" w:rsidR="003E65BE" w:rsidRPr="005B465E" w:rsidRDefault="003E65BE" w:rsidP="003464C2">
      <w:pPr>
        <w:rPr>
          <w:lang w:val="hu-HU"/>
        </w:rPr>
      </w:pPr>
    </w:p>
    <w:p w14:paraId="18BDDF6C"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4.</w:t>
      </w:r>
      <w:r w:rsidRPr="00BF5FA5">
        <w:rPr>
          <w:b/>
          <w:bCs/>
          <w:lang w:val="hu-HU"/>
        </w:rPr>
        <w:tab/>
      </w:r>
      <w:r w:rsidRPr="005B465E">
        <w:rPr>
          <w:b/>
          <w:bCs/>
          <w:lang w:val="hu-HU"/>
        </w:rPr>
        <w:t>GYÓGYSZERFORMA ÉS TARTALOM</w:t>
      </w:r>
    </w:p>
    <w:p w14:paraId="4730F2AC" w14:textId="77777777" w:rsidR="000E6089" w:rsidRPr="00AB0F48" w:rsidRDefault="000E6089" w:rsidP="000E6089">
      <w:pPr>
        <w:rPr>
          <w:szCs w:val="22"/>
          <w:lang w:val="hu-HU"/>
        </w:rPr>
      </w:pPr>
    </w:p>
    <w:p w14:paraId="3BDA926B" w14:textId="77777777" w:rsidR="000E6089" w:rsidRPr="00AB0F48" w:rsidRDefault="000E6089" w:rsidP="000E6089">
      <w:pPr>
        <w:rPr>
          <w:szCs w:val="22"/>
          <w:lang w:val="hu-HU"/>
        </w:rPr>
      </w:pPr>
      <w:r>
        <w:rPr>
          <w:szCs w:val="22"/>
          <w:highlight w:val="lightGray"/>
          <w:lang w:val="hu-HU"/>
        </w:rPr>
        <w:t>Koncentrátum oldatos infúzióhoz</w:t>
      </w:r>
    </w:p>
    <w:p w14:paraId="4B2FD5DB" w14:textId="77777777" w:rsidR="00C84990" w:rsidRPr="00AB0F48" w:rsidRDefault="00C84990" w:rsidP="00C84990">
      <w:pPr>
        <w:outlineLvl w:val="0"/>
        <w:rPr>
          <w:szCs w:val="22"/>
          <w:lang w:val="hu-HU"/>
        </w:rPr>
      </w:pPr>
      <w:r w:rsidRPr="00AB0F48">
        <w:rPr>
          <w:szCs w:val="22"/>
          <w:lang w:val="hu-HU"/>
        </w:rPr>
        <w:t>500</w:t>
      </w:r>
      <w:r w:rsidR="00EA3A37" w:rsidRPr="00AB0F48">
        <w:rPr>
          <w:szCs w:val="22"/>
          <w:lang w:val="hu-HU"/>
        </w:rPr>
        <w:t> </w:t>
      </w:r>
      <w:r w:rsidRPr="00AB0F48">
        <w:rPr>
          <w:szCs w:val="22"/>
          <w:lang w:val="hu-HU"/>
        </w:rPr>
        <w:t>mg / 50</w:t>
      </w:r>
      <w:r w:rsidR="00EA3A37" w:rsidRPr="00AB0F48">
        <w:rPr>
          <w:szCs w:val="22"/>
          <w:lang w:val="hu-HU"/>
        </w:rPr>
        <w:t> ml</w:t>
      </w:r>
    </w:p>
    <w:p w14:paraId="052C1B3D" w14:textId="77777777" w:rsidR="000E6089" w:rsidRPr="00AB0F48" w:rsidRDefault="000E6089" w:rsidP="000E6089">
      <w:pPr>
        <w:rPr>
          <w:szCs w:val="22"/>
          <w:lang w:val="hu-HU"/>
        </w:rPr>
      </w:pPr>
      <w:r w:rsidRPr="00AB0F48">
        <w:rPr>
          <w:szCs w:val="22"/>
          <w:lang w:val="hu-HU"/>
        </w:rPr>
        <w:t>1 db 50 ml-es injekciós üveg</w:t>
      </w:r>
    </w:p>
    <w:p w14:paraId="081D9D20" w14:textId="77777777" w:rsidR="000E6089" w:rsidRPr="00AB0F48" w:rsidRDefault="000E6089" w:rsidP="000E6089">
      <w:pPr>
        <w:rPr>
          <w:szCs w:val="22"/>
          <w:lang w:val="hu-HU"/>
        </w:rPr>
      </w:pPr>
    </w:p>
    <w:p w14:paraId="73217D4F" w14:textId="77777777" w:rsidR="003464C2" w:rsidRPr="005B465E" w:rsidRDefault="003464C2" w:rsidP="003464C2">
      <w:pPr>
        <w:rPr>
          <w:lang w:val="hu-HU"/>
        </w:rPr>
      </w:pPr>
    </w:p>
    <w:p w14:paraId="66D131BD"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5.</w:t>
      </w:r>
      <w:r w:rsidRPr="00BF5FA5">
        <w:rPr>
          <w:b/>
          <w:bCs/>
          <w:lang w:val="hu-HU"/>
        </w:rPr>
        <w:tab/>
      </w:r>
      <w:r w:rsidRPr="005B465E">
        <w:rPr>
          <w:b/>
          <w:bCs/>
          <w:lang w:val="hu-HU"/>
        </w:rPr>
        <w:t>AZ ALKALMAZÁSSAL KAPCSOLATOS TUDNIVALÓK ÉS AZ ALKALMAZÁS MÓDJA(I)</w:t>
      </w:r>
    </w:p>
    <w:p w14:paraId="026E0B30" w14:textId="77777777" w:rsidR="000E6089" w:rsidRPr="00DF242C" w:rsidRDefault="000E6089" w:rsidP="000E6089">
      <w:pPr>
        <w:rPr>
          <w:szCs w:val="22"/>
          <w:lang w:val="hu-HU"/>
        </w:rPr>
      </w:pPr>
    </w:p>
    <w:p w14:paraId="52AFD6A6" w14:textId="77777777" w:rsidR="000E6089" w:rsidRPr="001830F2" w:rsidRDefault="000E6089" w:rsidP="000E6089">
      <w:pPr>
        <w:rPr>
          <w:szCs w:val="22"/>
          <w:lang w:val="hu-HU"/>
        </w:rPr>
      </w:pPr>
      <w:r w:rsidRPr="001830F2">
        <w:rPr>
          <w:szCs w:val="22"/>
          <w:lang w:val="hu-HU"/>
        </w:rPr>
        <w:t>Hígítás után intravénás alkalmazásra</w:t>
      </w:r>
    </w:p>
    <w:p w14:paraId="3ECA9093" w14:textId="77777777" w:rsidR="000E6089" w:rsidRPr="001830F2" w:rsidRDefault="00D11167" w:rsidP="000E6089">
      <w:pPr>
        <w:rPr>
          <w:szCs w:val="22"/>
          <w:lang w:val="hu-HU"/>
        </w:rPr>
      </w:pPr>
      <w:r>
        <w:rPr>
          <w:szCs w:val="22"/>
          <w:lang w:val="hu-HU"/>
        </w:rPr>
        <w:t>Alkalmazás</w:t>
      </w:r>
      <w:r w:rsidRPr="001830F2">
        <w:rPr>
          <w:szCs w:val="22"/>
          <w:lang w:val="hu-HU"/>
        </w:rPr>
        <w:t xml:space="preserve"> </w:t>
      </w:r>
      <w:r w:rsidR="000E6089" w:rsidRPr="001830F2">
        <w:rPr>
          <w:szCs w:val="22"/>
          <w:lang w:val="hu-HU"/>
        </w:rPr>
        <w:t>előtt olvassa el a mellékelt betegtájékoztatót</w:t>
      </w:r>
    </w:p>
    <w:p w14:paraId="7C1921F4" w14:textId="77777777" w:rsidR="000E6089" w:rsidRPr="001830F2" w:rsidRDefault="000E6089" w:rsidP="000E6089">
      <w:pPr>
        <w:rPr>
          <w:szCs w:val="22"/>
          <w:lang w:val="hu-HU"/>
        </w:rPr>
      </w:pPr>
    </w:p>
    <w:p w14:paraId="6B388393" w14:textId="77777777" w:rsidR="003464C2" w:rsidRPr="005B465E" w:rsidRDefault="003464C2" w:rsidP="003464C2">
      <w:pPr>
        <w:rPr>
          <w:lang w:val="hu-HU"/>
        </w:rPr>
      </w:pPr>
    </w:p>
    <w:p w14:paraId="721C9B01"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6.</w:t>
      </w:r>
      <w:r w:rsidRPr="00BF5FA5">
        <w:rPr>
          <w:b/>
          <w:bCs/>
          <w:lang w:val="hu-HU"/>
        </w:rPr>
        <w:tab/>
      </w:r>
      <w:r w:rsidRPr="005B465E">
        <w:rPr>
          <w:b/>
          <w:bCs/>
          <w:lang w:val="hu-HU"/>
        </w:rPr>
        <w:t>KÜLÖN FIGYELMEZTETÉS, MELY SZERINT A GYÓGYSZERT GYERMEKEKTŐL ELZÁRVA KELL TARTANI</w:t>
      </w:r>
    </w:p>
    <w:p w14:paraId="4E737843" w14:textId="77777777" w:rsidR="000E6089" w:rsidRPr="001830F2" w:rsidRDefault="000E6089" w:rsidP="000E6089">
      <w:pPr>
        <w:rPr>
          <w:szCs w:val="22"/>
          <w:lang w:val="hu-HU"/>
        </w:rPr>
      </w:pPr>
    </w:p>
    <w:p w14:paraId="3ED988C4" w14:textId="77777777" w:rsidR="000E6089" w:rsidRPr="001830F2" w:rsidRDefault="000E6089" w:rsidP="000E6089">
      <w:pPr>
        <w:rPr>
          <w:szCs w:val="22"/>
          <w:lang w:val="hu-HU"/>
        </w:rPr>
      </w:pPr>
      <w:r>
        <w:rPr>
          <w:szCs w:val="22"/>
          <w:highlight w:val="lightGray"/>
          <w:lang w:val="hu-HU"/>
        </w:rPr>
        <w:t>A gyógyszer gyermekektől elzárva tartandó</w:t>
      </w:r>
    </w:p>
    <w:p w14:paraId="3A60ACA8" w14:textId="77777777" w:rsidR="000E6089" w:rsidRPr="001830F2" w:rsidRDefault="000E6089" w:rsidP="000E6089">
      <w:pPr>
        <w:rPr>
          <w:szCs w:val="22"/>
          <w:lang w:val="hu-HU"/>
        </w:rPr>
      </w:pPr>
    </w:p>
    <w:p w14:paraId="29CC80A0" w14:textId="77777777" w:rsidR="003464C2" w:rsidRPr="005B465E" w:rsidRDefault="003464C2" w:rsidP="003464C2">
      <w:pPr>
        <w:rPr>
          <w:lang w:val="hu-HU"/>
        </w:rPr>
      </w:pPr>
    </w:p>
    <w:p w14:paraId="256F3A91"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7.</w:t>
      </w:r>
      <w:r w:rsidRPr="00BF5FA5">
        <w:rPr>
          <w:b/>
          <w:bCs/>
          <w:lang w:val="hu-HU"/>
        </w:rPr>
        <w:tab/>
      </w:r>
      <w:r w:rsidRPr="005B465E">
        <w:rPr>
          <w:b/>
          <w:bCs/>
          <w:lang w:val="hu-HU"/>
        </w:rPr>
        <w:t>TOVÁBBI FIGYELMEZTETÉS(EK), AMENNYIBEN SZÜKSÉGES</w:t>
      </w:r>
    </w:p>
    <w:p w14:paraId="3726883F" w14:textId="77777777" w:rsidR="000E6089" w:rsidRPr="001830F2" w:rsidRDefault="000E6089" w:rsidP="000E6089">
      <w:pPr>
        <w:rPr>
          <w:szCs w:val="22"/>
          <w:lang w:val="hu-HU"/>
        </w:rPr>
      </w:pPr>
    </w:p>
    <w:p w14:paraId="5C459BDF" w14:textId="77777777" w:rsidR="003464C2" w:rsidRPr="005B465E" w:rsidRDefault="003464C2" w:rsidP="003464C2">
      <w:pPr>
        <w:rPr>
          <w:lang w:val="hu-HU"/>
        </w:rPr>
      </w:pPr>
    </w:p>
    <w:p w14:paraId="7579A2AF"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8.</w:t>
      </w:r>
      <w:r w:rsidRPr="00BF5FA5">
        <w:rPr>
          <w:b/>
          <w:bCs/>
          <w:lang w:val="hu-HU"/>
        </w:rPr>
        <w:tab/>
      </w:r>
      <w:r w:rsidRPr="005B465E">
        <w:rPr>
          <w:b/>
          <w:bCs/>
          <w:lang w:val="hu-HU"/>
        </w:rPr>
        <w:t>LEJÁRATI IDŐ</w:t>
      </w:r>
    </w:p>
    <w:p w14:paraId="56630A42" w14:textId="77777777" w:rsidR="000E6089" w:rsidRPr="00AB0F48" w:rsidRDefault="000E6089" w:rsidP="000E6089">
      <w:pPr>
        <w:rPr>
          <w:szCs w:val="22"/>
          <w:lang w:val="hu-HU"/>
        </w:rPr>
      </w:pPr>
    </w:p>
    <w:p w14:paraId="308D7B64" w14:textId="77777777" w:rsidR="000E6089" w:rsidRPr="00AB0F48" w:rsidRDefault="005644C3" w:rsidP="000E6089">
      <w:pPr>
        <w:rPr>
          <w:szCs w:val="22"/>
          <w:lang w:val="hu-HU"/>
        </w:rPr>
      </w:pPr>
      <w:r>
        <w:rPr>
          <w:szCs w:val="22"/>
          <w:lang w:val="hu-HU"/>
        </w:rPr>
        <w:t>EXP</w:t>
      </w:r>
    </w:p>
    <w:p w14:paraId="3EC37702" w14:textId="77777777" w:rsidR="000E6089" w:rsidRPr="00AB0F48" w:rsidRDefault="000E6089" w:rsidP="000E6089">
      <w:pPr>
        <w:rPr>
          <w:szCs w:val="22"/>
          <w:lang w:val="hu-HU"/>
        </w:rPr>
      </w:pPr>
    </w:p>
    <w:p w14:paraId="6BB94CBC" w14:textId="77777777" w:rsidR="003464C2" w:rsidRPr="005B465E" w:rsidRDefault="003464C2" w:rsidP="003464C2">
      <w:pPr>
        <w:rPr>
          <w:lang w:val="hu-HU"/>
        </w:rPr>
      </w:pPr>
    </w:p>
    <w:p w14:paraId="3EC1AD4D" w14:textId="77777777" w:rsidR="003464C2" w:rsidRPr="005B465E" w:rsidRDefault="003464C2" w:rsidP="00CB11D6">
      <w:pPr>
        <w:keepNext/>
        <w:keepLines/>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9.</w:t>
      </w:r>
      <w:r w:rsidRPr="00BF5FA5">
        <w:rPr>
          <w:b/>
          <w:bCs/>
          <w:lang w:val="hu-HU"/>
        </w:rPr>
        <w:tab/>
      </w:r>
      <w:r w:rsidRPr="005B465E">
        <w:rPr>
          <w:b/>
          <w:bCs/>
          <w:lang w:val="hu-HU"/>
        </w:rPr>
        <w:t>KÜLÖNLEGES TÁROLÁSI ELŐÍRÁSOK</w:t>
      </w:r>
    </w:p>
    <w:p w14:paraId="2722371E" w14:textId="77777777" w:rsidR="000E6089" w:rsidRPr="00AB0F48" w:rsidRDefault="000E6089" w:rsidP="00CB11D6">
      <w:pPr>
        <w:keepNext/>
        <w:keepLines/>
        <w:rPr>
          <w:szCs w:val="22"/>
          <w:lang w:val="hu-HU"/>
        </w:rPr>
      </w:pPr>
    </w:p>
    <w:p w14:paraId="66A95310" w14:textId="77777777" w:rsidR="000E6089" w:rsidRPr="00885455" w:rsidRDefault="000E6089" w:rsidP="00CB11D6">
      <w:pPr>
        <w:keepNext/>
        <w:keepLines/>
        <w:rPr>
          <w:szCs w:val="22"/>
          <w:lang w:val="hu-HU"/>
        </w:rPr>
      </w:pPr>
      <w:r w:rsidRPr="00885455">
        <w:rPr>
          <w:szCs w:val="22"/>
          <w:lang w:val="hu-HU"/>
        </w:rPr>
        <w:t xml:space="preserve">Hűtőszekrényben tárolandó. </w:t>
      </w:r>
      <w:r w:rsidR="005644C3">
        <w:rPr>
          <w:szCs w:val="22"/>
          <w:lang w:val="hu-HU"/>
        </w:rPr>
        <w:t xml:space="preserve">Nem fagyasztható. </w:t>
      </w:r>
      <w:r w:rsidRPr="00885455">
        <w:rPr>
          <w:lang w:val="hu-HU"/>
        </w:rPr>
        <w:t xml:space="preserve">A fénytől való védelem érdekében </w:t>
      </w:r>
      <w:r w:rsidR="005644C3">
        <w:rPr>
          <w:lang w:val="hu-HU"/>
        </w:rPr>
        <w:t>az injekciós üveget</w:t>
      </w:r>
      <w:r w:rsidRPr="005B7780">
        <w:rPr>
          <w:lang w:val="hu-HU"/>
        </w:rPr>
        <w:t xml:space="preserve"> tartsa a dobozában</w:t>
      </w:r>
    </w:p>
    <w:p w14:paraId="08E46C80" w14:textId="77777777" w:rsidR="000E6089" w:rsidRPr="00AB0F48" w:rsidRDefault="000E6089" w:rsidP="000E6089">
      <w:pPr>
        <w:rPr>
          <w:szCs w:val="22"/>
          <w:lang w:val="hu-HU"/>
        </w:rPr>
      </w:pPr>
    </w:p>
    <w:p w14:paraId="3E231C41" w14:textId="77777777" w:rsidR="003464C2" w:rsidRPr="005B465E" w:rsidRDefault="003464C2" w:rsidP="003464C2">
      <w:pPr>
        <w:rPr>
          <w:lang w:val="hu-HU"/>
        </w:rPr>
      </w:pPr>
    </w:p>
    <w:p w14:paraId="63FFB477" w14:textId="77777777" w:rsidR="003464C2" w:rsidRPr="005B465E" w:rsidRDefault="003464C2" w:rsidP="003464C2">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10.</w:t>
      </w:r>
      <w:r w:rsidRPr="00BF5FA5">
        <w:rPr>
          <w:b/>
          <w:bCs/>
          <w:lang w:val="hu-HU"/>
        </w:rPr>
        <w:tab/>
      </w:r>
      <w:r w:rsidRPr="005B465E">
        <w:rPr>
          <w:b/>
          <w:bCs/>
          <w:lang w:val="hu-HU"/>
        </w:rPr>
        <w:t>KÜLÖNLEGES ÓVINTÉZKEDÉSEK A FEL NEM HASZNÁLT GYÓGYSZEREK VAGY AZ ILYEN TERMÉKEKBŐL KELETKEZETT HULLADÉKANYAGOK ÁRTALMATLANNÁ TÉTELÉRE, HA ILYENEKRE SZÜKSÉG VAN</w:t>
      </w:r>
    </w:p>
    <w:p w14:paraId="63BB24AD" w14:textId="77777777" w:rsidR="000E6089" w:rsidRPr="00DF242C" w:rsidRDefault="000E6089" w:rsidP="000E6089">
      <w:pPr>
        <w:rPr>
          <w:szCs w:val="22"/>
          <w:lang w:val="hu-HU"/>
        </w:rPr>
      </w:pPr>
    </w:p>
    <w:p w14:paraId="1D7AECD2" w14:textId="77777777" w:rsidR="007C1187" w:rsidRPr="005B465E" w:rsidRDefault="007C1187" w:rsidP="007C1187">
      <w:pPr>
        <w:rPr>
          <w:lang w:val="hu-HU"/>
        </w:rPr>
      </w:pPr>
    </w:p>
    <w:p w14:paraId="0FDC0451" w14:textId="7777777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11.</w:t>
      </w:r>
      <w:r w:rsidRPr="00BF5FA5">
        <w:rPr>
          <w:b/>
          <w:bCs/>
          <w:lang w:val="hu-HU"/>
        </w:rPr>
        <w:tab/>
      </w:r>
      <w:r w:rsidRPr="005B465E">
        <w:rPr>
          <w:b/>
          <w:bCs/>
          <w:lang w:val="hu-HU"/>
        </w:rPr>
        <w:t>A FORGALOMBAHOZATALI ENGEDÉLY JOGOSULTJÁNAK NEVE ÉS CÍME</w:t>
      </w:r>
    </w:p>
    <w:p w14:paraId="069E4A9B" w14:textId="77777777" w:rsidR="007C1187" w:rsidRPr="008F5ACC" w:rsidRDefault="007C1187" w:rsidP="007C1187">
      <w:pPr>
        <w:rPr>
          <w:szCs w:val="22"/>
          <w:lang w:val="hu-HU"/>
        </w:rPr>
      </w:pPr>
    </w:p>
    <w:p w14:paraId="01A0D21C" w14:textId="77777777" w:rsidR="00423D4C" w:rsidRPr="007759EB" w:rsidRDefault="00423D4C" w:rsidP="00423D4C">
      <w:pPr>
        <w:keepNext/>
        <w:keepLines/>
        <w:rPr>
          <w:lang w:val="hu-HU"/>
        </w:rPr>
      </w:pPr>
      <w:r w:rsidRPr="007759EB">
        <w:rPr>
          <w:lang w:val="hu-HU"/>
        </w:rPr>
        <w:t xml:space="preserve">Roche Registration GmbH </w:t>
      </w:r>
    </w:p>
    <w:p w14:paraId="11A93FAF" w14:textId="77777777" w:rsidR="00423D4C" w:rsidRPr="007759EB" w:rsidRDefault="00423D4C" w:rsidP="00423D4C">
      <w:pPr>
        <w:keepNext/>
        <w:keepLines/>
        <w:rPr>
          <w:lang w:val="hu-HU"/>
        </w:rPr>
      </w:pPr>
      <w:r w:rsidRPr="007759EB">
        <w:rPr>
          <w:lang w:val="hu-HU"/>
        </w:rPr>
        <w:t>Emil-Barell-Strasse 1.</w:t>
      </w:r>
    </w:p>
    <w:p w14:paraId="24FCE94E" w14:textId="77777777" w:rsidR="00423D4C" w:rsidRPr="007759EB" w:rsidRDefault="00423D4C" w:rsidP="00140082">
      <w:pPr>
        <w:keepNext/>
        <w:keepLines/>
        <w:rPr>
          <w:lang w:val="hu-HU"/>
        </w:rPr>
      </w:pPr>
      <w:r w:rsidRPr="007759EB">
        <w:rPr>
          <w:lang w:val="hu-HU"/>
        </w:rPr>
        <w:t>79639</w:t>
      </w:r>
      <w:r w:rsidR="00B82A98">
        <w:rPr>
          <w:lang w:val="hu-HU"/>
        </w:rPr>
        <w:t xml:space="preserve"> </w:t>
      </w:r>
      <w:r w:rsidRPr="007759EB">
        <w:rPr>
          <w:lang w:val="hu-HU"/>
        </w:rPr>
        <w:t>Grenzach-Wyhlen</w:t>
      </w:r>
    </w:p>
    <w:p w14:paraId="158F1451" w14:textId="77777777" w:rsidR="00423D4C" w:rsidRDefault="00423D4C" w:rsidP="00423D4C">
      <w:pPr>
        <w:rPr>
          <w:lang w:val="hu-HU"/>
        </w:rPr>
      </w:pPr>
      <w:r w:rsidRPr="007759EB">
        <w:rPr>
          <w:lang w:val="hu-HU"/>
        </w:rPr>
        <w:t>Németország</w:t>
      </w:r>
    </w:p>
    <w:p w14:paraId="2D0B2162" w14:textId="77777777" w:rsidR="000E6089" w:rsidRPr="00F25DB3" w:rsidRDefault="000E6089" w:rsidP="000E6089">
      <w:pPr>
        <w:rPr>
          <w:szCs w:val="22"/>
          <w:lang w:val="hu-HU"/>
        </w:rPr>
      </w:pPr>
    </w:p>
    <w:p w14:paraId="1F0C8668" w14:textId="77777777" w:rsidR="007C1187" w:rsidRPr="005B465E" w:rsidRDefault="007C1187" w:rsidP="007C1187">
      <w:pPr>
        <w:rPr>
          <w:lang w:val="hu-HU"/>
        </w:rPr>
      </w:pPr>
    </w:p>
    <w:p w14:paraId="3E8CFECA" w14:textId="7777777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12.</w:t>
      </w:r>
      <w:r w:rsidRPr="00BF5FA5">
        <w:rPr>
          <w:b/>
          <w:bCs/>
          <w:lang w:val="hu-HU"/>
        </w:rPr>
        <w:tab/>
      </w:r>
      <w:r w:rsidRPr="005B465E">
        <w:rPr>
          <w:b/>
          <w:bCs/>
          <w:lang w:val="hu-HU"/>
        </w:rPr>
        <w:t>A FORGALOMBAHOZATALI ENGEDÉLY SZÁMA(I)</w:t>
      </w:r>
    </w:p>
    <w:p w14:paraId="421753A7" w14:textId="77777777" w:rsidR="000E6089" w:rsidRPr="00F25DB3" w:rsidRDefault="000E6089" w:rsidP="000E6089">
      <w:pPr>
        <w:rPr>
          <w:szCs w:val="22"/>
          <w:lang w:val="hu-HU"/>
        </w:rPr>
      </w:pPr>
    </w:p>
    <w:p w14:paraId="13F0FBBF" w14:textId="77777777" w:rsidR="000E6089" w:rsidRPr="00F25DB3" w:rsidRDefault="000E6089" w:rsidP="000E6089">
      <w:pPr>
        <w:rPr>
          <w:szCs w:val="22"/>
          <w:lang w:val="hu-HU"/>
        </w:rPr>
      </w:pPr>
      <w:r w:rsidRPr="00F25DB3">
        <w:rPr>
          <w:szCs w:val="22"/>
          <w:lang w:val="hu-HU"/>
        </w:rPr>
        <w:t xml:space="preserve">EU/1/98/067/002 </w:t>
      </w:r>
    </w:p>
    <w:p w14:paraId="1EF68C34" w14:textId="77777777" w:rsidR="000E6089" w:rsidRPr="00F25DB3" w:rsidRDefault="000E6089" w:rsidP="000E6089">
      <w:pPr>
        <w:rPr>
          <w:szCs w:val="22"/>
          <w:lang w:val="hu-HU"/>
        </w:rPr>
      </w:pPr>
    </w:p>
    <w:p w14:paraId="736D7B1B" w14:textId="77777777" w:rsidR="007C1187" w:rsidRPr="005B465E" w:rsidRDefault="007C1187" w:rsidP="007C1187">
      <w:pPr>
        <w:rPr>
          <w:lang w:val="hu-HU"/>
        </w:rPr>
      </w:pPr>
    </w:p>
    <w:p w14:paraId="4A18C14E" w14:textId="7777777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13.</w:t>
      </w:r>
      <w:r w:rsidRPr="00BF5FA5">
        <w:rPr>
          <w:b/>
          <w:bCs/>
          <w:lang w:val="hu-HU"/>
        </w:rPr>
        <w:tab/>
      </w:r>
      <w:r w:rsidRPr="005B465E">
        <w:rPr>
          <w:b/>
          <w:bCs/>
          <w:lang w:val="hu-HU"/>
        </w:rPr>
        <w:t>A GYÁRTÁSI TÉTEL SZÁMA</w:t>
      </w:r>
    </w:p>
    <w:p w14:paraId="32BCA8F9" w14:textId="77777777" w:rsidR="000E6089" w:rsidRPr="00F25DB3" w:rsidRDefault="000E6089" w:rsidP="000E6089">
      <w:pPr>
        <w:rPr>
          <w:szCs w:val="22"/>
          <w:lang w:val="hu-HU"/>
        </w:rPr>
      </w:pPr>
    </w:p>
    <w:p w14:paraId="0AAB37EB" w14:textId="77777777" w:rsidR="000E6089" w:rsidRPr="00F25DB3" w:rsidRDefault="005644C3" w:rsidP="000E6089">
      <w:pPr>
        <w:rPr>
          <w:szCs w:val="22"/>
          <w:lang w:val="hu-HU"/>
        </w:rPr>
      </w:pPr>
      <w:r>
        <w:rPr>
          <w:szCs w:val="22"/>
          <w:lang w:val="hu-HU"/>
        </w:rPr>
        <w:t>Lot</w:t>
      </w:r>
    </w:p>
    <w:p w14:paraId="658CF594" w14:textId="77777777" w:rsidR="000E6089" w:rsidRPr="00F25DB3" w:rsidRDefault="000E6089" w:rsidP="000E6089">
      <w:pPr>
        <w:rPr>
          <w:szCs w:val="22"/>
          <w:lang w:val="hu-HU"/>
        </w:rPr>
      </w:pPr>
    </w:p>
    <w:p w14:paraId="6BB62C58" w14:textId="77777777" w:rsidR="007C1187" w:rsidRPr="005B465E" w:rsidRDefault="007C1187" w:rsidP="007C1187">
      <w:pPr>
        <w:rPr>
          <w:lang w:val="hu-HU"/>
        </w:rPr>
      </w:pPr>
    </w:p>
    <w:p w14:paraId="46D0164B" w14:textId="3BF17D6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14.</w:t>
      </w:r>
      <w:r w:rsidRPr="00BF5FA5">
        <w:rPr>
          <w:b/>
          <w:bCs/>
          <w:lang w:val="hu-HU"/>
        </w:rPr>
        <w:tab/>
      </w:r>
      <w:r w:rsidRPr="005B465E">
        <w:rPr>
          <w:b/>
          <w:bCs/>
          <w:lang w:val="hu-HU"/>
        </w:rPr>
        <w:t xml:space="preserve">A GYÓGYSZER </w:t>
      </w:r>
      <w:ins w:id="341" w:author="OGYI_57.1" w:date="2026-03-11T13:29:00Z">
        <w:r w:rsidR="00B346F7" w:rsidRPr="0002707F">
          <w:rPr>
            <w:b/>
            <w:noProof/>
            <w:lang w:val="hu-HU"/>
          </w:rPr>
          <w:t>ÁLTALÁNOS BESOROLÁSA RENDELHETŐSÉG SZEMPONTJÁBÓL</w:t>
        </w:r>
      </w:ins>
      <w:del w:id="342" w:author="OGYI_57.1" w:date="2026-03-11T13:29:00Z">
        <w:r w:rsidRPr="005B465E" w:rsidDel="00B346F7">
          <w:rPr>
            <w:b/>
            <w:bCs/>
            <w:lang w:val="hu-HU"/>
          </w:rPr>
          <w:delText>RENDELHETŐSÉGE</w:delText>
        </w:r>
      </w:del>
    </w:p>
    <w:p w14:paraId="37F40B7F" w14:textId="77777777" w:rsidR="000E6089" w:rsidRPr="001830F2" w:rsidRDefault="000E6089" w:rsidP="000E6089">
      <w:pPr>
        <w:rPr>
          <w:szCs w:val="22"/>
          <w:lang w:val="hu-HU"/>
        </w:rPr>
      </w:pPr>
    </w:p>
    <w:p w14:paraId="2869CF38" w14:textId="77777777" w:rsidR="007C1187" w:rsidRPr="005B465E" w:rsidRDefault="007C1187" w:rsidP="007C1187">
      <w:pPr>
        <w:rPr>
          <w:lang w:val="hu-HU"/>
        </w:rPr>
      </w:pPr>
    </w:p>
    <w:p w14:paraId="7E3F6724" w14:textId="7777777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15.</w:t>
      </w:r>
      <w:r w:rsidRPr="00BF5FA5">
        <w:rPr>
          <w:b/>
          <w:bCs/>
          <w:lang w:val="hu-HU"/>
        </w:rPr>
        <w:tab/>
      </w:r>
      <w:r w:rsidRPr="005B465E">
        <w:rPr>
          <w:b/>
          <w:bCs/>
          <w:lang w:val="hu-HU"/>
        </w:rPr>
        <w:t>AZ ALKALMAZÁSRA VONATKOZÓ UTASÍTÁSOK</w:t>
      </w:r>
    </w:p>
    <w:p w14:paraId="6164BB13" w14:textId="77777777" w:rsidR="000E6089" w:rsidRPr="001830F2" w:rsidRDefault="000E6089" w:rsidP="000E6089">
      <w:pPr>
        <w:rPr>
          <w:b/>
          <w:szCs w:val="22"/>
          <w:u w:val="single"/>
          <w:lang w:val="hu-HU"/>
        </w:rPr>
      </w:pPr>
    </w:p>
    <w:p w14:paraId="7069B06D" w14:textId="77777777" w:rsidR="007C1187" w:rsidRPr="005B465E" w:rsidRDefault="007C1187" w:rsidP="007C1187">
      <w:pPr>
        <w:rPr>
          <w:lang w:val="hu-HU"/>
        </w:rPr>
      </w:pPr>
    </w:p>
    <w:p w14:paraId="21A22E59" w14:textId="77777777" w:rsidR="007C1187" w:rsidRPr="005B465E" w:rsidRDefault="007C1187" w:rsidP="007C118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16.</w:t>
      </w:r>
      <w:r w:rsidRPr="00BF5FA5">
        <w:rPr>
          <w:b/>
          <w:bCs/>
          <w:lang w:val="hu-HU"/>
        </w:rPr>
        <w:tab/>
      </w:r>
      <w:r w:rsidRPr="005B465E">
        <w:rPr>
          <w:b/>
          <w:bCs/>
          <w:lang w:val="hu-HU"/>
        </w:rPr>
        <w:t>BRAILLE</w:t>
      </w:r>
      <w:r w:rsidR="0055010C">
        <w:rPr>
          <w:b/>
          <w:bCs/>
          <w:lang w:val="hu-HU"/>
        </w:rPr>
        <w:t>-</w:t>
      </w:r>
      <w:r w:rsidRPr="005B465E">
        <w:rPr>
          <w:b/>
          <w:bCs/>
          <w:lang w:val="hu-HU"/>
        </w:rPr>
        <w:t>ÍRÁSSAL FELTÜNTETETT INFORMÁCIÓK</w:t>
      </w:r>
    </w:p>
    <w:p w14:paraId="65D8E3C5" w14:textId="77777777" w:rsidR="000E6089" w:rsidRPr="001830F2" w:rsidRDefault="000E6089" w:rsidP="000E6089">
      <w:pPr>
        <w:rPr>
          <w:b/>
          <w:szCs w:val="22"/>
          <w:u w:val="single"/>
          <w:lang w:val="hu-HU"/>
        </w:rPr>
      </w:pPr>
    </w:p>
    <w:p w14:paraId="4CA6FBCB" w14:textId="77777777" w:rsidR="00D67667" w:rsidRPr="001830F2" w:rsidRDefault="000E6089" w:rsidP="000E6089">
      <w:pPr>
        <w:rPr>
          <w:szCs w:val="22"/>
          <w:lang w:val="hu-HU"/>
        </w:rPr>
      </w:pPr>
      <w:r>
        <w:rPr>
          <w:szCs w:val="22"/>
          <w:highlight w:val="lightGray"/>
          <w:lang w:val="hu-HU"/>
        </w:rPr>
        <w:t>Braille-írás feltüntetése alól felmentve</w:t>
      </w:r>
    </w:p>
    <w:p w14:paraId="3D1684EC" w14:textId="77777777" w:rsidR="000E6089" w:rsidRDefault="000E6089" w:rsidP="000E6089">
      <w:pPr>
        <w:rPr>
          <w:b/>
          <w:szCs w:val="22"/>
          <w:u w:val="single"/>
          <w:lang w:val="hu-HU"/>
        </w:rPr>
      </w:pPr>
    </w:p>
    <w:p w14:paraId="23F613F9" w14:textId="77777777" w:rsidR="00736971" w:rsidRDefault="00736971" w:rsidP="000E6089">
      <w:pPr>
        <w:rPr>
          <w:b/>
          <w:szCs w:val="22"/>
          <w:u w:val="single"/>
          <w:lang w:val="hu-HU"/>
        </w:rPr>
      </w:pPr>
    </w:p>
    <w:p w14:paraId="326900D0" w14:textId="77777777" w:rsidR="00D67667"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outlineLvl w:val="0"/>
        <w:rPr>
          <w:i/>
          <w:noProof/>
          <w:lang w:val="hu-HU"/>
        </w:rPr>
      </w:pPr>
      <w:r w:rsidRPr="00D22C7E">
        <w:rPr>
          <w:b/>
          <w:noProof/>
          <w:lang w:val="hu-HU"/>
        </w:rPr>
        <w:t>17.</w:t>
      </w:r>
      <w:r w:rsidRPr="00D22C7E">
        <w:rPr>
          <w:b/>
          <w:noProof/>
          <w:lang w:val="hu-HU"/>
        </w:rPr>
        <w:tab/>
      </w:r>
      <w:r w:rsidR="00D67667" w:rsidRPr="00D22C7E">
        <w:rPr>
          <w:b/>
          <w:noProof/>
          <w:lang w:val="hu-HU"/>
        </w:rPr>
        <w:t>EGYEDI AZONOSÍTÓ – 2D VONALKÓD</w:t>
      </w:r>
    </w:p>
    <w:p w14:paraId="0150FEBD" w14:textId="77777777" w:rsidR="00D67667" w:rsidRPr="00D22C7E" w:rsidRDefault="00D67667" w:rsidP="00D67667">
      <w:pPr>
        <w:rPr>
          <w:noProof/>
          <w:lang w:val="hu-HU"/>
        </w:rPr>
      </w:pPr>
    </w:p>
    <w:p w14:paraId="1B493D9A" w14:textId="77777777" w:rsidR="00D67667" w:rsidRPr="00D22C7E" w:rsidRDefault="00D67667" w:rsidP="00D67667">
      <w:pPr>
        <w:rPr>
          <w:noProof/>
          <w:shd w:val="clear" w:color="auto" w:fill="CCCCCC"/>
          <w:lang w:val="hu-HU"/>
        </w:rPr>
      </w:pPr>
      <w:r>
        <w:rPr>
          <w:noProof/>
          <w:highlight w:val="lightGray"/>
          <w:lang w:val="hu-HU"/>
        </w:rPr>
        <w:t>Egyedi azonosítójú 2D vonalkóddal ellátva.</w:t>
      </w:r>
    </w:p>
    <w:p w14:paraId="63CD057A" w14:textId="77777777" w:rsidR="00D67667" w:rsidRPr="00D22C7E" w:rsidRDefault="00D67667" w:rsidP="00D67667">
      <w:pPr>
        <w:rPr>
          <w:noProof/>
          <w:lang w:val="hu-HU"/>
        </w:rPr>
      </w:pPr>
    </w:p>
    <w:p w14:paraId="4B57F811" w14:textId="77777777" w:rsidR="00D67667" w:rsidRPr="00D22C7E" w:rsidRDefault="00D67667" w:rsidP="00D67667">
      <w:pPr>
        <w:rPr>
          <w:noProof/>
          <w:lang w:val="hu-HU"/>
        </w:rPr>
      </w:pPr>
    </w:p>
    <w:p w14:paraId="08D48523" w14:textId="77777777" w:rsidR="00D67667"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outlineLvl w:val="0"/>
        <w:rPr>
          <w:i/>
          <w:noProof/>
          <w:lang w:val="hu-HU"/>
        </w:rPr>
      </w:pPr>
      <w:r>
        <w:rPr>
          <w:b/>
          <w:noProof/>
          <w:lang w:val="hu-HU"/>
        </w:rPr>
        <w:t>18.</w:t>
      </w:r>
      <w:r>
        <w:rPr>
          <w:b/>
          <w:noProof/>
          <w:lang w:val="hu-HU"/>
        </w:rPr>
        <w:tab/>
      </w:r>
      <w:r w:rsidR="00D67667" w:rsidRPr="00D22C7E">
        <w:rPr>
          <w:b/>
          <w:noProof/>
          <w:lang w:val="hu-HU"/>
        </w:rPr>
        <w:t>EGYEDI AZONOSÍTÓ OLVASHATÓ FORMÁTUMA</w:t>
      </w:r>
    </w:p>
    <w:p w14:paraId="5C0444D6" w14:textId="77777777" w:rsidR="00D67667" w:rsidRPr="00D22C7E" w:rsidRDefault="00D67667" w:rsidP="00D67667">
      <w:pPr>
        <w:rPr>
          <w:noProof/>
          <w:lang w:val="hu-HU"/>
        </w:rPr>
      </w:pPr>
    </w:p>
    <w:p w14:paraId="2AD1BDA1" w14:textId="77777777" w:rsidR="00D67667" w:rsidRPr="00F25DB3" w:rsidRDefault="00D67667" w:rsidP="00D67667">
      <w:pPr>
        <w:rPr>
          <w:noProof/>
          <w:lang w:val="hu-HU"/>
        </w:rPr>
      </w:pPr>
      <w:r w:rsidRPr="00D22C7E">
        <w:rPr>
          <w:lang w:val="hu-HU"/>
        </w:rPr>
        <w:t>PC</w:t>
      </w:r>
    </w:p>
    <w:p w14:paraId="4B6494F1" w14:textId="77777777" w:rsidR="00D67667" w:rsidRPr="00D22C7E" w:rsidRDefault="00D67667" w:rsidP="00D67667">
      <w:pPr>
        <w:rPr>
          <w:lang w:val="hu-HU"/>
        </w:rPr>
      </w:pPr>
      <w:r w:rsidRPr="00D22C7E">
        <w:rPr>
          <w:lang w:val="hu-HU"/>
        </w:rPr>
        <w:t>SN</w:t>
      </w:r>
    </w:p>
    <w:p w14:paraId="6CB2B804" w14:textId="77777777" w:rsidR="00D67667" w:rsidRPr="00D22C7E" w:rsidRDefault="00D67667" w:rsidP="00D67667">
      <w:pPr>
        <w:rPr>
          <w:lang w:val="hu-HU"/>
        </w:rPr>
      </w:pPr>
      <w:r w:rsidRPr="00D22C7E">
        <w:rPr>
          <w:lang w:val="hu-HU"/>
        </w:rPr>
        <w:t>NN</w:t>
      </w:r>
    </w:p>
    <w:p w14:paraId="1F4A62D2" w14:textId="77777777" w:rsidR="00D67667" w:rsidRPr="00D22C7E" w:rsidRDefault="00D67667" w:rsidP="00D67667">
      <w:pPr>
        <w:ind w:left="-198"/>
        <w:rPr>
          <w:lang w:val="hu-HU"/>
        </w:rPr>
      </w:pPr>
    </w:p>
    <w:p w14:paraId="03BDE563" w14:textId="77777777" w:rsidR="007C1187" w:rsidRPr="005B465E" w:rsidRDefault="000E6089" w:rsidP="007C1187">
      <w:pPr>
        <w:rPr>
          <w:lang w:val="hu-HU"/>
        </w:rPr>
      </w:pPr>
      <w:r w:rsidRPr="001830F2">
        <w:rPr>
          <w:b/>
          <w:szCs w:val="22"/>
          <w:u w:val="single"/>
          <w:lang w:val="hu-HU"/>
        </w:rPr>
        <w:br w:type="page"/>
      </w:r>
    </w:p>
    <w:p w14:paraId="2715CB4D" w14:textId="77777777" w:rsidR="007C1187" w:rsidRPr="005B465E" w:rsidRDefault="007C1187" w:rsidP="007C1187">
      <w:pPr>
        <w:pBdr>
          <w:top w:val="single" w:sz="4" w:space="1" w:color="auto"/>
          <w:left w:val="single" w:sz="4" w:space="4" w:color="auto"/>
          <w:bottom w:val="single" w:sz="4" w:space="1" w:color="auto"/>
          <w:right w:val="single" w:sz="4" w:space="4" w:color="auto"/>
        </w:pBdr>
        <w:rPr>
          <w:b/>
          <w:bCs/>
          <w:lang w:val="hu-HU"/>
        </w:rPr>
      </w:pPr>
      <w:r w:rsidRPr="005B465E">
        <w:rPr>
          <w:b/>
          <w:bCs/>
          <w:lang w:val="hu-HU"/>
        </w:rPr>
        <w:t>A KIS KÖZVETLEN CSOMAGOLÁSI EGYSÉGEKEN MINIMÁLISAN FELTÜNTETENDŐ ADATOK</w:t>
      </w:r>
    </w:p>
    <w:p w14:paraId="0A2515A1" w14:textId="77777777" w:rsidR="007C1187" w:rsidRPr="005B465E" w:rsidRDefault="007C1187" w:rsidP="007C1187">
      <w:pPr>
        <w:pBdr>
          <w:top w:val="single" w:sz="4" w:space="1" w:color="auto"/>
          <w:left w:val="single" w:sz="4" w:space="4" w:color="auto"/>
          <w:bottom w:val="single" w:sz="4" w:space="1" w:color="auto"/>
          <w:right w:val="single" w:sz="4" w:space="4" w:color="auto"/>
        </w:pBdr>
        <w:rPr>
          <w:b/>
          <w:bCs/>
          <w:lang w:val="hu-HU"/>
        </w:rPr>
      </w:pPr>
    </w:p>
    <w:p w14:paraId="4BBB6DFF" w14:textId="232453B8" w:rsidR="007C1187" w:rsidRPr="005B465E" w:rsidRDefault="007C1187" w:rsidP="007C1187">
      <w:pPr>
        <w:pBdr>
          <w:top w:val="single" w:sz="4" w:space="1" w:color="auto"/>
          <w:left w:val="single" w:sz="4" w:space="4" w:color="auto"/>
          <w:bottom w:val="single" w:sz="4" w:space="1" w:color="auto"/>
          <w:right w:val="single" w:sz="4" w:space="4" w:color="auto"/>
        </w:pBdr>
        <w:rPr>
          <w:b/>
          <w:bCs/>
          <w:lang w:val="hu-HU"/>
        </w:rPr>
      </w:pPr>
      <w:r>
        <w:rPr>
          <w:b/>
          <w:bCs/>
          <w:lang w:val="hu-HU"/>
        </w:rPr>
        <w:t>INJEKCIÓS ÜVEG CÍMK</w:t>
      </w:r>
      <w:ins w:id="343" w:author="OGYI_57.1" w:date="2026-03-11T13:27:00Z">
        <w:r w:rsidR="00B346F7">
          <w:rPr>
            <w:b/>
            <w:bCs/>
            <w:lang w:val="hu-HU"/>
          </w:rPr>
          <w:t>ÉJ</w:t>
        </w:r>
      </w:ins>
      <w:r>
        <w:rPr>
          <w:b/>
          <w:bCs/>
          <w:lang w:val="hu-HU"/>
        </w:rPr>
        <w:t>E</w:t>
      </w:r>
    </w:p>
    <w:p w14:paraId="7077A56D" w14:textId="77777777" w:rsidR="007C1187" w:rsidRPr="008F5ACC" w:rsidRDefault="007C1187" w:rsidP="007C1187">
      <w:pPr>
        <w:rPr>
          <w:szCs w:val="22"/>
          <w:lang w:val="hu-HU"/>
        </w:rPr>
      </w:pPr>
    </w:p>
    <w:p w14:paraId="391245FA" w14:textId="77777777" w:rsidR="007C1187" w:rsidRPr="005B465E" w:rsidRDefault="007C1187" w:rsidP="007C1187">
      <w:pPr>
        <w:rPr>
          <w:b/>
          <w:bCs/>
          <w:lang w:val="hu-HU"/>
        </w:rPr>
      </w:pPr>
    </w:p>
    <w:p w14:paraId="0D135992"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1.</w:t>
      </w:r>
      <w:r w:rsidRPr="00BF5FA5">
        <w:rPr>
          <w:b/>
          <w:bCs/>
          <w:lang w:val="hu-HU"/>
        </w:rPr>
        <w:tab/>
      </w:r>
      <w:r w:rsidRPr="005B465E">
        <w:rPr>
          <w:b/>
          <w:bCs/>
          <w:lang w:val="hu-HU"/>
        </w:rPr>
        <w:t>A GYÓGYSZER NEVE ÉS AZ ALKALMAZÁS MÓDJA(I)</w:t>
      </w:r>
    </w:p>
    <w:p w14:paraId="3A5FF009" w14:textId="77777777" w:rsidR="000E6089" w:rsidRPr="00AB0F48" w:rsidRDefault="000E6089" w:rsidP="000E6089">
      <w:pPr>
        <w:ind w:left="567" w:hanging="567"/>
        <w:rPr>
          <w:szCs w:val="22"/>
          <w:lang w:val="hu-HU"/>
        </w:rPr>
      </w:pPr>
    </w:p>
    <w:p w14:paraId="0D885361" w14:textId="77777777" w:rsidR="000E6089" w:rsidRPr="00F25DB3" w:rsidRDefault="000E6089" w:rsidP="000E6089">
      <w:pPr>
        <w:ind w:left="567" w:hanging="567"/>
        <w:rPr>
          <w:szCs w:val="22"/>
          <w:lang w:val="hu-HU"/>
        </w:rPr>
      </w:pPr>
      <w:r w:rsidRPr="00F25DB3">
        <w:rPr>
          <w:szCs w:val="22"/>
          <w:lang w:val="hu-HU"/>
        </w:rPr>
        <w:t>MabThera 500 mg koncentrátum oldatos infúzióhoz</w:t>
      </w:r>
    </w:p>
    <w:p w14:paraId="41F35601" w14:textId="77777777" w:rsidR="000E6089" w:rsidRPr="00F25DB3" w:rsidRDefault="000E6089" w:rsidP="000E6089">
      <w:pPr>
        <w:ind w:left="567" w:hanging="567"/>
        <w:rPr>
          <w:szCs w:val="22"/>
          <w:lang w:val="hu-HU"/>
        </w:rPr>
      </w:pPr>
    </w:p>
    <w:p w14:paraId="2F372CD2" w14:textId="77777777" w:rsidR="000E6089" w:rsidRPr="00F25DB3" w:rsidRDefault="00432B36" w:rsidP="000E6089">
      <w:pPr>
        <w:rPr>
          <w:szCs w:val="22"/>
          <w:lang w:val="hu-HU"/>
        </w:rPr>
      </w:pPr>
      <w:r>
        <w:rPr>
          <w:szCs w:val="22"/>
          <w:lang w:val="hu-HU"/>
        </w:rPr>
        <w:t>r</w:t>
      </w:r>
      <w:r w:rsidRPr="00F25DB3">
        <w:rPr>
          <w:szCs w:val="22"/>
          <w:lang w:val="hu-HU"/>
        </w:rPr>
        <w:t>ituximab</w:t>
      </w:r>
    </w:p>
    <w:p w14:paraId="72BF4090" w14:textId="77777777" w:rsidR="000E6089" w:rsidRPr="00F25DB3" w:rsidRDefault="000E6089" w:rsidP="000E6089">
      <w:pPr>
        <w:rPr>
          <w:szCs w:val="22"/>
          <w:lang w:val="hu-HU"/>
        </w:rPr>
      </w:pPr>
    </w:p>
    <w:p w14:paraId="2E1CD112" w14:textId="77777777" w:rsidR="000E6089" w:rsidRPr="00F25DB3" w:rsidRDefault="000E6089" w:rsidP="000E6089">
      <w:pPr>
        <w:rPr>
          <w:szCs w:val="22"/>
          <w:lang w:val="hu-HU"/>
        </w:rPr>
      </w:pPr>
      <w:r w:rsidRPr="00F25DB3">
        <w:rPr>
          <w:szCs w:val="22"/>
          <w:lang w:val="hu-HU"/>
        </w:rPr>
        <w:t>iv.</w:t>
      </w:r>
    </w:p>
    <w:p w14:paraId="228D63A7" w14:textId="77777777" w:rsidR="000E6089" w:rsidRPr="00F25DB3" w:rsidRDefault="000E6089" w:rsidP="000E6089">
      <w:pPr>
        <w:rPr>
          <w:b/>
          <w:szCs w:val="22"/>
          <w:lang w:val="hu-HU"/>
        </w:rPr>
      </w:pPr>
    </w:p>
    <w:p w14:paraId="2534B56B" w14:textId="77777777" w:rsidR="007C1187" w:rsidRPr="005B465E" w:rsidRDefault="007C1187" w:rsidP="007C1187">
      <w:pPr>
        <w:ind w:left="567" w:hanging="567"/>
        <w:rPr>
          <w:lang w:val="hu-HU"/>
        </w:rPr>
      </w:pPr>
    </w:p>
    <w:p w14:paraId="722082BD"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2.</w:t>
      </w:r>
      <w:r w:rsidRPr="00BF5FA5">
        <w:rPr>
          <w:b/>
          <w:bCs/>
          <w:lang w:val="hu-HU"/>
        </w:rPr>
        <w:tab/>
      </w:r>
      <w:r w:rsidRPr="005B465E">
        <w:rPr>
          <w:b/>
          <w:bCs/>
          <w:lang w:val="hu-HU"/>
        </w:rPr>
        <w:t>AZ ALKALMAZÁSSAL KAPCSOLATOS TUDNIVALÓK</w:t>
      </w:r>
    </w:p>
    <w:p w14:paraId="644487B1" w14:textId="77777777" w:rsidR="000E6089" w:rsidRPr="00F25DB3" w:rsidRDefault="000E6089" w:rsidP="000E6089">
      <w:pPr>
        <w:rPr>
          <w:szCs w:val="22"/>
          <w:lang w:val="hu-HU"/>
        </w:rPr>
      </w:pPr>
    </w:p>
    <w:p w14:paraId="34167508" w14:textId="77777777" w:rsidR="000E6089" w:rsidRPr="00885455" w:rsidRDefault="000E6089" w:rsidP="000E6089">
      <w:pPr>
        <w:rPr>
          <w:szCs w:val="22"/>
          <w:lang w:val="hu-HU"/>
        </w:rPr>
      </w:pPr>
      <w:r w:rsidRPr="00885455">
        <w:rPr>
          <w:szCs w:val="22"/>
          <w:lang w:val="hu-HU"/>
        </w:rPr>
        <w:t>Hígítás után intravénás alkalmazásra</w:t>
      </w:r>
      <w:r w:rsidR="00B503F8" w:rsidRPr="00885455">
        <w:rPr>
          <w:szCs w:val="22"/>
          <w:lang w:val="hu-HU"/>
        </w:rPr>
        <w:t>.</w:t>
      </w:r>
    </w:p>
    <w:p w14:paraId="5C9484AD" w14:textId="77777777" w:rsidR="000E6089" w:rsidRPr="00F25DB3" w:rsidRDefault="000E6089" w:rsidP="000E6089">
      <w:pPr>
        <w:rPr>
          <w:szCs w:val="22"/>
          <w:lang w:val="hu-HU"/>
        </w:rPr>
      </w:pPr>
    </w:p>
    <w:p w14:paraId="48B2D9B5" w14:textId="77777777" w:rsidR="007C1187" w:rsidRPr="005B465E" w:rsidRDefault="007C1187" w:rsidP="007C1187">
      <w:pPr>
        <w:ind w:left="567" w:hanging="567"/>
        <w:rPr>
          <w:lang w:val="hu-HU"/>
        </w:rPr>
      </w:pPr>
    </w:p>
    <w:p w14:paraId="1056CE12"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3.</w:t>
      </w:r>
      <w:r w:rsidRPr="00BF5FA5">
        <w:rPr>
          <w:b/>
          <w:bCs/>
          <w:lang w:val="hu-HU"/>
        </w:rPr>
        <w:tab/>
      </w:r>
      <w:r w:rsidRPr="005B465E">
        <w:rPr>
          <w:b/>
          <w:bCs/>
          <w:lang w:val="hu-HU"/>
        </w:rPr>
        <w:t>LEJÁRATI IDŐ</w:t>
      </w:r>
    </w:p>
    <w:p w14:paraId="6D2C4FCB" w14:textId="77777777" w:rsidR="000E6089" w:rsidRPr="00AB0F48" w:rsidRDefault="000E6089" w:rsidP="000E6089">
      <w:pPr>
        <w:rPr>
          <w:szCs w:val="22"/>
          <w:lang w:val="hu-HU"/>
        </w:rPr>
      </w:pPr>
    </w:p>
    <w:p w14:paraId="57FE14FB" w14:textId="77777777" w:rsidR="000E6089" w:rsidRPr="00AB0F48" w:rsidRDefault="000E6089" w:rsidP="000E6089">
      <w:pPr>
        <w:rPr>
          <w:b/>
          <w:szCs w:val="22"/>
          <w:lang w:val="hu-HU"/>
        </w:rPr>
      </w:pPr>
      <w:r w:rsidRPr="00AB0F48">
        <w:rPr>
          <w:szCs w:val="22"/>
          <w:lang w:val="hu-HU"/>
        </w:rPr>
        <w:t>EXP</w:t>
      </w:r>
    </w:p>
    <w:p w14:paraId="4977D34D" w14:textId="77777777" w:rsidR="000E6089" w:rsidRPr="00AB0F48" w:rsidRDefault="000E6089" w:rsidP="000E6089">
      <w:pPr>
        <w:rPr>
          <w:szCs w:val="22"/>
          <w:lang w:val="hu-HU"/>
        </w:rPr>
      </w:pPr>
    </w:p>
    <w:p w14:paraId="14F1FCF4" w14:textId="77777777" w:rsidR="007C1187" w:rsidRPr="005B465E" w:rsidRDefault="007C1187" w:rsidP="007C1187">
      <w:pPr>
        <w:ind w:left="567" w:hanging="567"/>
        <w:rPr>
          <w:lang w:val="hu-HU"/>
        </w:rPr>
      </w:pPr>
    </w:p>
    <w:p w14:paraId="2281D729"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4.</w:t>
      </w:r>
      <w:r w:rsidRPr="00BF5FA5">
        <w:rPr>
          <w:b/>
          <w:bCs/>
          <w:lang w:val="hu-HU"/>
        </w:rPr>
        <w:tab/>
      </w:r>
      <w:r w:rsidRPr="005B465E">
        <w:rPr>
          <w:b/>
          <w:bCs/>
          <w:lang w:val="hu-HU"/>
        </w:rPr>
        <w:t>A GYÁRTÁSI TÉTEL SZÁ</w:t>
      </w:r>
      <w:r>
        <w:rPr>
          <w:b/>
          <w:bCs/>
          <w:lang w:val="hu-HU"/>
        </w:rPr>
        <w:t>MA</w:t>
      </w:r>
    </w:p>
    <w:p w14:paraId="6A281469" w14:textId="77777777" w:rsidR="000E6089" w:rsidRPr="00AB0F48" w:rsidRDefault="000E6089" w:rsidP="000E6089">
      <w:pPr>
        <w:rPr>
          <w:szCs w:val="22"/>
          <w:lang w:val="hu-HU"/>
        </w:rPr>
      </w:pPr>
    </w:p>
    <w:p w14:paraId="1EA3FC27" w14:textId="77777777" w:rsidR="000E6089" w:rsidRPr="00AB0F48" w:rsidRDefault="000E6089" w:rsidP="000E6089">
      <w:pPr>
        <w:ind w:right="113"/>
        <w:rPr>
          <w:szCs w:val="22"/>
          <w:lang w:val="hu-HU"/>
        </w:rPr>
      </w:pPr>
      <w:r w:rsidRPr="00AB0F48">
        <w:rPr>
          <w:szCs w:val="22"/>
          <w:lang w:val="hu-HU"/>
        </w:rPr>
        <w:t>Lot</w:t>
      </w:r>
    </w:p>
    <w:p w14:paraId="140D2F40" w14:textId="77777777" w:rsidR="000E6089" w:rsidRPr="00AB0F48" w:rsidRDefault="000E6089" w:rsidP="000E6089">
      <w:pPr>
        <w:ind w:right="113"/>
        <w:rPr>
          <w:szCs w:val="22"/>
          <w:lang w:val="hu-HU"/>
        </w:rPr>
      </w:pPr>
    </w:p>
    <w:p w14:paraId="58DA5DE0" w14:textId="77777777" w:rsidR="007C1187" w:rsidRPr="005B465E" w:rsidRDefault="007C1187" w:rsidP="007C1187">
      <w:pPr>
        <w:ind w:left="567" w:hanging="567"/>
        <w:rPr>
          <w:lang w:val="hu-HU"/>
        </w:rPr>
      </w:pPr>
    </w:p>
    <w:p w14:paraId="4C5039FC"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5.</w:t>
      </w:r>
      <w:r w:rsidRPr="00BF5FA5">
        <w:rPr>
          <w:b/>
          <w:bCs/>
          <w:lang w:val="hu-HU"/>
        </w:rPr>
        <w:tab/>
      </w:r>
      <w:r w:rsidRPr="005B465E">
        <w:rPr>
          <w:b/>
          <w:bCs/>
          <w:lang w:val="hu-HU"/>
        </w:rPr>
        <w:t xml:space="preserve">A TARTALOM </w:t>
      </w:r>
      <w:r w:rsidR="00D11167">
        <w:rPr>
          <w:b/>
          <w:bCs/>
          <w:lang w:val="hu-HU"/>
        </w:rPr>
        <w:t>TÖMEGRE</w:t>
      </w:r>
      <w:r w:rsidRPr="005B465E">
        <w:rPr>
          <w:b/>
          <w:bCs/>
          <w:lang w:val="hu-HU"/>
        </w:rPr>
        <w:t>, TÉRFOGATRA VAGY EGYSÉGRE VONATKOZTATVA</w:t>
      </w:r>
    </w:p>
    <w:p w14:paraId="3CCD49B2" w14:textId="77777777" w:rsidR="000E6089" w:rsidRPr="001830F2" w:rsidRDefault="000E6089" w:rsidP="000E6089">
      <w:pPr>
        <w:rPr>
          <w:szCs w:val="22"/>
          <w:lang w:val="hu-HU"/>
        </w:rPr>
      </w:pPr>
    </w:p>
    <w:p w14:paraId="2A9100A4" w14:textId="77777777" w:rsidR="000E6089" w:rsidRPr="001830F2" w:rsidRDefault="000E6089" w:rsidP="000E6089">
      <w:pPr>
        <w:rPr>
          <w:szCs w:val="22"/>
          <w:lang w:val="hu-HU"/>
        </w:rPr>
      </w:pPr>
      <w:r w:rsidRPr="001830F2">
        <w:rPr>
          <w:szCs w:val="22"/>
          <w:lang w:val="hu-HU"/>
        </w:rPr>
        <w:t>50 ml-es injekciós üveg (10 mg/ml)</w:t>
      </w:r>
    </w:p>
    <w:p w14:paraId="17D2584A" w14:textId="77777777" w:rsidR="000E6089" w:rsidRPr="001830F2" w:rsidRDefault="00A606B9" w:rsidP="000E6089">
      <w:pPr>
        <w:rPr>
          <w:szCs w:val="22"/>
          <w:lang w:val="hu-HU"/>
        </w:rPr>
      </w:pPr>
      <w:r w:rsidRPr="001830F2">
        <w:rPr>
          <w:szCs w:val="22"/>
          <w:lang w:val="hu-HU"/>
        </w:rPr>
        <w:t>500</w:t>
      </w:r>
      <w:r w:rsidR="00EA3A37">
        <w:rPr>
          <w:szCs w:val="22"/>
          <w:lang w:val="hu-HU"/>
        </w:rPr>
        <w:t> </w:t>
      </w:r>
      <w:r w:rsidRPr="001830F2">
        <w:rPr>
          <w:szCs w:val="22"/>
          <w:lang w:val="hu-HU"/>
        </w:rPr>
        <w:t>mg / 50</w:t>
      </w:r>
      <w:r w:rsidR="00EA3A37">
        <w:rPr>
          <w:szCs w:val="22"/>
          <w:lang w:val="hu-HU"/>
        </w:rPr>
        <w:t> </w:t>
      </w:r>
      <w:r w:rsidRPr="001830F2">
        <w:rPr>
          <w:szCs w:val="22"/>
          <w:lang w:val="hu-HU"/>
        </w:rPr>
        <w:t>ml</w:t>
      </w:r>
    </w:p>
    <w:p w14:paraId="7B91D802" w14:textId="77777777" w:rsidR="000E6089" w:rsidRPr="001830F2" w:rsidRDefault="000E6089" w:rsidP="000E6089">
      <w:pPr>
        <w:rPr>
          <w:szCs w:val="22"/>
          <w:lang w:val="hu-HU"/>
        </w:rPr>
      </w:pPr>
    </w:p>
    <w:p w14:paraId="2518CFB8" w14:textId="77777777" w:rsidR="007C1187" w:rsidRPr="005B465E" w:rsidRDefault="007C1187" w:rsidP="007C1187">
      <w:pPr>
        <w:ind w:left="567" w:hanging="567"/>
        <w:rPr>
          <w:lang w:val="hu-HU"/>
        </w:rPr>
      </w:pPr>
    </w:p>
    <w:p w14:paraId="43E59D96" w14:textId="77777777" w:rsidR="007C1187" w:rsidRPr="005B465E" w:rsidRDefault="007C1187" w:rsidP="007C118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6.</w:t>
      </w:r>
      <w:r w:rsidRPr="00BF5FA5">
        <w:rPr>
          <w:b/>
          <w:bCs/>
          <w:lang w:val="hu-HU"/>
        </w:rPr>
        <w:tab/>
      </w:r>
      <w:r w:rsidRPr="005B465E">
        <w:rPr>
          <w:b/>
          <w:bCs/>
          <w:lang w:val="hu-HU"/>
        </w:rPr>
        <w:t>EGYÉB INFORMÁCIÓK</w:t>
      </w:r>
    </w:p>
    <w:p w14:paraId="5ADB51DE" w14:textId="77777777" w:rsidR="000E6089" w:rsidRPr="00AB0F48" w:rsidRDefault="000E6089" w:rsidP="000E6089">
      <w:pPr>
        <w:jc w:val="center"/>
        <w:rPr>
          <w:b/>
          <w:szCs w:val="22"/>
          <w:lang w:val="hu-HU"/>
        </w:rPr>
      </w:pPr>
    </w:p>
    <w:p w14:paraId="2AE08B57" w14:textId="77777777" w:rsidR="00383F3E" w:rsidRPr="005B465E" w:rsidRDefault="000E6089" w:rsidP="00043BDA">
      <w:pPr>
        <w:jc w:val="center"/>
        <w:rPr>
          <w:lang w:val="hu-HU"/>
        </w:rPr>
      </w:pPr>
      <w:r w:rsidRPr="00AB0F48">
        <w:rPr>
          <w:b/>
          <w:szCs w:val="22"/>
          <w:lang w:val="hu-HU"/>
        </w:rPr>
        <w:br w:type="page"/>
      </w:r>
    </w:p>
    <w:p w14:paraId="034E4C58" w14:textId="77777777" w:rsidR="00383F3E" w:rsidRPr="005B465E" w:rsidRDefault="00383F3E" w:rsidP="00383F3E">
      <w:pPr>
        <w:pBdr>
          <w:top w:val="single" w:sz="4" w:space="1" w:color="auto"/>
          <w:left w:val="single" w:sz="4" w:space="4" w:color="auto"/>
          <w:bottom w:val="single" w:sz="4" w:space="1" w:color="auto"/>
          <w:right w:val="single" w:sz="4" w:space="4" w:color="auto"/>
        </w:pBdr>
        <w:rPr>
          <w:b/>
          <w:bCs/>
          <w:lang w:val="hu-HU"/>
        </w:rPr>
      </w:pPr>
      <w:r>
        <w:rPr>
          <w:b/>
          <w:bCs/>
          <w:lang w:val="hu-HU"/>
        </w:rPr>
        <w:t xml:space="preserve">A </w:t>
      </w:r>
      <w:r w:rsidRPr="005B465E">
        <w:rPr>
          <w:b/>
          <w:bCs/>
          <w:lang w:val="hu-HU"/>
        </w:rPr>
        <w:t>KÜLSŐ CSOMAGOLÁSON</w:t>
      </w:r>
      <w:r>
        <w:rPr>
          <w:b/>
          <w:bCs/>
          <w:lang w:val="hu-HU"/>
        </w:rPr>
        <w:t xml:space="preserve"> </w:t>
      </w:r>
      <w:r w:rsidRPr="005B465E">
        <w:rPr>
          <w:b/>
          <w:bCs/>
          <w:lang w:val="hu-HU"/>
        </w:rPr>
        <w:t>FELTÜNTETENDŐ ADATOK</w:t>
      </w:r>
    </w:p>
    <w:p w14:paraId="6DD3873C" w14:textId="77777777" w:rsidR="00383F3E" w:rsidRPr="005B465E" w:rsidRDefault="00383F3E" w:rsidP="00383F3E">
      <w:pPr>
        <w:pBdr>
          <w:top w:val="single" w:sz="4" w:space="1" w:color="auto"/>
          <w:left w:val="single" w:sz="4" w:space="4" w:color="auto"/>
          <w:bottom w:val="single" w:sz="4" w:space="1" w:color="auto"/>
          <w:right w:val="single" w:sz="4" w:space="4" w:color="auto"/>
        </w:pBdr>
        <w:rPr>
          <w:b/>
          <w:bCs/>
          <w:lang w:val="hu-HU"/>
        </w:rPr>
      </w:pPr>
    </w:p>
    <w:p w14:paraId="66F7FCA3" w14:textId="77777777" w:rsidR="00383F3E" w:rsidRPr="005B465E" w:rsidRDefault="00383F3E" w:rsidP="00383F3E">
      <w:pPr>
        <w:pBdr>
          <w:top w:val="single" w:sz="4" w:space="1" w:color="auto"/>
          <w:left w:val="single" w:sz="4" w:space="4" w:color="auto"/>
          <w:bottom w:val="single" w:sz="4" w:space="1" w:color="auto"/>
          <w:right w:val="single" w:sz="4" w:space="4" w:color="auto"/>
        </w:pBdr>
        <w:rPr>
          <w:b/>
          <w:bCs/>
          <w:lang w:val="hu-HU"/>
        </w:rPr>
      </w:pPr>
      <w:r>
        <w:rPr>
          <w:b/>
          <w:bCs/>
          <w:lang w:val="hu-HU"/>
        </w:rPr>
        <w:t>DOBOZ</w:t>
      </w:r>
    </w:p>
    <w:p w14:paraId="52A3E316" w14:textId="77777777" w:rsidR="008F6169" w:rsidRPr="00CB0922" w:rsidRDefault="008F6169" w:rsidP="008F6169">
      <w:pPr>
        <w:rPr>
          <w:szCs w:val="22"/>
          <w:lang w:val="hu-HU"/>
        </w:rPr>
      </w:pPr>
    </w:p>
    <w:p w14:paraId="744BB614" w14:textId="77777777" w:rsidR="00383F3E" w:rsidRPr="005B465E" w:rsidRDefault="00383F3E" w:rsidP="00383F3E">
      <w:pPr>
        <w:rPr>
          <w:lang w:val="hu-HU"/>
        </w:rPr>
      </w:pPr>
    </w:p>
    <w:p w14:paraId="17951D79"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w:t>
      </w:r>
      <w:r w:rsidRPr="00BF5FA5">
        <w:rPr>
          <w:b/>
          <w:bCs/>
          <w:lang w:val="hu-HU"/>
        </w:rPr>
        <w:tab/>
      </w:r>
      <w:r w:rsidRPr="005B465E">
        <w:rPr>
          <w:b/>
          <w:bCs/>
          <w:lang w:val="hu-HU"/>
        </w:rPr>
        <w:t>A GYÓGYSZER NEVE</w:t>
      </w:r>
    </w:p>
    <w:p w14:paraId="4E985657" w14:textId="77777777" w:rsidR="008F6169" w:rsidRPr="008F5ACC" w:rsidRDefault="008F6169" w:rsidP="008F6169">
      <w:pPr>
        <w:rPr>
          <w:szCs w:val="22"/>
          <w:lang w:val="hu-HU"/>
        </w:rPr>
      </w:pPr>
    </w:p>
    <w:p w14:paraId="453527F7" w14:textId="77777777" w:rsidR="008F6169" w:rsidRPr="008F5ACC" w:rsidRDefault="008F6169" w:rsidP="008F6169">
      <w:pPr>
        <w:tabs>
          <w:tab w:val="left" w:pos="9000"/>
        </w:tabs>
        <w:ind w:right="1"/>
        <w:rPr>
          <w:noProof/>
          <w:szCs w:val="22"/>
          <w:lang w:val="hu-HU"/>
        </w:rPr>
      </w:pPr>
      <w:r w:rsidRPr="008F5ACC">
        <w:rPr>
          <w:noProof/>
          <w:szCs w:val="22"/>
          <w:lang w:val="hu-HU"/>
        </w:rPr>
        <w:t>MabThera 1400 mg</w:t>
      </w:r>
      <w:r>
        <w:rPr>
          <w:noProof/>
          <w:szCs w:val="22"/>
          <w:lang w:val="hu-HU"/>
        </w:rPr>
        <w:t xml:space="preserve"> szubkután oldatos </w:t>
      </w:r>
      <w:r w:rsidRPr="008F5ACC">
        <w:rPr>
          <w:noProof/>
          <w:szCs w:val="22"/>
          <w:lang w:val="hu-HU"/>
        </w:rPr>
        <w:t>injekció</w:t>
      </w:r>
    </w:p>
    <w:p w14:paraId="234AF8D6" w14:textId="77777777" w:rsidR="008F6169" w:rsidRDefault="008F6169" w:rsidP="008F6169">
      <w:pPr>
        <w:rPr>
          <w:szCs w:val="22"/>
          <w:lang w:val="hu-HU"/>
        </w:rPr>
      </w:pPr>
    </w:p>
    <w:p w14:paraId="0E38F5DF" w14:textId="77777777" w:rsidR="008F6169" w:rsidRPr="008F5ACC" w:rsidRDefault="00432B36" w:rsidP="00CB11D6">
      <w:pPr>
        <w:spacing w:line="220" w:lineRule="exact"/>
        <w:rPr>
          <w:szCs w:val="22"/>
          <w:lang w:val="hu-HU"/>
        </w:rPr>
      </w:pPr>
      <w:r>
        <w:rPr>
          <w:szCs w:val="22"/>
          <w:lang w:val="hu-HU"/>
        </w:rPr>
        <w:t>r</w:t>
      </w:r>
      <w:r w:rsidRPr="008F5ACC">
        <w:rPr>
          <w:szCs w:val="22"/>
          <w:lang w:val="hu-HU"/>
        </w:rPr>
        <w:t>ituximab</w:t>
      </w:r>
    </w:p>
    <w:p w14:paraId="3A3D3478" w14:textId="77777777" w:rsidR="008F6169" w:rsidRPr="008F5ACC" w:rsidRDefault="008F6169" w:rsidP="00CB11D6">
      <w:pPr>
        <w:spacing w:line="220" w:lineRule="exact"/>
        <w:rPr>
          <w:szCs w:val="22"/>
          <w:lang w:val="hu-HU"/>
        </w:rPr>
      </w:pPr>
    </w:p>
    <w:p w14:paraId="5912ABDF" w14:textId="77777777" w:rsidR="00383F3E" w:rsidRPr="005B465E" w:rsidRDefault="00383F3E" w:rsidP="00CB11D6">
      <w:pPr>
        <w:spacing w:line="220" w:lineRule="exact"/>
        <w:rPr>
          <w:lang w:val="hu-HU"/>
        </w:rPr>
      </w:pPr>
    </w:p>
    <w:p w14:paraId="3C586068"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2.</w:t>
      </w:r>
      <w:r w:rsidRPr="00BF5FA5">
        <w:rPr>
          <w:b/>
          <w:bCs/>
          <w:lang w:val="hu-HU"/>
        </w:rPr>
        <w:tab/>
      </w:r>
      <w:r w:rsidRPr="005B465E">
        <w:rPr>
          <w:b/>
          <w:bCs/>
          <w:lang w:val="hu-HU"/>
        </w:rPr>
        <w:t>HATÓANYAG(OK) MEGNEVEZÉSE</w:t>
      </w:r>
    </w:p>
    <w:p w14:paraId="257739D1" w14:textId="77777777" w:rsidR="008F6169" w:rsidRPr="00CB0922" w:rsidRDefault="008F6169" w:rsidP="008F6169">
      <w:pPr>
        <w:rPr>
          <w:szCs w:val="22"/>
          <w:lang w:val="hu-HU"/>
        </w:rPr>
      </w:pPr>
    </w:p>
    <w:p w14:paraId="69F1DE11" w14:textId="77777777" w:rsidR="008F6169" w:rsidRPr="00CB0922" w:rsidRDefault="008F6169" w:rsidP="008F6169">
      <w:pPr>
        <w:rPr>
          <w:szCs w:val="22"/>
          <w:lang w:val="hu-HU"/>
        </w:rPr>
      </w:pPr>
      <w:r w:rsidRPr="00CB0922">
        <w:rPr>
          <w:szCs w:val="22"/>
          <w:lang w:val="hu-HU"/>
        </w:rPr>
        <w:t>1400 mg/11,7</w:t>
      </w:r>
      <w:r>
        <w:rPr>
          <w:szCs w:val="22"/>
          <w:lang w:val="hu-HU"/>
        </w:rPr>
        <w:t> </w:t>
      </w:r>
      <w:r w:rsidRPr="00CB0922">
        <w:rPr>
          <w:szCs w:val="22"/>
          <w:lang w:val="hu-HU"/>
        </w:rPr>
        <w:t>ml</w:t>
      </w:r>
      <w:r>
        <w:rPr>
          <w:szCs w:val="22"/>
          <w:lang w:val="hu-HU"/>
        </w:rPr>
        <w:t xml:space="preserve"> rituximab injekciós üvegenként</w:t>
      </w:r>
    </w:p>
    <w:p w14:paraId="7EE11587" w14:textId="77777777" w:rsidR="008F6169" w:rsidRPr="00CB0922" w:rsidRDefault="008F6169" w:rsidP="008F6169">
      <w:pPr>
        <w:rPr>
          <w:szCs w:val="22"/>
          <w:lang w:val="hu-HU"/>
        </w:rPr>
      </w:pPr>
    </w:p>
    <w:p w14:paraId="1C03D6B4" w14:textId="77777777" w:rsidR="00383F3E" w:rsidRPr="005B465E" w:rsidRDefault="00383F3E" w:rsidP="00383F3E">
      <w:pPr>
        <w:rPr>
          <w:lang w:val="hu-HU"/>
        </w:rPr>
      </w:pPr>
    </w:p>
    <w:p w14:paraId="5A507834"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3.</w:t>
      </w:r>
      <w:r w:rsidRPr="00BF5FA5">
        <w:rPr>
          <w:b/>
          <w:bCs/>
          <w:lang w:val="hu-HU"/>
        </w:rPr>
        <w:tab/>
      </w:r>
      <w:r w:rsidRPr="005B465E">
        <w:rPr>
          <w:b/>
          <w:bCs/>
          <w:lang w:val="hu-HU"/>
        </w:rPr>
        <w:t>SEGÉDANYAGOK FELSOROLÁSA</w:t>
      </w:r>
    </w:p>
    <w:p w14:paraId="5C20414D" w14:textId="77777777" w:rsidR="008F6169" w:rsidRPr="00CB0922" w:rsidRDefault="008F6169" w:rsidP="008F6169">
      <w:pPr>
        <w:rPr>
          <w:szCs w:val="22"/>
          <w:lang w:val="hu-HU"/>
        </w:rPr>
      </w:pPr>
    </w:p>
    <w:p w14:paraId="5C75FBB7" w14:textId="77777777" w:rsidR="008F6169" w:rsidRDefault="008F6169" w:rsidP="008F6169">
      <w:pPr>
        <w:rPr>
          <w:lang w:val="hu-HU"/>
        </w:rPr>
      </w:pPr>
      <w:r w:rsidRPr="00CB0922">
        <w:rPr>
          <w:lang w:val="hu-HU"/>
        </w:rPr>
        <w:t xml:space="preserve">Rekombináns humán hialuronidáz </w:t>
      </w:r>
      <w:r w:rsidRPr="008F5ACC">
        <w:rPr>
          <w:rFonts w:cs="Arial"/>
          <w:szCs w:val="22"/>
          <w:lang w:val="hu-HU"/>
        </w:rPr>
        <w:t>(rHuPH20)</w:t>
      </w:r>
    </w:p>
    <w:p w14:paraId="35468608" w14:textId="193358AC" w:rsidR="008F6169" w:rsidRDefault="008F6169" w:rsidP="008F6169">
      <w:pPr>
        <w:rPr>
          <w:lang w:val="hu-HU"/>
        </w:rPr>
      </w:pPr>
      <w:del w:id="344" w:author="translator" w:date="2026-01-23T23:20:00Z">
        <w:r w:rsidRPr="00CB0922" w:rsidDel="00333DA4">
          <w:rPr>
            <w:lang w:val="hu-HU"/>
          </w:rPr>
          <w:delText>L-</w:delText>
        </w:r>
      </w:del>
      <w:r w:rsidRPr="00CB0922">
        <w:rPr>
          <w:lang w:val="hu-HU"/>
        </w:rPr>
        <w:t>hisztidin</w:t>
      </w:r>
    </w:p>
    <w:p w14:paraId="6D909F9E" w14:textId="40AF4C5E" w:rsidR="008F6169" w:rsidRDefault="008F6169" w:rsidP="008F6169">
      <w:pPr>
        <w:rPr>
          <w:lang w:val="hu-HU"/>
        </w:rPr>
      </w:pPr>
      <w:del w:id="345" w:author="translator" w:date="2026-01-23T23:20:00Z">
        <w:r w:rsidRPr="00CB0922" w:rsidDel="00333DA4">
          <w:rPr>
            <w:lang w:val="hu-HU"/>
          </w:rPr>
          <w:delText>L-</w:delText>
        </w:r>
      </w:del>
      <w:r w:rsidRPr="00CB0922">
        <w:rPr>
          <w:lang w:val="hu-HU"/>
        </w:rPr>
        <w:t>hisztidin hidroklorid-monohidrát</w:t>
      </w:r>
    </w:p>
    <w:p w14:paraId="604871DF" w14:textId="77777777" w:rsidR="008F6169" w:rsidRDefault="008F6169" w:rsidP="008F6169">
      <w:pPr>
        <w:rPr>
          <w:lang w:val="hu-HU"/>
        </w:rPr>
      </w:pP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-trehalóz-dihidrát</w:t>
      </w:r>
    </w:p>
    <w:p w14:paraId="5645736B" w14:textId="7A18F41E" w:rsidR="008F6169" w:rsidRDefault="008F6169" w:rsidP="008F6169">
      <w:pPr>
        <w:rPr>
          <w:lang w:val="hu-HU"/>
        </w:rPr>
      </w:pPr>
      <w:del w:id="346" w:author="translator" w:date="2026-01-23T23:21:00Z">
        <w:r w:rsidRPr="00CB0922" w:rsidDel="00333DA4">
          <w:rPr>
            <w:lang w:val="hu-HU"/>
          </w:rPr>
          <w:delText>L-</w:delText>
        </w:r>
      </w:del>
      <w:r w:rsidRPr="00CB0922">
        <w:rPr>
          <w:lang w:val="hu-HU"/>
        </w:rPr>
        <w:t>metionin</w:t>
      </w:r>
    </w:p>
    <w:p w14:paraId="4169AFEE" w14:textId="77777777" w:rsidR="008F6169" w:rsidRDefault="008F6169" w:rsidP="008F6169">
      <w:pPr>
        <w:rPr>
          <w:lang w:val="hu-HU"/>
        </w:rPr>
      </w:pPr>
      <w:r w:rsidRPr="00CB0922">
        <w:rPr>
          <w:lang w:val="hu-HU"/>
        </w:rPr>
        <w:t>poliszorbát 80</w:t>
      </w:r>
    </w:p>
    <w:p w14:paraId="0E8F120F" w14:textId="77777777" w:rsidR="008F6169" w:rsidRPr="00CB0922" w:rsidRDefault="008F6169" w:rsidP="008F6169">
      <w:pPr>
        <w:rPr>
          <w:lang w:val="hu-HU"/>
        </w:rPr>
      </w:pPr>
      <w:r w:rsidRPr="00CB0922">
        <w:rPr>
          <w:lang w:val="hu-HU"/>
        </w:rPr>
        <w:t>injekcióhoz való víz</w:t>
      </w:r>
    </w:p>
    <w:p w14:paraId="21B47FB3" w14:textId="77777777" w:rsidR="008F6169" w:rsidRPr="00CB0922" w:rsidRDefault="008F6169" w:rsidP="008F6169">
      <w:pPr>
        <w:rPr>
          <w:szCs w:val="22"/>
          <w:lang w:val="hu-HU"/>
        </w:rPr>
      </w:pPr>
    </w:p>
    <w:p w14:paraId="2493BCFD" w14:textId="77777777" w:rsidR="00383F3E" w:rsidRPr="005B465E" w:rsidRDefault="00383F3E" w:rsidP="00383F3E">
      <w:pPr>
        <w:rPr>
          <w:lang w:val="hu-HU"/>
        </w:rPr>
      </w:pPr>
    </w:p>
    <w:p w14:paraId="52C5E9E9"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4.</w:t>
      </w:r>
      <w:r w:rsidRPr="00BF5FA5">
        <w:rPr>
          <w:b/>
          <w:bCs/>
          <w:lang w:val="hu-HU"/>
        </w:rPr>
        <w:tab/>
      </w:r>
      <w:r w:rsidRPr="005B465E">
        <w:rPr>
          <w:b/>
          <w:bCs/>
          <w:lang w:val="hu-HU"/>
        </w:rPr>
        <w:t>GYÓGYSZERFORMA ÉS TARTALOM</w:t>
      </w:r>
    </w:p>
    <w:p w14:paraId="0DAB6BBC" w14:textId="77777777" w:rsidR="008F6169" w:rsidRPr="008F5ACC" w:rsidRDefault="008F6169" w:rsidP="008F6169">
      <w:pPr>
        <w:rPr>
          <w:szCs w:val="22"/>
          <w:lang w:val="hu-HU"/>
        </w:rPr>
      </w:pPr>
    </w:p>
    <w:p w14:paraId="0450C7D8" w14:textId="77777777" w:rsidR="008F6169" w:rsidRPr="008F5ACC" w:rsidRDefault="008F6169" w:rsidP="008F6169">
      <w:pPr>
        <w:rPr>
          <w:szCs w:val="22"/>
          <w:lang w:val="hu-HU"/>
        </w:rPr>
      </w:pPr>
      <w:r>
        <w:rPr>
          <w:szCs w:val="22"/>
          <w:highlight w:val="lightGray"/>
          <w:lang w:val="hu-HU"/>
        </w:rPr>
        <w:t>Oldatos injekció</w:t>
      </w:r>
    </w:p>
    <w:p w14:paraId="2A0F53F4" w14:textId="77777777" w:rsidR="008F6169" w:rsidRDefault="008F6169" w:rsidP="008F6169">
      <w:pPr>
        <w:rPr>
          <w:szCs w:val="22"/>
          <w:lang w:val="hu-HU"/>
        </w:rPr>
      </w:pPr>
      <w:r w:rsidRPr="008F5ACC">
        <w:rPr>
          <w:szCs w:val="22"/>
          <w:lang w:val="hu-HU"/>
        </w:rPr>
        <w:t>1400</w:t>
      </w:r>
      <w:r>
        <w:rPr>
          <w:szCs w:val="22"/>
          <w:lang w:val="hu-HU"/>
        </w:rPr>
        <w:t> </w:t>
      </w:r>
      <w:r w:rsidRPr="008F5ACC">
        <w:rPr>
          <w:szCs w:val="22"/>
          <w:lang w:val="hu-HU"/>
        </w:rPr>
        <w:t>mg/11,7</w:t>
      </w:r>
      <w:r>
        <w:rPr>
          <w:szCs w:val="22"/>
          <w:lang w:val="hu-HU"/>
        </w:rPr>
        <w:t> </w:t>
      </w:r>
      <w:r w:rsidRPr="008F5ACC">
        <w:rPr>
          <w:szCs w:val="22"/>
          <w:lang w:val="hu-HU"/>
        </w:rPr>
        <w:t>ml</w:t>
      </w:r>
    </w:p>
    <w:p w14:paraId="2914911B" w14:textId="77777777" w:rsidR="008F6169" w:rsidRPr="008F5ACC" w:rsidRDefault="008F6169" w:rsidP="008F6169">
      <w:pPr>
        <w:rPr>
          <w:szCs w:val="22"/>
          <w:lang w:val="hu-HU"/>
        </w:rPr>
      </w:pPr>
      <w:r>
        <w:rPr>
          <w:szCs w:val="22"/>
          <w:lang w:val="hu-HU"/>
        </w:rPr>
        <w:t>1 injekciós üveg</w:t>
      </w:r>
    </w:p>
    <w:p w14:paraId="150F8E01" w14:textId="77777777" w:rsidR="008F6169" w:rsidRPr="008F5ACC" w:rsidRDefault="008F6169" w:rsidP="008F6169">
      <w:pPr>
        <w:rPr>
          <w:szCs w:val="22"/>
          <w:lang w:val="hu-HU"/>
        </w:rPr>
      </w:pPr>
    </w:p>
    <w:p w14:paraId="10C783FF" w14:textId="77777777" w:rsidR="00383F3E" w:rsidRPr="005B465E" w:rsidRDefault="00383F3E" w:rsidP="00383F3E">
      <w:pPr>
        <w:rPr>
          <w:lang w:val="hu-HU"/>
        </w:rPr>
      </w:pPr>
    </w:p>
    <w:p w14:paraId="511F99FD"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5.</w:t>
      </w:r>
      <w:r w:rsidRPr="00BF5FA5">
        <w:rPr>
          <w:b/>
          <w:bCs/>
          <w:lang w:val="hu-HU"/>
        </w:rPr>
        <w:tab/>
      </w:r>
      <w:r w:rsidRPr="005B465E">
        <w:rPr>
          <w:b/>
          <w:bCs/>
          <w:lang w:val="hu-HU"/>
        </w:rPr>
        <w:t>AZ ALKALMAZÁSSAL KAPCSOLATOS TUDNIVALÓK ÉS AZ ALKALMAZÁS MÓDJA(I)</w:t>
      </w:r>
    </w:p>
    <w:p w14:paraId="44635C45" w14:textId="77777777" w:rsidR="008F6169" w:rsidRPr="00CB0922" w:rsidRDefault="008F6169" w:rsidP="008F6169">
      <w:pPr>
        <w:rPr>
          <w:szCs w:val="22"/>
          <w:lang w:val="hu-HU"/>
        </w:rPr>
      </w:pPr>
    </w:p>
    <w:p w14:paraId="32D7A958" w14:textId="77777777" w:rsidR="008F6169" w:rsidRPr="00CB0922" w:rsidRDefault="008F6169" w:rsidP="00CB11D6">
      <w:pPr>
        <w:spacing w:line="220" w:lineRule="exact"/>
        <w:rPr>
          <w:szCs w:val="22"/>
          <w:lang w:val="hu-HU"/>
        </w:rPr>
      </w:pPr>
      <w:r w:rsidRPr="006D0B3D">
        <w:rPr>
          <w:szCs w:val="22"/>
          <w:lang w:val="hu-HU"/>
        </w:rPr>
        <w:t>Kizárólag szubkután alkalmazásra</w:t>
      </w:r>
    </w:p>
    <w:p w14:paraId="16886C7D" w14:textId="77777777" w:rsidR="008F6169" w:rsidRPr="00CB0922" w:rsidRDefault="008F6169" w:rsidP="00CB11D6">
      <w:pPr>
        <w:spacing w:line="220" w:lineRule="exact"/>
        <w:rPr>
          <w:szCs w:val="22"/>
          <w:lang w:val="hu-HU"/>
        </w:rPr>
      </w:pPr>
    </w:p>
    <w:p w14:paraId="0AB6B0E2" w14:textId="77777777" w:rsidR="008F6169" w:rsidRPr="00CB0922" w:rsidRDefault="00D11167" w:rsidP="00CB11D6">
      <w:pPr>
        <w:spacing w:line="220" w:lineRule="exact"/>
        <w:rPr>
          <w:szCs w:val="22"/>
          <w:lang w:val="hu-HU"/>
        </w:rPr>
      </w:pPr>
      <w:r>
        <w:rPr>
          <w:szCs w:val="22"/>
          <w:lang w:val="hu-HU"/>
        </w:rPr>
        <w:t>Alkalmazás</w:t>
      </w:r>
      <w:r w:rsidRPr="00CB0922">
        <w:rPr>
          <w:szCs w:val="22"/>
          <w:lang w:val="hu-HU"/>
        </w:rPr>
        <w:t xml:space="preserve"> </w:t>
      </w:r>
      <w:r w:rsidR="008F6169" w:rsidRPr="00CB0922">
        <w:rPr>
          <w:szCs w:val="22"/>
          <w:lang w:val="hu-HU"/>
        </w:rPr>
        <w:t xml:space="preserve">előtt olvassa el a mellékelt </w:t>
      </w:r>
      <w:r w:rsidR="008F6169">
        <w:rPr>
          <w:szCs w:val="22"/>
          <w:lang w:val="hu-HU"/>
        </w:rPr>
        <w:t>beteg</w:t>
      </w:r>
      <w:r w:rsidR="008F6169" w:rsidRPr="00CB0922">
        <w:rPr>
          <w:szCs w:val="22"/>
          <w:lang w:val="hu-HU"/>
        </w:rPr>
        <w:t>tájékoztatót.</w:t>
      </w:r>
    </w:p>
    <w:p w14:paraId="1DAC8DCB" w14:textId="77777777" w:rsidR="008F6169" w:rsidRPr="00CB0922" w:rsidRDefault="008F6169" w:rsidP="00CB11D6">
      <w:pPr>
        <w:spacing w:line="220" w:lineRule="exact"/>
        <w:rPr>
          <w:szCs w:val="22"/>
          <w:lang w:val="hu-HU"/>
        </w:rPr>
      </w:pPr>
    </w:p>
    <w:p w14:paraId="7FC8675B" w14:textId="77777777" w:rsidR="00383F3E" w:rsidRPr="005B465E" w:rsidRDefault="00383F3E" w:rsidP="00CB11D6">
      <w:pPr>
        <w:spacing w:line="220" w:lineRule="exact"/>
        <w:rPr>
          <w:lang w:val="hu-HU"/>
        </w:rPr>
      </w:pPr>
    </w:p>
    <w:p w14:paraId="4631FA41"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6.</w:t>
      </w:r>
      <w:r w:rsidRPr="00BF5FA5">
        <w:rPr>
          <w:b/>
          <w:bCs/>
          <w:lang w:val="hu-HU"/>
        </w:rPr>
        <w:tab/>
      </w:r>
      <w:r w:rsidRPr="005B465E">
        <w:rPr>
          <w:b/>
          <w:bCs/>
          <w:lang w:val="hu-HU"/>
        </w:rPr>
        <w:t>KÜLÖN FIGYELMEZTETÉS, MELY SZERINT A GYÓGYSZERT GYERMEKEKTŐL ELZÁRVA KELL TARTANI</w:t>
      </w:r>
    </w:p>
    <w:p w14:paraId="065A748C" w14:textId="77777777" w:rsidR="008F6169" w:rsidRPr="00CB0922" w:rsidRDefault="008F6169" w:rsidP="008F6169">
      <w:pPr>
        <w:rPr>
          <w:szCs w:val="22"/>
          <w:lang w:val="hu-HU"/>
        </w:rPr>
      </w:pPr>
    </w:p>
    <w:p w14:paraId="5735C5AC" w14:textId="77777777" w:rsidR="008F6169" w:rsidRPr="00CB0922" w:rsidRDefault="008F6169" w:rsidP="008F6169">
      <w:pPr>
        <w:rPr>
          <w:szCs w:val="22"/>
          <w:lang w:val="hu-HU"/>
        </w:rPr>
      </w:pPr>
      <w:r>
        <w:rPr>
          <w:szCs w:val="22"/>
          <w:highlight w:val="lightGray"/>
          <w:lang w:val="hu-HU"/>
        </w:rPr>
        <w:t>A gyógyszer gyermekektől elzárva tartandó</w:t>
      </w:r>
    </w:p>
    <w:p w14:paraId="44ED34C5" w14:textId="77777777" w:rsidR="008F6169" w:rsidRPr="00CB0922" w:rsidRDefault="008F6169" w:rsidP="008F6169">
      <w:pPr>
        <w:rPr>
          <w:szCs w:val="22"/>
          <w:lang w:val="hu-HU"/>
        </w:rPr>
      </w:pPr>
    </w:p>
    <w:p w14:paraId="5B0E48E0" w14:textId="77777777" w:rsidR="00383F3E" w:rsidRPr="005B465E" w:rsidRDefault="00383F3E" w:rsidP="00383F3E">
      <w:pPr>
        <w:rPr>
          <w:lang w:val="hu-HU"/>
        </w:rPr>
      </w:pPr>
    </w:p>
    <w:p w14:paraId="4E0E9503"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7.</w:t>
      </w:r>
      <w:r w:rsidRPr="00BF5FA5">
        <w:rPr>
          <w:b/>
          <w:bCs/>
          <w:lang w:val="hu-HU"/>
        </w:rPr>
        <w:tab/>
      </w:r>
      <w:r w:rsidRPr="005B465E">
        <w:rPr>
          <w:b/>
          <w:bCs/>
          <w:lang w:val="hu-HU"/>
        </w:rPr>
        <w:t>TOVÁBBI FIGYELMEZTETÉS(EK), AMENNYIBEN SZÜKSÉGES</w:t>
      </w:r>
    </w:p>
    <w:p w14:paraId="2077738D" w14:textId="77777777" w:rsidR="008F6169" w:rsidRPr="00CB0922" w:rsidRDefault="008F6169" w:rsidP="008F6169">
      <w:pPr>
        <w:rPr>
          <w:szCs w:val="22"/>
          <w:lang w:val="hu-HU"/>
        </w:rPr>
      </w:pPr>
    </w:p>
    <w:p w14:paraId="2198AB6F" w14:textId="77777777" w:rsidR="00383F3E" w:rsidRPr="005B465E" w:rsidRDefault="00383F3E" w:rsidP="00383F3E">
      <w:pPr>
        <w:rPr>
          <w:lang w:val="hu-HU"/>
        </w:rPr>
      </w:pPr>
    </w:p>
    <w:p w14:paraId="78F5988A" w14:textId="77777777" w:rsidR="00383F3E" w:rsidRPr="005B465E" w:rsidRDefault="00383F3E" w:rsidP="009A1E48">
      <w:pPr>
        <w:keepNext/>
        <w:keepLines/>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8.</w:t>
      </w:r>
      <w:r w:rsidRPr="00BF5FA5">
        <w:rPr>
          <w:b/>
          <w:bCs/>
          <w:lang w:val="hu-HU"/>
        </w:rPr>
        <w:tab/>
      </w:r>
      <w:r w:rsidRPr="005B465E">
        <w:rPr>
          <w:b/>
          <w:bCs/>
          <w:lang w:val="hu-HU"/>
        </w:rPr>
        <w:t>LEJÁRATI IDŐ</w:t>
      </w:r>
    </w:p>
    <w:p w14:paraId="00E9D076" w14:textId="77777777" w:rsidR="008F6169" w:rsidRPr="008F5ACC" w:rsidRDefault="008F6169" w:rsidP="009A1E48">
      <w:pPr>
        <w:keepNext/>
        <w:keepLines/>
        <w:rPr>
          <w:szCs w:val="22"/>
          <w:lang w:val="hu-HU"/>
        </w:rPr>
      </w:pPr>
    </w:p>
    <w:p w14:paraId="24EEE8C1" w14:textId="77777777" w:rsidR="008F6169" w:rsidRPr="008F5ACC" w:rsidRDefault="005644C3" w:rsidP="008F6169">
      <w:pPr>
        <w:rPr>
          <w:szCs w:val="22"/>
          <w:lang w:val="hu-HU"/>
        </w:rPr>
      </w:pPr>
      <w:r>
        <w:rPr>
          <w:szCs w:val="22"/>
          <w:lang w:val="hu-HU"/>
        </w:rPr>
        <w:t>EXP</w:t>
      </w:r>
    </w:p>
    <w:p w14:paraId="7C63FC31" w14:textId="77777777" w:rsidR="008F6169" w:rsidRPr="008F5ACC" w:rsidRDefault="008F6169" w:rsidP="008F6169">
      <w:pPr>
        <w:rPr>
          <w:szCs w:val="22"/>
          <w:lang w:val="hu-HU"/>
        </w:rPr>
      </w:pPr>
    </w:p>
    <w:p w14:paraId="22CEE577" w14:textId="77777777" w:rsidR="00383F3E" w:rsidRPr="005B465E" w:rsidRDefault="00383F3E" w:rsidP="00383F3E">
      <w:pPr>
        <w:rPr>
          <w:lang w:val="hu-HU"/>
        </w:rPr>
      </w:pPr>
    </w:p>
    <w:p w14:paraId="7645D99F"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9.</w:t>
      </w:r>
      <w:r w:rsidRPr="00BF5FA5">
        <w:rPr>
          <w:b/>
          <w:bCs/>
          <w:lang w:val="hu-HU"/>
        </w:rPr>
        <w:tab/>
      </w:r>
      <w:r w:rsidRPr="005B465E">
        <w:rPr>
          <w:b/>
          <w:bCs/>
          <w:lang w:val="hu-HU"/>
        </w:rPr>
        <w:t>KÜLÖNLEGES TÁROLÁSI ELŐÍRÁSOK</w:t>
      </w:r>
    </w:p>
    <w:p w14:paraId="70BAAF55" w14:textId="77777777" w:rsidR="008F6169" w:rsidRPr="008F5ACC" w:rsidRDefault="008F6169" w:rsidP="008F6169">
      <w:pPr>
        <w:rPr>
          <w:szCs w:val="22"/>
          <w:lang w:val="hu-HU"/>
        </w:rPr>
      </w:pPr>
    </w:p>
    <w:p w14:paraId="44E53269" w14:textId="77777777" w:rsidR="008F6169" w:rsidRPr="00CB0922" w:rsidRDefault="008F6169" w:rsidP="008F6169">
      <w:pPr>
        <w:rPr>
          <w:szCs w:val="22"/>
          <w:lang w:val="hu-HU"/>
        </w:rPr>
      </w:pPr>
      <w:r w:rsidRPr="00CB0922">
        <w:rPr>
          <w:szCs w:val="22"/>
          <w:lang w:val="hu-HU"/>
        </w:rPr>
        <w:t xml:space="preserve">Hűtőszekrényben tárolandó. </w:t>
      </w:r>
      <w:r>
        <w:rPr>
          <w:szCs w:val="22"/>
          <w:lang w:val="hu-HU"/>
        </w:rPr>
        <w:t>Nem fagyasztható</w:t>
      </w:r>
      <w:r w:rsidRPr="00CB0922">
        <w:rPr>
          <w:szCs w:val="22"/>
          <w:lang w:val="hu-HU"/>
        </w:rPr>
        <w:t>.</w:t>
      </w:r>
    </w:p>
    <w:p w14:paraId="27CBBA97" w14:textId="77777777" w:rsidR="008F6169" w:rsidRPr="00CB0922" w:rsidRDefault="008F6169" w:rsidP="008F6169">
      <w:pPr>
        <w:rPr>
          <w:szCs w:val="22"/>
          <w:lang w:val="hu-HU"/>
        </w:rPr>
      </w:pPr>
      <w:r w:rsidRPr="00CB0922">
        <w:rPr>
          <w:lang w:val="hu-HU"/>
        </w:rPr>
        <w:t>A fénytől való védelem érdekében a</w:t>
      </w:r>
      <w:r>
        <w:rPr>
          <w:lang w:val="hu-HU"/>
        </w:rPr>
        <w:t>z injekciós üvege</w:t>
      </w:r>
      <w:r w:rsidRPr="00CB0922">
        <w:rPr>
          <w:lang w:val="hu-HU"/>
        </w:rPr>
        <w:t>t tartsa a dobozában.</w:t>
      </w:r>
    </w:p>
    <w:p w14:paraId="4DC20188" w14:textId="77777777" w:rsidR="008F6169" w:rsidRPr="008F5ACC" w:rsidRDefault="008F6169" w:rsidP="008F6169">
      <w:pPr>
        <w:rPr>
          <w:szCs w:val="22"/>
          <w:lang w:val="hu-HU"/>
        </w:rPr>
      </w:pPr>
    </w:p>
    <w:p w14:paraId="26C18D9B" w14:textId="77777777" w:rsidR="00383F3E" w:rsidRPr="005B465E" w:rsidRDefault="00383F3E" w:rsidP="00383F3E">
      <w:pPr>
        <w:rPr>
          <w:lang w:val="hu-HU"/>
        </w:rPr>
      </w:pPr>
    </w:p>
    <w:p w14:paraId="6A624CEC"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10.</w:t>
      </w:r>
      <w:r w:rsidRPr="00BF5FA5">
        <w:rPr>
          <w:b/>
          <w:bCs/>
          <w:lang w:val="hu-HU"/>
        </w:rPr>
        <w:tab/>
      </w:r>
      <w:r w:rsidRPr="005B465E">
        <w:rPr>
          <w:b/>
          <w:bCs/>
          <w:lang w:val="hu-HU"/>
        </w:rPr>
        <w:t>KÜLÖNLEGES ÓVINTÉZKEDÉSEK A FEL NEM HASZNÁLT GYÓGYSZEREK VAGY AZ ILYEN TERMÉKEKBŐL KELETKEZETT HULLADÉKANYAGOK ÁRTALMATLANNÁ TÉTELÉRE, HA ILYENEKRE SZÜKSÉG VAN</w:t>
      </w:r>
    </w:p>
    <w:p w14:paraId="582DDCDD" w14:textId="77777777" w:rsidR="008F6169" w:rsidRPr="008F5ACC" w:rsidRDefault="008F6169" w:rsidP="008F6169">
      <w:pPr>
        <w:rPr>
          <w:szCs w:val="22"/>
          <w:lang w:val="hu-HU"/>
        </w:rPr>
      </w:pPr>
    </w:p>
    <w:p w14:paraId="727EF009" w14:textId="77777777" w:rsidR="00383F3E" w:rsidRPr="005B465E" w:rsidRDefault="00383F3E" w:rsidP="00383F3E">
      <w:pPr>
        <w:rPr>
          <w:lang w:val="hu-HU"/>
        </w:rPr>
      </w:pPr>
    </w:p>
    <w:p w14:paraId="0ACB7CBD"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11.</w:t>
      </w:r>
      <w:r w:rsidRPr="00BF5FA5">
        <w:rPr>
          <w:b/>
          <w:bCs/>
          <w:lang w:val="hu-HU"/>
        </w:rPr>
        <w:tab/>
      </w:r>
      <w:r w:rsidRPr="005B465E">
        <w:rPr>
          <w:b/>
          <w:bCs/>
          <w:lang w:val="hu-HU"/>
        </w:rPr>
        <w:t>A FORGALOMBAHOZATALI ENGEDÉLY JOGOSULTJÁNAK NEVE ÉS CÍME</w:t>
      </w:r>
    </w:p>
    <w:p w14:paraId="3B7D0EB1" w14:textId="77777777" w:rsidR="008F6169" w:rsidRPr="008F5ACC" w:rsidRDefault="008F6169" w:rsidP="008F6169">
      <w:pPr>
        <w:rPr>
          <w:szCs w:val="22"/>
          <w:lang w:val="hu-HU"/>
        </w:rPr>
      </w:pPr>
    </w:p>
    <w:p w14:paraId="47A96056" w14:textId="77777777" w:rsidR="00423D4C" w:rsidRPr="007759EB" w:rsidRDefault="00423D4C" w:rsidP="00423D4C">
      <w:pPr>
        <w:keepNext/>
        <w:keepLines/>
        <w:rPr>
          <w:lang w:val="hu-HU"/>
        </w:rPr>
      </w:pPr>
      <w:r w:rsidRPr="007759EB">
        <w:rPr>
          <w:lang w:val="hu-HU"/>
        </w:rPr>
        <w:t xml:space="preserve">Roche Registration GmbH </w:t>
      </w:r>
    </w:p>
    <w:p w14:paraId="47E19A62" w14:textId="77777777" w:rsidR="00423D4C" w:rsidRPr="007759EB" w:rsidRDefault="00423D4C" w:rsidP="00423D4C">
      <w:pPr>
        <w:keepNext/>
        <w:keepLines/>
        <w:rPr>
          <w:lang w:val="hu-HU"/>
        </w:rPr>
      </w:pPr>
      <w:r w:rsidRPr="007759EB">
        <w:rPr>
          <w:lang w:val="hu-HU"/>
        </w:rPr>
        <w:t>Emil-Barell-Strasse 1.</w:t>
      </w:r>
    </w:p>
    <w:p w14:paraId="34EC84F5" w14:textId="77777777" w:rsidR="00423D4C" w:rsidRPr="007759EB" w:rsidRDefault="00423D4C" w:rsidP="00140082">
      <w:pPr>
        <w:keepNext/>
        <w:keepLines/>
        <w:rPr>
          <w:lang w:val="hu-HU"/>
        </w:rPr>
      </w:pPr>
      <w:r w:rsidRPr="007759EB">
        <w:rPr>
          <w:lang w:val="hu-HU"/>
        </w:rPr>
        <w:t>79639</w:t>
      </w:r>
      <w:r w:rsidR="00AC2A2C">
        <w:rPr>
          <w:lang w:val="hu-HU"/>
        </w:rPr>
        <w:t xml:space="preserve"> </w:t>
      </w:r>
      <w:r w:rsidRPr="007759EB">
        <w:rPr>
          <w:lang w:val="hu-HU"/>
        </w:rPr>
        <w:t>Grenzach-Wyhlen</w:t>
      </w:r>
    </w:p>
    <w:p w14:paraId="70B57F4C" w14:textId="77777777" w:rsidR="00423D4C" w:rsidRDefault="00423D4C" w:rsidP="00423D4C">
      <w:pPr>
        <w:rPr>
          <w:lang w:val="hu-HU"/>
        </w:rPr>
      </w:pPr>
      <w:r w:rsidRPr="007759EB">
        <w:rPr>
          <w:lang w:val="hu-HU"/>
        </w:rPr>
        <w:t>Németország</w:t>
      </w:r>
    </w:p>
    <w:p w14:paraId="7DE16DB5" w14:textId="77777777" w:rsidR="008F6169" w:rsidRPr="008F5ACC" w:rsidRDefault="008F6169" w:rsidP="008F6169">
      <w:pPr>
        <w:rPr>
          <w:szCs w:val="22"/>
          <w:lang w:val="hu-HU"/>
        </w:rPr>
      </w:pPr>
    </w:p>
    <w:p w14:paraId="4C3AB68F" w14:textId="77777777" w:rsidR="00383F3E" w:rsidRPr="005B465E" w:rsidRDefault="00383F3E" w:rsidP="00383F3E">
      <w:pPr>
        <w:rPr>
          <w:lang w:val="hu-HU"/>
        </w:rPr>
      </w:pPr>
    </w:p>
    <w:p w14:paraId="037A64E5"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12.</w:t>
      </w:r>
      <w:r w:rsidRPr="00BF5FA5">
        <w:rPr>
          <w:b/>
          <w:bCs/>
          <w:lang w:val="hu-HU"/>
        </w:rPr>
        <w:tab/>
      </w:r>
      <w:r w:rsidRPr="005B465E">
        <w:rPr>
          <w:b/>
          <w:bCs/>
          <w:lang w:val="hu-HU"/>
        </w:rPr>
        <w:t>A FORGALOMBAHOZATALI ENGEDÉLY SZÁMA(I)</w:t>
      </w:r>
    </w:p>
    <w:p w14:paraId="097D499C" w14:textId="77777777" w:rsidR="008F6169" w:rsidRPr="008F5ACC" w:rsidRDefault="008F6169" w:rsidP="008F6169">
      <w:pPr>
        <w:rPr>
          <w:szCs w:val="22"/>
          <w:lang w:val="hu-HU"/>
        </w:rPr>
      </w:pPr>
    </w:p>
    <w:p w14:paraId="267DA3CA" w14:textId="77777777" w:rsidR="008F6169" w:rsidRPr="00CB0922" w:rsidRDefault="008F6169" w:rsidP="008F6169">
      <w:pPr>
        <w:rPr>
          <w:szCs w:val="22"/>
          <w:lang w:val="hu-HU"/>
        </w:rPr>
      </w:pPr>
      <w:r w:rsidRPr="00F25DB3">
        <w:rPr>
          <w:lang w:val="hu-HU"/>
        </w:rPr>
        <w:t>EU/1/98/067/003</w:t>
      </w:r>
    </w:p>
    <w:p w14:paraId="3D01461D" w14:textId="77777777" w:rsidR="008F6169" w:rsidRPr="008F5ACC" w:rsidRDefault="008F6169" w:rsidP="008F6169">
      <w:pPr>
        <w:rPr>
          <w:szCs w:val="22"/>
          <w:lang w:val="hu-HU"/>
        </w:rPr>
      </w:pPr>
    </w:p>
    <w:p w14:paraId="74EB962E" w14:textId="77777777" w:rsidR="00383F3E" w:rsidRPr="005B465E" w:rsidRDefault="00383F3E" w:rsidP="00383F3E">
      <w:pPr>
        <w:rPr>
          <w:lang w:val="hu-HU"/>
        </w:rPr>
      </w:pPr>
    </w:p>
    <w:p w14:paraId="0CED6623"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13.</w:t>
      </w:r>
      <w:r w:rsidRPr="00BF5FA5">
        <w:rPr>
          <w:b/>
          <w:bCs/>
          <w:lang w:val="hu-HU"/>
        </w:rPr>
        <w:tab/>
      </w:r>
      <w:r w:rsidRPr="005B465E">
        <w:rPr>
          <w:b/>
          <w:bCs/>
          <w:lang w:val="hu-HU"/>
        </w:rPr>
        <w:t>A GYÁRTÁSI TÉTEL SZÁMA</w:t>
      </w:r>
    </w:p>
    <w:p w14:paraId="0A741746" w14:textId="77777777" w:rsidR="008F6169" w:rsidRPr="008F5ACC" w:rsidRDefault="008F6169" w:rsidP="008F6169">
      <w:pPr>
        <w:rPr>
          <w:szCs w:val="22"/>
          <w:lang w:val="hu-HU"/>
        </w:rPr>
      </w:pPr>
    </w:p>
    <w:p w14:paraId="22AD81A4" w14:textId="77777777" w:rsidR="008F6169" w:rsidRPr="008F5ACC" w:rsidRDefault="005644C3" w:rsidP="008F6169">
      <w:pPr>
        <w:rPr>
          <w:szCs w:val="22"/>
          <w:lang w:val="hu-HU"/>
        </w:rPr>
      </w:pPr>
      <w:r>
        <w:rPr>
          <w:szCs w:val="22"/>
          <w:lang w:val="hu-HU"/>
        </w:rPr>
        <w:t>Lot</w:t>
      </w:r>
    </w:p>
    <w:p w14:paraId="755346AB" w14:textId="77777777" w:rsidR="008F6169" w:rsidRPr="008F5ACC" w:rsidRDefault="008F6169" w:rsidP="008F6169">
      <w:pPr>
        <w:rPr>
          <w:szCs w:val="22"/>
          <w:lang w:val="hu-HU"/>
        </w:rPr>
      </w:pPr>
    </w:p>
    <w:p w14:paraId="16CB0303" w14:textId="77777777" w:rsidR="00383F3E" w:rsidRPr="005B465E" w:rsidRDefault="00383F3E" w:rsidP="00383F3E">
      <w:pPr>
        <w:rPr>
          <w:lang w:val="hu-HU"/>
        </w:rPr>
      </w:pPr>
    </w:p>
    <w:p w14:paraId="053F4B5B" w14:textId="6ABA89E9"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14.</w:t>
      </w:r>
      <w:r w:rsidRPr="00BF5FA5">
        <w:rPr>
          <w:b/>
          <w:bCs/>
          <w:lang w:val="hu-HU"/>
        </w:rPr>
        <w:tab/>
      </w:r>
      <w:r w:rsidRPr="005B465E">
        <w:rPr>
          <w:b/>
          <w:bCs/>
          <w:lang w:val="hu-HU"/>
        </w:rPr>
        <w:t xml:space="preserve">A GYÓGYSZER </w:t>
      </w:r>
      <w:ins w:id="347" w:author="OGYI_57.1" w:date="2026-03-11T13:28:00Z">
        <w:r w:rsidR="00B346F7" w:rsidRPr="0002707F">
          <w:rPr>
            <w:b/>
            <w:noProof/>
            <w:lang w:val="hu-HU"/>
          </w:rPr>
          <w:t>ÁLTALÁNOS BESOROLÁSA RENDELHETŐSÉG SZEMPONTJÁBÓL</w:t>
        </w:r>
      </w:ins>
      <w:del w:id="348" w:author="OGYI_57.1" w:date="2026-03-11T13:28:00Z">
        <w:r w:rsidRPr="005B465E" w:rsidDel="00B346F7">
          <w:rPr>
            <w:b/>
            <w:bCs/>
            <w:lang w:val="hu-HU"/>
          </w:rPr>
          <w:delText>RENDELHETŐSÉGE</w:delText>
        </w:r>
      </w:del>
    </w:p>
    <w:p w14:paraId="683A9D8D" w14:textId="77777777" w:rsidR="008F6169" w:rsidRPr="00CB0922" w:rsidRDefault="008F6169" w:rsidP="008F6169">
      <w:pPr>
        <w:rPr>
          <w:szCs w:val="22"/>
          <w:lang w:val="hu-HU"/>
        </w:rPr>
      </w:pPr>
    </w:p>
    <w:p w14:paraId="2BBB0C9B" w14:textId="77777777" w:rsidR="00383F3E" w:rsidRPr="005B465E" w:rsidRDefault="00383F3E" w:rsidP="00383F3E">
      <w:pPr>
        <w:rPr>
          <w:lang w:val="hu-HU"/>
        </w:rPr>
      </w:pPr>
    </w:p>
    <w:p w14:paraId="41DF5CBE"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15.</w:t>
      </w:r>
      <w:r w:rsidRPr="00BF5FA5">
        <w:rPr>
          <w:b/>
          <w:bCs/>
          <w:lang w:val="hu-HU"/>
        </w:rPr>
        <w:tab/>
      </w:r>
      <w:r w:rsidRPr="005B465E">
        <w:rPr>
          <w:b/>
          <w:bCs/>
          <w:lang w:val="hu-HU"/>
        </w:rPr>
        <w:t>AZ ALKALMAZÁSRA VONATKOZÓ UTASÍTÁSOK</w:t>
      </w:r>
    </w:p>
    <w:p w14:paraId="30F5B4F9" w14:textId="77777777" w:rsidR="008F6169" w:rsidRPr="00CB0922" w:rsidRDefault="008F6169" w:rsidP="008F6169">
      <w:pPr>
        <w:rPr>
          <w:b/>
          <w:szCs w:val="22"/>
          <w:u w:val="single"/>
          <w:lang w:val="hu-HU"/>
        </w:rPr>
      </w:pPr>
    </w:p>
    <w:p w14:paraId="5D2C8707" w14:textId="77777777" w:rsidR="00383F3E" w:rsidRPr="005B465E" w:rsidRDefault="00383F3E" w:rsidP="00383F3E">
      <w:pPr>
        <w:rPr>
          <w:lang w:val="hu-HU"/>
        </w:rPr>
      </w:pPr>
    </w:p>
    <w:p w14:paraId="1044F7D4" w14:textId="77777777" w:rsidR="00383F3E" w:rsidRPr="005B465E" w:rsidRDefault="00383F3E" w:rsidP="00383F3E">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16.</w:t>
      </w:r>
      <w:r w:rsidRPr="00BF5FA5">
        <w:rPr>
          <w:b/>
          <w:bCs/>
          <w:lang w:val="hu-HU"/>
        </w:rPr>
        <w:tab/>
      </w:r>
      <w:r w:rsidRPr="005B465E">
        <w:rPr>
          <w:b/>
          <w:bCs/>
          <w:lang w:val="hu-HU"/>
        </w:rPr>
        <w:t>BRAILLE</w:t>
      </w:r>
      <w:r w:rsidR="0055010C">
        <w:rPr>
          <w:b/>
          <w:bCs/>
          <w:lang w:val="hu-HU"/>
        </w:rPr>
        <w:t>-</w:t>
      </w:r>
      <w:r w:rsidRPr="005B465E">
        <w:rPr>
          <w:b/>
          <w:bCs/>
          <w:lang w:val="hu-HU"/>
        </w:rPr>
        <w:t>ÍRÁSSAL FELTÜNTETETT INFORMÁCIÓK</w:t>
      </w:r>
    </w:p>
    <w:p w14:paraId="40E44327" w14:textId="77777777" w:rsidR="008F6169" w:rsidRPr="00CB0922" w:rsidRDefault="008F6169" w:rsidP="008F6169">
      <w:pPr>
        <w:rPr>
          <w:b/>
          <w:szCs w:val="22"/>
          <w:lang w:val="hu-HU"/>
        </w:rPr>
      </w:pPr>
    </w:p>
    <w:p w14:paraId="0FF0FF6B" w14:textId="77777777" w:rsidR="008F6169" w:rsidRDefault="008F6169" w:rsidP="008F6169">
      <w:pPr>
        <w:rPr>
          <w:szCs w:val="22"/>
          <w:lang w:val="hu-HU"/>
        </w:rPr>
      </w:pPr>
      <w:r>
        <w:rPr>
          <w:szCs w:val="22"/>
          <w:highlight w:val="lightGray"/>
          <w:lang w:val="hu-HU"/>
        </w:rPr>
        <w:t>Braille-írás feltüntetése alól felmentve.</w:t>
      </w:r>
    </w:p>
    <w:p w14:paraId="2B8373F4" w14:textId="77777777" w:rsidR="00D67667" w:rsidRDefault="00D67667" w:rsidP="008F6169">
      <w:pPr>
        <w:rPr>
          <w:szCs w:val="22"/>
          <w:lang w:val="hu-HU"/>
        </w:rPr>
      </w:pPr>
    </w:p>
    <w:p w14:paraId="6D042770" w14:textId="77777777" w:rsidR="00DF69EC" w:rsidRDefault="00DF69EC" w:rsidP="008F6169">
      <w:pPr>
        <w:rPr>
          <w:szCs w:val="22"/>
          <w:lang w:val="hu-HU"/>
        </w:rPr>
      </w:pPr>
    </w:p>
    <w:p w14:paraId="5369DEAF" w14:textId="77777777" w:rsidR="00D67667"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outlineLvl w:val="0"/>
        <w:rPr>
          <w:i/>
          <w:noProof/>
          <w:lang w:val="hu-HU"/>
        </w:rPr>
      </w:pPr>
      <w:r w:rsidRPr="00D22C7E">
        <w:rPr>
          <w:b/>
          <w:noProof/>
          <w:lang w:val="hu-HU"/>
        </w:rPr>
        <w:t>17.</w:t>
      </w:r>
      <w:r w:rsidRPr="00D22C7E">
        <w:rPr>
          <w:b/>
          <w:noProof/>
          <w:lang w:val="hu-HU"/>
        </w:rPr>
        <w:tab/>
      </w:r>
      <w:r w:rsidR="00D67667" w:rsidRPr="00D22C7E">
        <w:rPr>
          <w:b/>
          <w:noProof/>
          <w:lang w:val="hu-HU"/>
        </w:rPr>
        <w:t>EGYEDI AZONOSÍTÓ – 2D VONALKÓD</w:t>
      </w:r>
    </w:p>
    <w:p w14:paraId="1F90C81A" w14:textId="77777777" w:rsidR="00D67667" w:rsidRPr="00D22C7E" w:rsidRDefault="00D67667" w:rsidP="00D67667">
      <w:pPr>
        <w:rPr>
          <w:noProof/>
          <w:lang w:val="hu-HU"/>
        </w:rPr>
      </w:pPr>
    </w:p>
    <w:p w14:paraId="10594FD6" w14:textId="77777777" w:rsidR="00D67667" w:rsidRPr="00D22C7E" w:rsidRDefault="00D67667" w:rsidP="00D67667">
      <w:pPr>
        <w:rPr>
          <w:noProof/>
          <w:shd w:val="clear" w:color="auto" w:fill="CCCCCC"/>
          <w:lang w:val="hu-HU"/>
        </w:rPr>
      </w:pPr>
      <w:r>
        <w:rPr>
          <w:noProof/>
          <w:highlight w:val="lightGray"/>
          <w:lang w:val="hu-HU"/>
        </w:rPr>
        <w:t>Egyedi azonosítójú 2D vonalkóddal ellátva.</w:t>
      </w:r>
    </w:p>
    <w:p w14:paraId="4D5875AB" w14:textId="77777777" w:rsidR="00D67667" w:rsidRPr="00D22C7E" w:rsidRDefault="00D67667" w:rsidP="00D67667">
      <w:pPr>
        <w:rPr>
          <w:noProof/>
          <w:lang w:val="hu-HU"/>
        </w:rPr>
      </w:pPr>
    </w:p>
    <w:p w14:paraId="55A71269" w14:textId="77777777" w:rsidR="00D67667" w:rsidRPr="00D22C7E" w:rsidRDefault="00D67667" w:rsidP="00D67667">
      <w:pPr>
        <w:rPr>
          <w:noProof/>
          <w:lang w:val="hu-HU"/>
        </w:rPr>
      </w:pPr>
    </w:p>
    <w:p w14:paraId="057A3890" w14:textId="77777777" w:rsidR="00D67667" w:rsidRPr="00D22C7E" w:rsidRDefault="00D22C7E" w:rsidP="00140082">
      <w:pPr>
        <w:keepNext/>
        <w:keepLines/>
        <w:pBdr>
          <w:top w:val="single" w:sz="4" w:space="1" w:color="auto"/>
          <w:left w:val="single" w:sz="4" w:space="4" w:color="auto"/>
          <w:bottom w:val="single" w:sz="4" w:space="1" w:color="auto"/>
          <w:right w:val="single" w:sz="4" w:space="4" w:color="auto"/>
        </w:pBdr>
        <w:tabs>
          <w:tab w:val="left" w:pos="567"/>
        </w:tabs>
        <w:outlineLvl w:val="0"/>
        <w:rPr>
          <w:i/>
          <w:noProof/>
          <w:lang w:val="hu-HU"/>
        </w:rPr>
      </w:pPr>
      <w:r>
        <w:rPr>
          <w:b/>
          <w:noProof/>
          <w:lang w:val="hu-HU"/>
        </w:rPr>
        <w:t>18.</w:t>
      </w:r>
      <w:r>
        <w:rPr>
          <w:b/>
          <w:noProof/>
          <w:lang w:val="hu-HU"/>
        </w:rPr>
        <w:tab/>
      </w:r>
      <w:r w:rsidR="00D67667" w:rsidRPr="00D22C7E">
        <w:rPr>
          <w:b/>
          <w:noProof/>
          <w:lang w:val="hu-HU"/>
        </w:rPr>
        <w:t>EGYEDI AZONOSÍTÓ OLVASHATÓ FORMÁTUMA</w:t>
      </w:r>
    </w:p>
    <w:p w14:paraId="3CD8ADCD" w14:textId="77777777" w:rsidR="00D67667" w:rsidRPr="00D22C7E" w:rsidRDefault="00D67667" w:rsidP="00140082">
      <w:pPr>
        <w:keepNext/>
        <w:keepLines/>
        <w:rPr>
          <w:noProof/>
          <w:lang w:val="hu-HU"/>
        </w:rPr>
      </w:pPr>
    </w:p>
    <w:p w14:paraId="5F9061DE" w14:textId="77777777" w:rsidR="00D67667" w:rsidRPr="00F25DB3" w:rsidRDefault="00D67667" w:rsidP="00140082">
      <w:pPr>
        <w:keepNext/>
        <w:keepLines/>
        <w:rPr>
          <w:noProof/>
          <w:lang w:val="hu-HU"/>
        </w:rPr>
      </w:pPr>
      <w:r w:rsidRPr="00D22C7E">
        <w:rPr>
          <w:lang w:val="hu-HU"/>
        </w:rPr>
        <w:t>PC</w:t>
      </w:r>
    </w:p>
    <w:p w14:paraId="41077E08" w14:textId="77777777" w:rsidR="00D67667" w:rsidRPr="00D22C7E" w:rsidRDefault="00D67667" w:rsidP="00140082">
      <w:pPr>
        <w:keepNext/>
        <w:keepLines/>
        <w:rPr>
          <w:lang w:val="hu-HU"/>
        </w:rPr>
      </w:pPr>
      <w:r w:rsidRPr="00D22C7E">
        <w:rPr>
          <w:lang w:val="hu-HU"/>
        </w:rPr>
        <w:t>SN</w:t>
      </w:r>
    </w:p>
    <w:p w14:paraId="577AC076" w14:textId="77777777" w:rsidR="00D67667" w:rsidRPr="00D22C7E" w:rsidRDefault="00D67667" w:rsidP="00140082">
      <w:pPr>
        <w:keepNext/>
        <w:keepLines/>
        <w:rPr>
          <w:lang w:val="hu-HU"/>
        </w:rPr>
      </w:pPr>
      <w:r w:rsidRPr="00D22C7E">
        <w:rPr>
          <w:lang w:val="hu-HU"/>
        </w:rPr>
        <w:t>NN</w:t>
      </w:r>
    </w:p>
    <w:p w14:paraId="1B365A9E" w14:textId="77777777" w:rsidR="00D67667" w:rsidRPr="00D22C7E" w:rsidRDefault="00D67667" w:rsidP="00D67667">
      <w:pPr>
        <w:ind w:left="-198"/>
        <w:rPr>
          <w:lang w:val="hu-HU"/>
        </w:rPr>
      </w:pPr>
    </w:p>
    <w:p w14:paraId="0F3F1A85" w14:textId="77777777" w:rsidR="006A1759" w:rsidRPr="005B465E" w:rsidRDefault="008F6169" w:rsidP="006A1759">
      <w:pPr>
        <w:rPr>
          <w:lang w:val="hu-HU"/>
        </w:rPr>
      </w:pPr>
      <w:r w:rsidRPr="00CB0922">
        <w:rPr>
          <w:lang w:val="hu-HU"/>
        </w:rPr>
        <w:br w:type="page"/>
      </w:r>
    </w:p>
    <w:p w14:paraId="02E91FDC" w14:textId="77777777" w:rsidR="006A1759" w:rsidRPr="005B465E" w:rsidRDefault="006A1759" w:rsidP="006A1759">
      <w:pPr>
        <w:pBdr>
          <w:top w:val="single" w:sz="4" w:space="1" w:color="auto"/>
          <w:left w:val="single" w:sz="4" w:space="4" w:color="auto"/>
          <w:bottom w:val="single" w:sz="4" w:space="1" w:color="auto"/>
          <w:right w:val="single" w:sz="4" w:space="4" w:color="auto"/>
        </w:pBdr>
        <w:rPr>
          <w:b/>
          <w:bCs/>
          <w:lang w:val="hu-HU"/>
        </w:rPr>
      </w:pPr>
      <w:r w:rsidRPr="005B465E">
        <w:rPr>
          <w:b/>
          <w:bCs/>
          <w:lang w:val="hu-HU"/>
        </w:rPr>
        <w:t>A KIS KÖZVETLEN CSOMAGOLÁSI EGYSÉGEKEN MINIMÁLISAN FELTÜNTETENDŐ ADATOK</w:t>
      </w:r>
    </w:p>
    <w:p w14:paraId="4477EF99" w14:textId="77777777" w:rsidR="006A1759" w:rsidRPr="005B465E" w:rsidRDefault="006A1759" w:rsidP="006A1759">
      <w:pPr>
        <w:pBdr>
          <w:top w:val="single" w:sz="4" w:space="1" w:color="auto"/>
          <w:left w:val="single" w:sz="4" w:space="4" w:color="auto"/>
          <w:bottom w:val="single" w:sz="4" w:space="1" w:color="auto"/>
          <w:right w:val="single" w:sz="4" w:space="4" w:color="auto"/>
        </w:pBdr>
        <w:rPr>
          <w:b/>
          <w:bCs/>
          <w:lang w:val="hu-HU"/>
        </w:rPr>
      </w:pPr>
    </w:p>
    <w:p w14:paraId="482F8EA9" w14:textId="205E9A64" w:rsidR="006A1759" w:rsidRPr="005B465E" w:rsidRDefault="00B346F7" w:rsidP="006A1759">
      <w:pPr>
        <w:pBdr>
          <w:top w:val="single" w:sz="4" w:space="1" w:color="auto"/>
          <w:left w:val="single" w:sz="4" w:space="4" w:color="auto"/>
          <w:bottom w:val="single" w:sz="4" w:space="1" w:color="auto"/>
          <w:right w:val="single" w:sz="4" w:space="4" w:color="auto"/>
        </w:pBdr>
        <w:rPr>
          <w:b/>
          <w:bCs/>
          <w:lang w:val="hu-HU"/>
        </w:rPr>
      </w:pPr>
      <w:ins w:id="349" w:author="OGYI_57.1" w:date="2026-03-11T13:29:00Z">
        <w:r>
          <w:rPr>
            <w:b/>
            <w:bCs/>
            <w:lang w:val="hu-HU"/>
          </w:rPr>
          <w:t xml:space="preserve">AZ </w:t>
        </w:r>
      </w:ins>
      <w:r w:rsidR="006A1759">
        <w:rPr>
          <w:b/>
          <w:bCs/>
          <w:lang w:val="hu-HU"/>
        </w:rPr>
        <w:t>INJEKCIÓS ÜVEG CÍMK</w:t>
      </w:r>
      <w:ins w:id="350" w:author="OGYI_57.1" w:date="2026-03-11T13:29:00Z">
        <w:r>
          <w:rPr>
            <w:b/>
            <w:bCs/>
            <w:lang w:val="hu-HU"/>
          </w:rPr>
          <w:t>ÉJ</w:t>
        </w:r>
      </w:ins>
      <w:r w:rsidR="006A1759">
        <w:rPr>
          <w:b/>
          <w:bCs/>
          <w:lang w:val="hu-HU"/>
        </w:rPr>
        <w:t>E</w:t>
      </w:r>
    </w:p>
    <w:p w14:paraId="6380BE36" w14:textId="77777777" w:rsidR="008F6169" w:rsidRPr="008F5ACC" w:rsidRDefault="008F6169" w:rsidP="008F6169">
      <w:pPr>
        <w:rPr>
          <w:szCs w:val="22"/>
          <w:lang w:val="hu-HU"/>
        </w:rPr>
      </w:pPr>
    </w:p>
    <w:p w14:paraId="5D0E0F22" w14:textId="77777777" w:rsidR="006A1759" w:rsidRPr="005B465E" w:rsidRDefault="006A1759" w:rsidP="006A1759">
      <w:pPr>
        <w:rPr>
          <w:b/>
          <w:bCs/>
          <w:lang w:val="hu-HU"/>
        </w:rPr>
      </w:pPr>
    </w:p>
    <w:p w14:paraId="7F676C4E"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1.</w:t>
      </w:r>
      <w:r w:rsidRPr="00BF5FA5">
        <w:rPr>
          <w:b/>
          <w:bCs/>
          <w:lang w:val="hu-HU"/>
        </w:rPr>
        <w:tab/>
      </w:r>
      <w:r w:rsidRPr="005B465E">
        <w:rPr>
          <w:b/>
          <w:bCs/>
          <w:lang w:val="hu-HU"/>
        </w:rPr>
        <w:t>A GYÓGYSZER NEVE ÉS AZ ALKALMAZÁS MÓDJA(I)</w:t>
      </w:r>
    </w:p>
    <w:p w14:paraId="3DB2EE30" w14:textId="77777777" w:rsidR="006A1759" w:rsidRPr="005B465E" w:rsidRDefault="006A1759" w:rsidP="006A1759">
      <w:pPr>
        <w:ind w:left="567" w:hanging="567"/>
        <w:rPr>
          <w:lang w:val="hu-HU"/>
        </w:rPr>
      </w:pPr>
    </w:p>
    <w:p w14:paraId="1468790A" w14:textId="77777777" w:rsidR="008F6169" w:rsidRPr="008F5ACC" w:rsidRDefault="008F6169" w:rsidP="008F6169">
      <w:pPr>
        <w:ind w:left="567" w:hanging="567"/>
        <w:rPr>
          <w:szCs w:val="22"/>
          <w:lang w:val="hu-HU"/>
        </w:rPr>
      </w:pPr>
      <w:r w:rsidRPr="008F5ACC">
        <w:rPr>
          <w:szCs w:val="22"/>
          <w:lang w:val="hu-HU"/>
        </w:rPr>
        <w:t xml:space="preserve">MabThera 1400 mg </w:t>
      </w:r>
      <w:r>
        <w:rPr>
          <w:szCs w:val="22"/>
          <w:lang w:val="hu-HU"/>
        </w:rPr>
        <w:t xml:space="preserve">szubkután oldatos </w:t>
      </w:r>
      <w:r w:rsidRPr="008F5ACC">
        <w:rPr>
          <w:szCs w:val="22"/>
          <w:lang w:val="hu-HU"/>
        </w:rPr>
        <w:t>injekció</w:t>
      </w:r>
    </w:p>
    <w:p w14:paraId="06F820B2" w14:textId="77777777" w:rsidR="008F6169" w:rsidRPr="008F5ACC" w:rsidRDefault="008F6169" w:rsidP="008F6169">
      <w:pPr>
        <w:ind w:left="567" w:hanging="567"/>
        <w:rPr>
          <w:szCs w:val="22"/>
          <w:lang w:val="hu-HU"/>
        </w:rPr>
      </w:pPr>
    </w:p>
    <w:p w14:paraId="780AF8A5" w14:textId="77777777" w:rsidR="008F6169" w:rsidRPr="008F5ACC" w:rsidRDefault="00432B36" w:rsidP="008F6169">
      <w:pPr>
        <w:rPr>
          <w:szCs w:val="22"/>
          <w:lang w:val="hu-HU"/>
        </w:rPr>
      </w:pPr>
      <w:r>
        <w:rPr>
          <w:szCs w:val="22"/>
          <w:lang w:val="hu-HU"/>
        </w:rPr>
        <w:t>r</w:t>
      </w:r>
      <w:r w:rsidRPr="008F5ACC">
        <w:rPr>
          <w:szCs w:val="22"/>
          <w:lang w:val="hu-HU"/>
        </w:rPr>
        <w:t>ituximab</w:t>
      </w:r>
    </w:p>
    <w:p w14:paraId="57F1C3AE" w14:textId="77777777" w:rsidR="008F6169" w:rsidRPr="008F5ACC" w:rsidRDefault="008F6169" w:rsidP="008F6169">
      <w:pPr>
        <w:rPr>
          <w:szCs w:val="22"/>
          <w:lang w:val="hu-HU"/>
        </w:rPr>
      </w:pPr>
    </w:p>
    <w:p w14:paraId="70ECE038" w14:textId="77777777" w:rsidR="008F6169" w:rsidRPr="008F5ACC" w:rsidRDefault="008F6169" w:rsidP="008F6169">
      <w:pPr>
        <w:rPr>
          <w:szCs w:val="22"/>
          <w:lang w:val="hu-HU"/>
        </w:rPr>
      </w:pPr>
      <w:r>
        <w:rPr>
          <w:noProof/>
          <w:highlight w:val="lightGray"/>
          <w:lang w:val="hu-HU"/>
        </w:rPr>
        <w:t>szubkután</w:t>
      </w:r>
    </w:p>
    <w:p w14:paraId="4A62C7C5" w14:textId="77777777" w:rsidR="008F6169" w:rsidRPr="008F5ACC" w:rsidRDefault="008F6169" w:rsidP="008F6169">
      <w:pPr>
        <w:rPr>
          <w:b/>
          <w:szCs w:val="22"/>
          <w:lang w:val="hu-HU"/>
        </w:rPr>
      </w:pPr>
    </w:p>
    <w:p w14:paraId="4A969B1F" w14:textId="77777777" w:rsidR="006A1759" w:rsidRPr="005B465E" w:rsidRDefault="006A1759" w:rsidP="006A1759">
      <w:pPr>
        <w:ind w:left="567" w:hanging="567"/>
        <w:rPr>
          <w:lang w:val="hu-HU"/>
        </w:rPr>
      </w:pPr>
    </w:p>
    <w:p w14:paraId="0EC9C3D7"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2.</w:t>
      </w:r>
      <w:r w:rsidRPr="00BF5FA5">
        <w:rPr>
          <w:b/>
          <w:bCs/>
          <w:lang w:val="hu-HU"/>
        </w:rPr>
        <w:tab/>
      </w:r>
      <w:r w:rsidRPr="005B465E">
        <w:rPr>
          <w:b/>
          <w:bCs/>
          <w:lang w:val="hu-HU"/>
        </w:rPr>
        <w:t>AZ ALKALMAZÁSSAL KAPCSOLATOS TUDNIVALÓK</w:t>
      </w:r>
    </w:p>
    <w:p w14:paraId="6D6ABED5" w14:textId="77777777" w:rsidR="008F6169" w:rsidRPr="008F5ACC" w:rsidRDefault="008F6169" w:rsidP="008F6169">
      <w:pPr>
        <w:rPr>
          <w:szCs w:val="22"/>
          <w:lang w:val="hu-HU"/>
        </w:rPr>
      </w:pPr>
    </w:p>
    <w:p w14:paraId="3327E645" w14:textId="77777777" w:rsidR="008F6169" w:rsidRPr="008F5ACC" w:rsidRDefault="008F6169" w:rsidP="008F6169">
      <w:pPr>
        <w:rPr>
          <w:szCs w:val="22"/>
          <w:lang w:val="hu-HU"/>
        </w:rPr>
      </w:pPr>
      <w:r w:rsidRPr="008F5ACC">
        <w:rPr>
          <w:szCs w:val="22"/>
          <w:lang w:val="hu-HU"/>
        </w:rPr>
        <w:t>Kizárólag szubkután alkalmazásra.</w:t>
      </w:r>
    </w:p>
    <w:p w14:paraId="1CB9A655" w14:textId="77777777" w:rsidR="008F6169" w:rsidRPr="008F5ACC" w:rsidRDefault="008F6169" w:rsidP="008F6169">
      <w:pPr>
        <w:rPr>
          <w:szCs w:val="22"/>
          <w:lang w:val="hu-HU"/>
        </w:rPr>
      </w:pPr>
    </w:p>
    <w:p w14:paraId="192EC660" w14:textId="77777777" w:rsidR="006A1759" w:rsidRPr="005B465E" w:rsidRDefault="006A1759" w:rsidP="006A1759">
      <w:pPr>
        <w:ind w:left="567" w:hanging="567"/>
        <w:rPr>
          <w:lang w:val="hu-HU"/>
        </w:rPr>
      </w:pPr>
    </w:p>
    <w:p w14:paraId="327D0CE5"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3.</w:t>
      </w:r>
      <w:r w:rsidRPr="00BF5FA5">
        <w:rPr>
          <w:b/>
          <w:bCs/>
          <w:lang w:val="hu-HU"/>
        </w:rPr>
        <w:tab/>
      </w:r>
      <w:r w:rsidRPr="005B465E">
        <w:rPr>
          <w:b/>
          <w:bCs/>
          <w:lang w:val="hu-HU"/>
        </w:rPr>
        <w:t>LEJÁRATI IDŐ</w:t>
      </w:r>
    </w:p>
    <w:p w14:paraId="026473A1" w14:textId="77777777" w:rsidR="008F6169" w:rsidRPr="008F5ACC" w:rsidRDefault="008F6169" w:rsidP="008F6169">
      <w:pPr>
        <w:rPr>
          <w:szCs w:val="22"/>
          <w:lang w:val="hu-HU"/>
        </w:rPr>
      </w:pPr>
    </w:p>
    <w:p w14:paraId="62B49112" w14:textId="77777777" w:rsidR="008F6169" w:rsidRPr="008F5ACC" w:rsidRDefault="008F6169" w:rsidP="008F6169">
      <w:pPr>
        <w:rPr>
          <w:b/>
          <w:szCs w:val="22"/>
          <w:lang w:val="hu-HU"/>
        </w:rPr>
      </w:pPr>
      <w:r w:rsidRPr="008F5ACC">
        <w:rPr>
          <w:szCs w:val="22"/>
          <w:lang w:val="hu-HU"/>
        </w:rPr>
        <w:t>EXP</w:t>
      </w:r>
    </w:p>
    <w:p w14:paraId="442E587A" w14:textId="77777777" w:rsidR="008F6169" w:rsidRPr="008F5ACC" w:rsidRDefault="008F6169" w:rsidP="008F6169">
      <w:pPr>
        <w:rPr>
          <w:szCs w:val="22"/>
          <w:lang w:val="hu-HU"/>
        </w:rPr>
      </w:pPr>
    </w:p>
    <w:p w14:paraId="4105113E" w14:textId="77777777" w:rsidR="006A1759" w:rsidRPr="005B465E" w:rsidRDefault="006A1759" w:rsidP="006A1759">
      <w:pPr>
        <w:ind w:left="567" w:hanging="567"/>
        <w:rPr>
          <w:lang w:val="hu-HU"/>
        </w:rPr>
      </w:pPr>
    </w:p>
    <w:p w14:paraId="7A7357F4"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4.</w:t>
      </w:r>
      <w:r w:rsidRPr="00BF5FA5">
        <w:rPr>
          <w:b/>
          <w:bCs/>
          <w:lang w:val="hu-HU"/>
        </w:rPr>
        <w:tab/>
      </w:r>
      <w:r w:rsidRPr="005B465E">
        <w:rPr>
          <w:b/>
          <w:bCs/>
          <w:lang w:val="hu-HU"/>
        </w:rPr>
        <w:t>A GYÁRTÁSI TÉTEL SZÁ</w:t>
      </w:r>
      <w:r>
        <w:rPr>
          <w:b/>
          <w:bCs/>
          <w:lang w:val="hu-HU"/>
        </w:rPr>
        <w:t>MA</w:t>
      </w:r>
    </w:p>
    <w:p w14:paraId="36022314" w14:textId="77777777" w:rsidR="008F6169" w:rsidRPr="008F5ACC" w:rsidRDefault="008F6169" w:rsidP="008F6169">
      <w:pPr>
        <w:rPr>
          <w:szCs w:val="22"/>
          <w:lang w:val="hu-HU"/>
        </w:rPr>
      </w:pPr>
    </w:p>
    <w:p w14:paraId="0B087E6D" w14:textId="77777777" w:rsidR="008F6169" w:rsidRPr="008F5ACC" w:rsidRDefault="008F6169" w:rsidP="008F6169">
      <w:pPr>
        <w:ind w:right="113"/>
        <w:rPr>
          <w:szCs w:val="22"/>
          <w:lang w:val="hu-HU"/>
        </w:rPr>
      </w:pPr>
      <w:r w:rsidRPr="008F5ACC">
        <w:rPr>
          <w:szCs w:val="22"/>
          <w:lang w:val="hu-HU"/>
        </w:rPr>
        <w:t>Lot</w:t>
      </w:r>
    </w:p>
    <w:p w14:paraId="5FE6CC00" w14:textId="77777777" w:rsidR="008F6169" w:rsidRPr="008F5ACC" w:rsidRDefault="008F6169" w:rsidP="008F6169">
      <w:pPr>
        <w:ind w:right="113"/>
        <w:rPr>
          <w:szCs w:val="22"/>
          <w:lang w:val="hu-HU"/>
        </w:rPr>
      </w:pPr>
    </w:p>
    <w:p w14:paraId="342D02E1" w14:textId="77777777" w:rsidR="006A1759" w:rsidRPr="005B465E" w:rsidRDefault="006A1759" w:rsidP="006A1759">
      <w:pPr>
        <w:ind w:left="567" w:hanging="567"/>
        <w:rPr>
          <w:lang w:val="hu-HU"/>
        </w:rPr>
      </w:pPr>
    </w:p>
    <w:p w14:paraId="3DD43446"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5.</w:t>
      </w:r>
      <w:r w:rsidRPr="00BF5FA5">
        <w:rPr>
          <w:b/>
          <w:bCs/>
          <w:lang w:val="hu-HU"/>
        </w:rPr>
        <w:tab/>
      </w:r>
      <w:r w:rsidRPr="005B465E">
        <w:rPr>
          <w:b/>
          <w:bCs/>
          <w:lang w:val="hu-HU"/>
        </w:rPr>
        <w:t xml:space="preserve">A TARTALOM </w:t>
      </w:r>
      <w:r w:rsidR="00D11167">
        <w:rPr>
          <w:b/>
          <w:bCs/>
          <w:lang w:val="hu-HU"/>
        </w:rPr>
        <w:t>TÖMEGRE</w:t>
      </w:r>
      <w:r w:rsidRPr="005B465E">
        <w:rPr>
          <w:b/>
          <w:bCs/>
          <w:lang w:val="hu-HU"/>
        </w:rPr>
        <w:t>, TÉRFOGATRA VAGY EGYSÉGRE VONATKOZTATVA</w:t>
      </w:r>
    </w:p>
    <w:p w14:paraId="10E646A9" w14:textId="77777777" w:rsidR="008F6169" w:rsidRPr="00CB0922" w:rsidRDefault="008F6169" w:rsidP="008F6169">
      <w:pPr>
        <w:rPr>
          <w:szCs w:val="22"/>
          <w:lang w:val="hu-HU"/>
        </w:rPr>
      </w:pPr>
    </w:p>
    <w:p w14:paraId="6D318414" w14:textId="77777777" w:rsidR="008F6169" w:rsidRPr="00CB0922" w:rsidRDefault="008F6169" w:rsidP="008F6169">
      <w:pPr>
        <w:rPr>
          <w:szCs w:val="22"/>
          <w:lang w:val="hu-HU"/>
        </w:rPr>
      </w:pPr>
      <w:r w:rsidRPr="00CB0922">
        <w:rPr>
          <w:szCs w:val="22"/>
          <w:lang w:val="hu-HU"/>
        </w:rPr>
        <w:t>1400 mg/11,7 ml</w:t>
      </w:r>
    </w:p>
    <w:p w14:paraId="1FA4E66F" w14:textId="77777777" w:rsidR="008F6169" w:rsidRPr="00CB0922" w:rsidRDefault="008F6169" w:rsidP="008F6169">
      <w:pPr>
        <w:rPr>
          <w:szCs w:val="22"/>
          <w:lang w:val="hu-HU"/>
        </w:rPr>
      </w:pPr>
    </w:p>
    <w:p w14:paraId="1428EAD9" w14:textId="77777777" w:rsidR="006A1759" w:rsidRPr="005B465E" w:rsidRDefault="006A1759" w:rsidP="006A1759">
      <w:pPr>
        <w:ind w:left="567" w:hanging="567"/>
        <w:rPr>
          <w:lang w:val="hu-HU"/>
        </w:rPr>
      </w:pPr>
    </w:p>
    <w:p w14:paraId="00C634FE" w14:textId="77777777" w:rsidR="006A1759" w:rsidRPr="005B465E" w:rsidRDefault="006A1759" w:rsidP="006A1759">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6.</w:t>
      </w:r>
      <w:r w:rsidRPr="00BF5FA5">
        <w:rPr>
          <w:b/>
          <w:bCs/>
          <w:lang w:val="hu-HU"/>
        </w:rPr>
        <w:tab/>
      </w:r>
      <w:r w:rsidRPr="005B465E">
        <w:rPr>
          <w:b/>
          <w:bCs/>
          <w:lang w:val="hu-HU"/>
        </w:rPr>
        <w:t>EGYÉB INFORMÁCIÓK</w:t>
      </w:r>
    </w:p>
    <w:p w14:paraId="4EEBA38D" w14:textId="77777777" w:rsidR="008F6169" w:rsidRPr="00CB0922" w:rsidRDefault="008F6169" w:rsidP="008F6169">
      <w:pPr>
        <w:rPr>
          <w:szCs w:val="22"/>
          <w:lang w:val="hu-HU"/>
        </w:rPr>
      </w:pPr>
    </w:p>
    <w:p w14:paraId="40EE49AA" w14:textId="77777777" w:rsidR="00D67667" w:rsidRPr="00D34780" w:rsidRDefault="00D67667" w:rsidP="00D67667">
      <w:pPr>
        <w:rPr>
          <w:b/>
          <w:szCs w:val="22"/>
          <w:lang w:val="hu-HU"/>
        </w:rPr>
      </w:pPr>
      <w:r>
        <w:rPr>
          <w:b/>
          <w:szCs w:val="22"/>
          <w:highlight w:val="lightGray"/>
          <w:lang w:val="hu-HU"/>
        </w:rPr>
        <w:t>A lehúzható matricán feltüntetendő információk</w:t>
      </w:r>
    </w:p>
    <w:p w14:paraId="108CE437" w14:textId="77777777" w:rsidR="00D67667" w:rsidRDefault="00D67667" w:rsidP="00D67667">
      <w:pPr>
        <w:rPr>
          <w:szCs w:val="22"/>
          <w:lang w:val="hu-HU"/>
        </w:rPr>
      </w:pPr>
    </w:p>
    <w:p w14:paraId="081BC336" w14:textId="77777777" w:rsidR="00CB24C2" w:rsidRDefault="00CB24C2" w:rsidP="00D67667">
      <w:pPr>
        <w:rPr>
          <w:szCs w:val="22"/>
          <w:lang w:val="hu-HU"/>
        </w:rPr>
      </w:pPr>
      <w:r>
        <w:rPr>
          <w:szCs w:val="22"/>
          <w:lang w:val="hu-HU"/>
        </w:rPr>
        <w:t>Lot</w:t>
      </w:r>
    </w:p>
    <w:p w14:paraId="2C1CAF0F" w14:textId="77777777" w:rsidR="00D67667" w:rsidRDefault="00D67667" w:rsidP="00D67667">
      <w:pPr>
        <w:rPr>
          <w:szCs w:val="22"/>
          <w:lang w:val="hu-HU"/>
        </w:rPr>
      </w:pPr>
      <w:r>
        <w:rPr>
          <w:szCs w:val="22"/>
          <w:lang w:val="hu-HU"/>
        </w:rPr>
        <w:t>MabThera 1400 mg</w:t>
      </w:r>
    </w:p>
    <w:p w14:paraId="63748E04" w14:textId="77777777" w:rsidR="00D67667" w:rsidRDefault="00990B17" w:rsidP="00D67667">
      <w:pPr>
        <w:rPr>
          <w:szCs w:val="22"/>
          <w:lang w:val="hu-HU"/>
        </w:rPr>
      </w:pPr>
      <w:r>
        <w:rPr>
          <w:szCs w:val="22"/>
          <w:lang w:val="hu-HU"/>
        </w:rPr>
        <w:t>rituximab</w:t>
      </w:r>
    </w:p>
    <w:p w14:paraId="097918CE" w14:textId="77777777" w:rsidR="00D67667" w:rsidRDefault="00D67667" w:rsidP="00D67667">
      <w:pPr>
        <w:rPr>
          <w:szCs w:val="22"/>
          <w:lang w:val="hu-HU"/>
        </w:rPr>
      </w:pPr>
    </w:p>
    <w:p w14:paraId="05B95927" w14:textId="77777777" w:rsidR="00D67667" w:rsidRDefault="00D67667" w:rsidP="00D67667">
      <w:pPr>
        <w:rPr>
          <w:szCs w:val="22"/>
          <w:lang w:val="hu-HU"/>
        </w:rPr>
      </w:pPr>
      <w:r>
        <w:rPr>
          <w:szCs w:val="22"/>
          <w:lang w:val="hu-HU"/>
        </w:rPr>
        <w:t>1400 mg/11,7 ml</w:t>
      </w:r>
    </w:p>
    <w:p w14:paraId="329DD721" w14:textId="77777777" w:rsidR="00D67667" w:rsidRDefault="00D67667" w:rsidP="00D67667">
      <w:pPr>
        <w:rPr>
          <w:szCs w:val="22"/>
          <w:lang w:val="hu-HU"/>
        </w:rPr>
      </w:pPr>
    </w:p>
    <w:p w14:paraId="6C52DC09" w14:textId="77777777" w:rsidR="008F6169" w:rsidRDefault="00D67667" w:rsidP="00D67667">
      <w:pPr>
        <w:rPr>
          <w:szCs w:val="22"/>
          <w:lang w:val="hu-HU"/>
        </w:rPr>
      </w:pPr>
      <w:r>
        <w:rPr>
          <w:szCs w:val="22"/>
          <w:lang w:val="hu-HU"/>
        </w:rPr>
        <w:t>N</w:t>
      </w:r>
      <w:r w:rsidR="00B46B9A">
        <w:rPr>
          <w:szCs w:val="22"/>
          <w:lang w:val="hu-HU"/>
        </w:rPr>
        <w:t>on</w:t>
      </w:r>
      <w:r w:rsidR="00DF69EC">
        <w:rPr>
          <w:szCs w:val="22"/>
          <w:lang w:val="hu-HU"/>
        </w:rPr>
        <w:noBreakHyphen/>
      </w:r>
      <w:r w:rsidR="008F3CE6">
        <w:rPr>
          <w:szCs w:val="22"/>
          <w:lang w:val="hu-HU"/>
        </w:rPr>
        <w:t>Hodgkin-lymphoma</w:t>
      </w:r>
      <w:r>
        <w:rPr>
          <w:szCs w:val="22"/>
          <w:lang w:val="hu-HU"/>
        </w:rPr>
        <w:t xml:space="preserve"> sc. kezelésére</w:t>
      </w:r>
    </w:p>
    <w:p w14:paraId="41D03750" w14:textId="77777777" w:rsidR="008F6169" w:rsidRPr="001830F2" w:rsidRDefault="008F6169" w:rsidP="008F6169">
      <w:pPr>
        <w:rPr>
          <w:szCs w:val="22"/>
          <w:lang w:val="hu-HU"/>
        </w:rPr>
      </w:pPr>
    </w:p>
    <w:p w14:paraId="6BE6BD38" w14:textId="77777777" w:rsidR="00D67667" w:rsidRPr="005B465E" w:rsidRDefault="008F6169" w:rsidP="00D67667">
      <w:pPr>
        <w:pBdr>
          <w:top w:val="single" w:sz="4" w:space="1" w:color="auto"/>
          <w:left w:val="single" w:sz="4" w:space="4" w:color="auto"/>
          <w:bottom w:val="single" w:sz="4" w:space="1" w:color="auto"/>
          <w:right w:val="single" w:sz="4" w:space="4" w:color="auto"/>
        </w:pBdr>
        <w:rPr>
          <w:b/>
          <w:bCs/>
          <w:lang w:val="hu-HU"/>
        </w:rPr>
      </w:pPr>
      <w:r w:rsidRPr="00F25DB3">
        <w:rPr>
          <w:szCs w:val="22"/>
          <w:lang w:val="hu-HU"/>
        </w:rPr>
        <w:br w:type="page"/>
      </w:r>
      <w:r w:rsidR="00D67667">
        <w:rPr>
          <w:b/>
          <w:bCs/>
          <w:lang w:val="hu-HU"/>
        </w:rPr>
        <w:t xml:space="preserve">A </w:t>
      </w:r>
      <w:r w:rsidR="00D67667" w:rsidRPr="005B465E">
        <w:rPr>
          <w:b/>
          <w:bCs/>
          <w:lang w:val="hu-HU"/>
        </w:rPr>
        <w:t>KÜLSŐ CSOMAGOLÁSON</w:t>
      </w:r>
      <w:r w:rsidR="00D67667">
        <w:rPr>
          <w:b/>
          <w:bCs/>
          <w:lang w:val="hu-HU"/>
        </w:rPr>
        <w:t xml:space="preserve"> </w:t>
      </w:r>
      <w:r w:rsidR="00D67667" w:rsidRPr="005B465E">
        <w:rPr>
          <w:b/>
          <w:bCs/>
          <w:lang w:val="hu-HU"/>
        </w:rPr>
        <w:t>FELTÜNTETENDŐ ADATOK</w:t>
      </w:r>
    </w:p>
    <w:p w14:paraId="0DF6004A" w14:textId="77777777" w:rsidR="00D67667" w:rsidRPr="005B465E" w:rsidRDefault="00D67667" w:rsidP="00D67667">
      <w:pPr>
        <w:pBdr>
          <w:top w:val="single" w:sz="4" w:space="1" w:color="auto"/>
          <w:left w:val="single" w:sz="4" w:space="4" w:color="auto"/>
          <w:bottom w:val="single" w:sz="4" w:space="1" w:color="auto"/>
          <w:right w:val="single" w:sz="4" w:space="4" w:color="auto"/>
        </w:pBdr>
        <w:rPr>
          <w:b/>
          <w:bCs/>
          <w:lang w:val="hu-HU"/>
        </w:rPr>
      </w:pPr>
    </w:p>
    <w:p w14:paraId="3175BC93" w14:textId="77777777" w:rsidR="00D67667" w:rsidRPr="005B465E" w:rsidRDefault="00D67667" w:rsidP="00D67667">
      <w:pPr>
        <w:pBdr>
          <w:top w:val="single" w:sz="4" w:space="1" w:color="auto"/>
          <w:left w:val="single" w:sz="4" w:space="4" w:color="auto"/>
          <w:bottom w:val="single" w:sz="4" w:space="1" w:color="auto"/>
          <w:right w:val="single" w:sz="4" w:space="4" w:color="auto"/>
        </w:pBdr>
        <w:rPr>
          <w:b/>
          <w:bCs/>
          <w:lang w:val="hu-HU"/>
        </w:rPr>
      </w:pPr>
      <w:r>
        <w:rPr>
          <w:b/>
          <w:bCs/>
          <w:lang w:val="hu-HU"/>
        </w:rPr>
        <w:t>DOBOZ</w:t>
      </w:r>
    </w:p>
    <w:p w14:paraId="0CD014E5" w14:textId="77777777" w:rsidR="00D67667" w:rsidRPr="00CB0922" w:rsidRDefault="00D67667" w:rsidP="00D67667">
      <w:pPr>
        <w:rPr>
          <w:szCs w:val="22"/>
          <w:lang w:val="hu-HU"/>
        </w:rPr>
      </w:pPr>
    </w:p>
    <w:p w14:paraId="25BE3F3A" w14:textId="77777777" w:rsidR="00D67667" w:rsidRPr="005B465E" w:rsidRDefault="00D67667" w:rsidP="00D67667">
      <w:pPr>
        <w:rPr>
          <w:lang w:val="hu-HU"/>
        </w:rPr>
      </w:pPr>
    </w:p>
    <w:p w14:paraId="0E8C6A17"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w:t>
      </w:r>
      <w:r w:rsidRPr="00BF5FA5">
        <w:rPr>
          <w:b/>
          <w:bCs/>
          <w:lang w:val="hu-HU"/>
        </w:rPr>
        <w:tab/>
      </w:r>
      <w:r w:rsidRPr="005B465E">
        <w:rPr>
          <w:b/>
          <w:bCs/>
          <w:lang w:val="hu-HU"/>
        </w:rPr>
        <w:t>A GYÓGYSZER NEVE</w:t>
      </w:r>
    </w:p>
    <w:p w14:paraId="3BCEBBEA" w14:textId="77777777" w:rsidR="00D67667" w:rsidRPr="008F5ACC" w:rsidRDefault="00D67667" w:rsidP="00D67667">
      <w:pPr>
        <w:rPr>
          <w:szCs w:val="22"/>
          <w:lang w:val="hu-HU"/>
        </w:rPr>
      </w:pPr>
    </w:p>
    <w:p w14:paraId="050BC565" w14:textId="77777777" w:rsidR="00D67667" w:rsidRPr="008F5ACC" w:rsidRDefault="00D67667" w:rsidP="00D67667">
      <w:pPr>
        <w:tabs>
          <w:tab w:val="left" w:pos="9000"/>
        </w:tabs>
        <w:ind w:right="1"/>
        <w:rPr>
          <w:noProof/>
          <w:szCs w:val="22"/>
          <w:lang w:val="hu-HU"/>
        </w:rPr>
      </w:pPr>
      <w:r w:rsidRPr="008F5ACC">
        <w:rPr>
          <w:noProof/>
          <w:szCs w:val="22"/>
          <w:lang w:val="hu-HU"/>
        </w:rPr>
        <w:t>MabThera 1</w:t>
      </w:r>
      <w:r>
        <w:rPr>
          <w:noProof/>
          <w:szCs w:val="22"/>
          <w:lang w:val="hu-HU"/>
        </w:rPr>
        <w:t>6</w:t>
      </w:r>
      <w:r w:rsidRPr="008F5ACC">
        <w:rPr>
          <w:noProof/>
          <w:szCs w:val="22"/>
          <w:lang w:val="hu-HU"/>
        </w:rPr>
        <w:t>00 mg</w:t>
      </w:r>
      <w:r>
        <w:rPr>
          <w:noProof/>
          <w:szCs w:val="22"/>
          <w:lang w:val="hu-HU"/>
        </w:rPr>
        <w:t xml:space="preserve"> szubkután oldatos </w:t>
      </w:r>
      <w:r w:rsidRPr="008F5ACC">
        <w:rPr>
          <w:noProof/>
          <w:szCs w:val="22"/>
          <w:lang w:val="hu-HU"/>
        </w:rPr>
        <w:t>injekció</w:t>
      </w:r>
    </w:p>
    <w:p w14:paraId="2FA06ED0" w14:textId="77777777" w:rsidR="00D67667" w:rsidRDefault="00D67667" w:rsidP="00D67667">
      <w:pPr>
        <w:rPr>
          <w:szCs w:val="22"/>
          <w:lang w:val="hu-HU"/>
        </w:rPr>
      </w:pPr>
    </w:p>
    <w:p w14:paraId="38C7E11A" w14:textId="77777777" w:rsidR="00D67667" w:rsidRPr="008F5ACC" w:rsidRDefault="00432B36" w:rsidP="00D67667">
      <w:pPr>
        <w:rPr>
          <w:szCs w:val="22"/>
          <w:lang w:val="hu-HU"/>
        </w:rPr>
      </w:pPr>
      <w:r>
        <w:rPr>
          <w:szCs w:val="22"/>
          <w:lang w:val="hu-HU"/>
        </w:rPr>
        <w:t>r</w:t>
      </w:r>
      <w:r w:rsidRPr="008F5ACC">
        <w:rPr>
          <w:szCs w:val="22"/>
          <w:lang w:val="hu-HU"/>
        </w:rPr>
        <w:t>ituximab</w:t>
      </w:r>
    </w:p>
    <w:p w14:paraId="67137D7B" w14:textId="77777777" w:rsidR="00D67667" w:rsidRPr="008F5ACC" w:rsidRDefault="00D67667" w:rsidP="00D67667">
      <w:pPr>
        <w:rPr>
          <w:szCs w:val="22"/>
          <w:lang w:val="hu-HU"/>
        </w:rPr>
      </w:pPr>
    </w:p>
    <w:p w14:paraId="71C1CC1F" w14:textId="77777777" w:rsidR="00D67667" w:rsidRPr="005B465E" w:rsidRDefault="00D67667" w:rsidP="00D67667">
      <w:pPr>
        <w:rPr>
          <w:lang w:val="hu-HU"/>
        </w:rPr>
      </w:pPr>
    </w:p>
    <w:p w14:paraId="32C0A571"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2.</w:t>
      </w:r>
      <w:r w:rsidRPr="00BF5FA5">
        <w:rPr>
          <w:b/>
          <w:bCs/>
          <w:lang w:val="hu-HU"/>
        </w:rPr>
        <w:tab/>
      </w:r>
      <w:r w:rsidRPr="005B465E">
        <w:rPr>
          <w:b/>
          <w:bCs/>
          <w:lang w:val="hu-HU"/>
        </w:rPr>
        <w:t>HATÓANYAG(OK) MEGNEVEZÉSE</w:t>
      </w:r>
    </w:p>
    <w:p w14:paraId="2397B459" w14:textId="77777777" w:rsidR="00D67667" w:rsidRPr="00CB0922" w:rsidRDefault="00D67667" w:rsidP="00D67667">
      <w:pPr>
        <w:rPr>
          <w:szCs w:val="22"/>
          <w:lang w:val="hu-HU"/>
        </w:rPr>
      </w:pPr>
    </w:p>
    <w:p w14:paraId="0DEE7B13" w14:textId="77777777" w:rsidR="00D67667" w:rsidRPr="00CB0922" w:rsidRDefault="00D67667" w:rsidP="00D67667">
      <w:pPr>
        <w:rPr>
          <w:szCs w:val="22"/>
          <w:lang w:val="hu-HU"/>
        </w:rPr>
      </w:pPr>
      <w:r w:rsidRPr="00CB0922">
        <w:rPr>
          <w:szCs w:val="22"/>
          <w:lang w:val="hu-HU"/>
        </w:rPr>
        <w:t>1</w:t>
      </w:r>
      <w:r>
        <w:rPr>
          <w:szCs w:val="22"/>
          <w:lang w:val="hu-HU"/>
        </w:rPr>
        <w:t>6</w:t>
      </w:r>
      <w:r w:rsidRPr="00CB0922">
        <w:rPr>
          <w:szCs w:val="22"/>
          <w:lang w:val="hu-HU"/>
        </w:rPr>
        <w:t>00 mg/1</w:t>
      </w:r>
      <w:r>
        <w:rPr>
          <w:szCs w:val="22"/>
          <w:lang w:val="hu-HU"/>
        </w:rPr>
        <w:t>3</w:t>
      </w:r>
      <w:r w:rsidRPr="00CB0922">
        <w:rPr>
          <w:szCs w:val="22"/>
          <w:lang w:val="hu-HU"/>
        </w:rPr>
        <w:t>,</w:t>
      </w:r>
      <w:r>
        <w:rPr>
          <w:szCs w:val="22"/>
          <w:lang w:val="hu-HU"/>
        </w:rPr>
        <w:t>4 </w:t>
      </w:r>
      <w:r w:rsidRPr="00CB0922">
        <w:rPr>
          <w:szCs w:val="22"/>
          <w:lang w:val="hu-HU"/>
        </w:rPr>
        <w:t>ml</w:t>
      </w:r>
      <w:r>
        <w:rPr>
          <w:szCs w:val="22"/>
          <w:lang w:val="hu-HU"/>
        </w:rPr>
        <w:t xml:space="preserve"> rituximab injekciós üvegenként</w:t>
      </w:r>
    </w:p>
    <w:p w14:paraId="10F438FC" w14:textId="77777777" w:rsidR="00D67667" w:rsidRPr="00CB0922" w:rsidRDefault="00D67667" w:rsidP="00D67667">
      <w:pPr>
        <w:rPr>
          <w:szCs w:val="22"/>
          <w:lang w:val="hu-HU"/>
        </w:rPr>
      </w:pPr>
    </w:p>
    <w:p w14:paraId="043ACE0D" w14:textId="77777777" w:rsidR="00D67667" w:rsidRPr="005B465E" w:rsidRDefault="00D67667" w:rsidP="00D67667">
      <w:pPr>
        <w:rPr>
          <w:lang w:val="hu-HU"/>
        </w:rPr>
      </w:pPr>
    </w:p>
    <w:p w14:paraId="5EFF8C88"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3.</w:t>
      </w:r>
      <w:r w:rsidRPr="00BF5FA5">
        <w:rPr>
          <w:b/>
          <w:bCs/>
          <w:lang w:val="hu-HU"/>
        </w:rPr>
        <w:tab/>
      </w:r>
      <w:r w:rsidRPr="005B465E">
        <w:rPr>
          <w:b/>
          <w:bCs/>
          <w:lang w:val="hu-HU"/>
        </w:rPr>
        <w:t>SEGÉDANYAGOK FELSOROLÁSA</w:t>
      </w:r>
    </w:p>
    <w:p w14:paraId="0CBF2602" w14:textId="77777777" w:rsidR="00D67667" w:rsidRPr="00CB0922" w:rsidRDefault="00D67667" w:rsidP="00D67667">
      <w:pPr>
        <w:rPr>
          <w:szCs w:val="22"/>
          <w:lang w:val="hu-HU"/>
        </w:rPr>
      </w:pPr>
    </w:p>
    <w:p w14:paraId="1C21E415" w14:textId="77777777" w:rsidR="00D67667" w:rsidRDefault="00D67667" w:rsidP="00D67667">
      <w:pPr>
        <w:rPr>
          <w:lang w:val="hu-HU"/>
        </w:rPr>
      </w:pPr>
      <w:r w:rsidRPr="00CB0922">
        <w:rPr>
          <w:lang w:val="hu-HU"/>
        </w:rPr>
        <w:t xml:space="preserve">Rekombináns humán hialuronidáz </w:t>
      </w:r>
      <w:r w:rsidRPr="008F5ACC">
        <w:rPr>
          <w:rFonts w:cs="Arial"/>
          <w:szCs w:val="22"/>
          <w:lang w:val="hu-HU"/>
        </w:rPr>
        <w:t>(rHuPH20)</w:t>
      </w:r>
    </w:p>
    <w:p w14:paraId="5B37CCCC" w14:textId="4743A4AE" w:rsidR="00D67667" w:rsidRDefault="00D67667" w:rsidP="00D67667">
      <w:pPr>
        <w:rPr>
          <w:lang w:val="hu-HU"/>
        </w:rPr>
      </w:pPr>
      <w:del w:id="351" w:author="translator" w:date="2026-01-23T23:21:00Z">
        <w:r w:rsidRPr="00CB0922" w:rsidDel="00D5549C">
          <w:rPr>
            <w:lang w:val="hu-HU"/>
          </w:rPr>
          <w:delText>L-</w:delText>
        </w:r>
      </w:del>
      <w:r w:rsidRPr="00CB0922">
        <w:rPr>
          <w:lang w:val="hu-HU"/>
        </w:rPr>
        <w:t>hisztidin</w:t>
      </w:r>
    </w:p>
    <w:p w14:paraId="06B89FC8" w14:textId="42629D86" w:rsidR="00D67667" w:rsidRDefault="00D67667" w:rsidP="00D67667">
      <w:pPr>
        <w:rPr>
          <w:lang w:val="hu-HU"/>
        </w:rPr>
      </w:pPr>
      <w:del w:id="352" w:author="translator" w:date="2026-01-23T23:21:00Z">
        <w:r w:rsidRPr="00CB0922" w:rsidDel="00D5549C">
          <w:rPr>
            <w:lang w:val="hu-HU"/>
          </w:rPr>
          <w:delText>L-</w:delText>
        </w:r>
      </w:del>
      <w:r w:rsidRPr="00CB0922">
        <w:rPr>
          <w:lang w:val="hu-HU"/>
        </w:rPr>
        <w:t>hisztidin hidroklorid-monohidrát</w:t>
      </w:r>
    </w:p>
    <w:p w14:paraId="73D65DD2" w14:textId="77777777" w:rsidR="00D67667" w:rsidRDefault="00D67667" w:rsidP="00D67667">
      <w:pPr>
        <w:rPr>
          <w:lang w:val="hu-HU"/>
        </w:rPr>
      </w:pP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-trehalóz-dihidrát</w:t>
      </w:r>
    </w:p>
    <w:p w14:paraId="01DA3AE7" w14:textId="74B457BF" w:rsidR="00D67667" w:rsidRDefault="00D67667" w:rsidP="00D67667">
      <w:pPr>
        <w:rPr>
          <w:lang w:val="hu-HU"/>
        </w:rPr>
      </w:pPr>
      <w:del w:id="353" w:author="translator" w:date="2026-01-23T23:21:00Z">
        <w:r w:rsidRPr="00CB0922" w:rsidDel="00D5549C">
          <w:rPr>
            <w:lang w:val="hu-HU"/>
          </w:rPr>
          <w:delText>L-</w:delText>
        </w:r>
      </w:del>
      <w:r w:rsidRPr="00CB0922">
        <w:rPr>
          <w:lang w:val="hu-HU"/>
        </w:rPr>
        <w:t>metionin</w:t>
      </w:r>
    </w:p>
    <w:p w14:paraId="2C125BE7" w14:textId="77777777" w:rsidR="00D67667" w:rsidRDefault="00D67667" w:rsidP="00D67667">
      <w:pPr>
        <w:rPr>
          <w:lang w:val="hu-HU"/>
        </w:rPr>
      </w:pPr>
      <w:r w:rsidRPr="00CB0922">
        <w:rPr>
          <w:lang w:val="hu-HU"/>
        </w:rPr>
        <w:t>poliszorbát 80</w:t>
      </w:r>
    </w:p>
    <w:p w14:paraId="575C784C" w14:textId="77777777" w:rsidR="00D67667" w:rsidRPr="00CB0922" w:rsidRDefault="00D67667" w:rsidP="00D67667">
      <w:pPr>
        <w:rPr>
          <w:lang w:val="hu-HU"/>
        </w:rPr>
      </w:pPr>
      <w:r w:rsidRPr="00CB0922">
        <w:rPr>
          <w:lang w:val="hu-HU"/>
        </w:rPr>
        <w:t>injekcióhoz való víz</w:t>
      </w:r>
    </w:p>
    <w:p w14:paraId="117FE21D" w14:textId="77777777" w:rsidR="00D67667" w:rsidRPr="00CB0922" w:rsidRDefault="00D67667" w:rsidP="00D67667">
      <w:pPr>
        <w:rPr>
          <w:szCs w:val="22"/>
          <w:lang w:val="hu-HU"/>
        </w:rPr>
      </w:pPr>
    </w:p>
    <w:p w14:paraId="72123897" w14:textId="77777777" w:rsidR="00D67667" w:rsidRPr="005B465E" w:rsidRDefault="00D67667" w:rsidP="00D67667">
      <w:pPr>
        <w:rPr>
          <w:lang w:val="hu-HU"/>
        </w:rPr>
      </w:pPr>
    </w:p>
    <w:p w14:paraId="4011F2B0"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4.</w:t>
      </w:r>
      <w:r w:rsidRPr="00BF5FA5">
        <w:rPr>
          <w:b/>
          <w:bCs/>
          <w:lang w:val="hu-HU"/>
        </w:rPr>
        <w:tab/>
      </w:r>
      <w:r w:rsidRPr="005B465E">
        <w:rPr>
          <w:b/>
          <w:bCs/>
          <w:lang w:val="hu-HU"/>
        </w:rPr>
        <w:t>GYÓGYSZERFORMA ÉS TARTALOM</w:t>
      </w:r>
    </w:p>
    <w:p w14:paraId="0B983144" w14:textId="77777777" w:rsidR="00D67667" w:rsidRPr="008F5ACC" w:rsidRDefault="00D67667" w:rsidP="00D67667">
      <w:pPr>
        <w:rPr>
          <w:szCs w:val="22"/>
          <w:lang w:val="hu-HU"/>
        </w:rPr>
      </w:pPr>
    </w:p>
    <w:p w14:paraId="68A6C3AF" w14:textId="77777777" w:rsidR="00D67667" w:rsidRPr="008F5ACC" w:rsidRDefault="00D67667" w:rsidP="00D67667">
      <w:pPr>
        <w:rPr>
          <w:szCs w:val="22"/>
          <w:lang w:val="hu-HU"/>
        </w:rPr>
      </w:pPr>
      <w:r>
        <w:rPr>
          <w:szCs w:val="22"/>
          <w:highlight w:val="lightGray"/>
          <w:lang w:val="hu-HU"/>
        </w:rPr>
        <w:t>Oldatos injekció</w:t>
      </w:r>
    </w:p>
    <w:p w14:paraId="60AE0370" w14:textId="77777777" w:rsidR="00D67667" w:rsidRDefault="00D67667" w:rsidP="00D67667">
      <w:pPr>
        <w:rPr>
          <w:szCs w:val="22"/>
          <w:lang w:val="hu-HU"/>
        </w:rPr>
      </w:pPr>
      <w:r w:rsidRPr="008F5ACC">
        <w:rPr>
          <w:szCs w:val="22"/>
          <w:lang w:val="hu-HU"/>
        </w:rPr>
        <w:t>1</w:t>
      </w:r>
      <w:r>
        <w:rPr>
          <w:szCs w:val="22"/>
          <w:lang w:val="hu-HU"/>
        </w:rPr>
        <w:t>6</w:t>
      </w:r>
      <w:r w:rsidRPr="008F5ACC">
        <w:rPr>
          <w:szCs w:val="22"/>
          <w:lang w:val="hu-HU"/>
        </w:rPr>
        <w:t>00</w:t>
      </w:r>
      <w:r>
        <w:rPr>
          <w:szCs w:val="22"/>
          <w:lang w:val="hu-HU"/>
        </w:rPr>
        <w:t> </w:t>
      </w:r>
      <w:r w:rsidRPr="008F5ACC">
        <w:rPr>
          <w:szCs w:val="22"/>
          <w:lang w:val="hu-HU"/>
        </w:rPr>
        <w:t>mg/1</w:t>
      </w:r>
      <w:r>
        <w:rPr>
          <w:szCs w:val="22"/>
          <w:lang w:val="hu-HU"/>
        </w:rPr>
        <w:t>3</w:t>
      </w:r>
      <w:r w:rsidRPr="008F5ACC">
        <w:rPr>
          <w:szCs w:val="22"/>
          <w:lang w:val="hu-HU"/>
        </w:rPr>
        <w:t>,</w:t>
      </w:r>
      <w:r>
        <w:rPr>
          <w:szCs w:val="22"/>
          <w:lang w:val="hu-HU"/>
        </w:rPr>
        <w:t>4 </w:t>
      </w:r>
      <w:r w:rsidRPr="008F5ACC">
        <w:rPr>
          <w:szCs w:val="22"/>
          <w:lang w:val="hu-HU"/>
        </w:rPr>
        <w:t>ml</w:t>
      </w:r>
    </w:p>
    <w:p w14:paraId="0EC6CAFD" w14:textId="77777777" w:rsidR="00D67667" w:rsidRPr="008F5ACC" w:rsidRDefault="00D67667" w:rsidP="00D67667">
      <w:pPr>
        <w:rPr>
          <w:szCs w:val="22"/>
          <w:lang w:val="hu-HU"/>
        </w:rPr>
      </w:pPr>
      <w:r>
        <w:rPr>
          <w:szCs w:val="22"/>
          <w:lang w:val="hu-HU"/>
        </w:rPr>
        <w:t>1 injekciós üveg</w:t>
      </w:r>
    </w:p>
    <w:p w14:paraId="7B660394" w14:textId="77777777" w:rsidR="00D67667" w:rsidRPr="008F5ACC" w:rsidRDefault="00D67667" w:rsidP="00D67667">
      <w:pPr>
        <w:rPr>
          <w:szCs w:val="22"/>
          <w:lang w:val="hu-HU"/>
        </w:rPr>
      </w:pPr>
    </w:p>
    <w:p w14:paraId="13A44366" w14:textId="77777777" w:rsidR="00D67667" w:rsidRPr="005B465E" w:rsidRDefault="00D67667" w:rsidP="00D67667">
      <w:pPr>
        <w:rPr>
          <w:lang w:val="hu-HU"/>
        </w:rPr>
      </w:pPr>
    </w:p>
    <w:p w14:paraId="1FBA52A2"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5.</w:t>
      </w:r>
      <w:r w:rsidRPr="00BF5FA5">
        <w:rPr>
          <w:b/>
          <w:bCs/>
          <w:lang w:val="hu-HU"/>
        </w:rPr>
        <w:tab/>
      </w:r>
      <w:r w:rsidRPr="005B465E">
        <w:rPr>
          <w:b/>
          <w:bCs/>
          <w:lang w:val="hu-HU"/>
        </w:rPr>
        <w:t>AZ ALKALMAZÁSSAL KAPCSOLATOS TUDNIVALÓK ÉS AZ ALKALMAZÁS MÓDJA(I)</w:t>
      </w:r>
    </w:p>
    <w:p w14:paraId="4A00DBA1" w14:textId="77777777" w:rsidR="00D67667" w:rsidRPr="00CB0922" w:rsidRDefault="00D67667" w:rsidP="00D67667">
      <w:pPr>
        <w:rPr>
          <w:szCs w:val="22"/>
          <w:lang w:val="hu-HU"/>
        </w:rPr>
      </w:pPr>
    </w:p>
    <w:p w14:paraId="1DF693F8" w14:textId="77777777" w:rsidR="00D67667" w:rsidRPr="00CB0922" w:rsidRDefault="00D67667" w:rsidP="00D67667">
      <w:pPr>
        <w:rPr>
          <w:szCs w:val="22"/>
          <w:lang w:val="hu-HU"/>
        </w:rPr>
      </w:pPr>
      <w:r w:rsidRPr="006D0B3D">
        <w:rPr>
          <w:szCs w:val="22"/>
          <w:lang w:val="hu-HU"/>
        </w:rPr>
        <w:t>Kizárólag szubkután alkalmazásra</w:t>
      </w:r>
    </w:p>
    <w:p w14:paraId="17975AD3" w14:textId="77777777" w:rsidR="00D67667" w:rsidRPr="00CB0922" w:rsidRDefault="00D67667" w:rsidP="00D67667">
      <w:pPr>
        <w:rPr>
          <w:szCs w:val="22"/>
          <w:lang w:val="hu-HU"/>
        </w:rPr>
      </w:pPr>
    </w:p>
    <w:p w14:paraId="2484204E" w14:textId="77777777" w:rsidR="00D67667" w:rsidRPr="00CB0922" w:rsidRDefault="00D11167" w:rsidP="00D67667">
      <w:pPr>
        <w:rPr>
          <w:szCs w:val="22"/>
          <w:lang w:val="hu-HU"/>
        </w:rPr>
      </w:pPr>
      <w:r>
        <w:rPr>
          <w:szCs w:val="22"/>
          <w:lang w:val="hu-HU"/>
        </w:rPr>
        <w:t>Alkalmazás</w:t>
      </w:r>
      <w:r w:rsidRPr="00CB0922">
        <w:rPr>
          <w:szCs w:val="22"/>
          <w:lang w:val="hu-HU"/>
        </w:rPr>
        <w:t xml:space="preserve"> </w:t>
      </w:r>
      <w:r w:rsidR="00D67667" w:rsidRPr="00CB0922">
        <w:rPr>
          <w:szCs w:val="22"/>
          <w:lang w:val="hu-HU"/>
        </w:rPr>
        <w:t xml:space="preserve">előtt olvassa el a mellékelt </w:t>
      </w:r>
      <w:r w:rsidR="00D67667">
        <w:rPr>
          <w:szCs w:val="22"/>
          <w:lang w:val="hu-HU"/>
        </w:rPr>
        <w:t>beteg</w:t>
      </w:r>
      <w:r w:rsidR="00D67667" w:rsidRPr="00CB0922">
        <w:rPr>
          <w:szCs w:val="22"/>
          <w:lang w:val="hu-HU"/>
        </w:rPr>
        <w:t>tájékoztatót.</w:t>
      </w:r>
    </w:p>
    <w:p w14:paraId="7BD80708" w14:textId="77777777" w:rsidR="00D67667" w:rsidRPr="00CB0922" w:rsidRDefault="00D67667" w:rsidP="00D67667">
      <w:pPr>
        <w:rPr>
          <w:szCs w:val="22"/>
          <w:lang w:val="hu-HU"/>
        </w:rPr>
      </w:pPr>
    </w:p>
    <w:p w14:paraId="2992AEAD" w14:textId="77777777" w:rsidR="00D67667" w:rsidRPr="005B465E" w:rsidRDefault="00D67667" w:rsidP="00D67667">
      <w:pPr>
        <w:rPr>
          <w:lang w:val="hu-HU"/>
        </w:rPr>
      </w:pPr>
    </w:p>
    <w:p w14:paraId="7B43E48E"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6.</w:t>
      </w:r>
      <w:r w:rsidRPr="00BF5FA5">
        <w:rPr>
          <w:b/>
          <w:bCs/>
          <w:lang w:val="hu-HU"/>
        </w:rPr>
        <w:tab/>
      </w:r>
      <w:r w:rsidRPr="005B465E">
        <w:rPr>
          <w:b/>
          <w:bCs/>
          <w:lang w:val="hu-HU"/>
        </w:rPr>
        <w:t>KÜLÖN FIGYELMEZTETÉS, MELY SZERINT A GYÓGYSZERT GYERMEKEKTŐL ELZÁRVA KELL TARTANI</w:t>
      </w:r>
    </w:p>
    <w:p w14:paraId="76A42740" w14:textId="77777777" w:rsidR="00D67667" w:rsidRPr="00CB0922" w:rsidRDefault="00D67667" w:rsidP="00D67667">
      <w:pPr>
        <w:rPr>
          <w:szCs w:val="22"/>
          <w:lang w:val="hu-HU"/>
        </w:rPr>
      </w:pPr>
    </w:p>
    <w:p w14:paraId="1282B245" w14:textId="77777777" w:rsidR="00D67667" w:rsidRPr="00CB0922" w:rsidRDefault="00D67667" w:rsidP="00D67667">
      <w:pPr>
        <w:rPr>
          <w:szCs w:val="22"/>
          <w:lang w:val="hu-HU"/>
        </w:rPr>
      </w:pPr>
      <w:r>
        <w:rPr>
          <w:szCs w:val="22"/>
          <w:highlight w:val="lightGray"/>
          <w:lang w:val="hu-HU"/>
        </w:rPr>
        <w:t>A gyógyszer gyermekektől elzárva tartandó</w:t>
      </w:r>
    </w:p>
    <w:p w14:paraId="3AFDC9D3" w14:textId="77777777" w:rsidR="00D67667" w:rsidRPr="00CB0922" w:rsidRDefault="00D67667" w:rsidP="00D67667">
      <w:pPr>
        <w:rPr>
          <w:szCs w:val="22"/>
          <w:lang w:val="hu-HU"/>
        </w:rPr>
      </w:pPr>
    </w:p>
    <w:p w14:paraId="35346571" w14:textId="77777777" w:rsidR="00D67667" w:rsidRPr="005B465E" w:rsidRDefault="00D67667" w:rsidP="00D67667">
      <w:pPr>
        <w:rPr>
          <w:lang w:val="hu-HU"/>
        </w:rPr>
      </w:pPr>
    </w:p>
    <w:p w14:paraId="362465F6"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7.</w:t>
      </w:r>
      <w:r w:rsidRPr="00BF5FA5">
        <w:rPr>
          <w:b/>
          <w:bCs/>
          <w:lang w:val="hu-HU"/>
        </w:rPr>
        <w:tab/>
      </w:r>
      <w:r w:rsidRPr="005B465E">
        <w:rPr>
          <w:b/>
          <w:bCs/>
          <w:lang w:val="hu-HU"/>
        </w:rPr>
        <w:t>TOVÁBBI FIGYELMEZTETÉS(EK), AMENNYIBEN SZÜKSÉGES</w:t>
      </w:r>
    </w:p>
    <w:p w14:paraId="2D6853E7" w14:textId="77777777" w:rsidR="00D67667" w:rsidRPr="00CB0922" w:rsidRDefault="00D67667" w:rsidP="00D67667">
      <w:pPr>
        <w:rPr>
          <w:szCs w:val="22"/>
          <w:lang w:val="hu-HU"/>
        </w:rPr>
      </w:pPr>
    </w:p>
    <w:p w14:paraId="16678DFA" w14:textId="77777777" w:rsidR="00D67667" w:rsidRPr="005B465E" w:rsidRDefault="00D67667" w:rsidP="00D67667">
      <w:pPr>
        <w:rPr>
          <w:lang w:val="hu-HU"/>
        </w:rPr>
      </w:pPr>
    </w:p>
    <w:p w14:paraId="1DBE671F" w14:textId="77777777" w:rsidR="00D67667" w:rsidRPr="005B465E" w:rsidRDefault="00D67667" w:rsidP="00D67667">
      <w:pPr>
        <w:keepNext/>
        <w:keepLines/>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8.</w:t>
      </w:r>
      <w:r w:rsidRPr="00BF5FA5">
        <w:rPr>
          <w:b/>
          <w:bCs/>
          <w:lang w:val="hu-HU"/>
        </w:rPr>
        <w:tab/>
      </w:r>
      <w:r w:rsidRPr="005B465E">
        <w:rPr>
          <w:b/>
          <w:bCs/>
          <w:lang w:val="hu-HU"/>
        </w:rPr>
        <w:t>LEJÁRATI IDŐ</w:t>
      </w:r>
    </w:p>
    <w:p w14:paraId="2C86C5B0" w14:textId="77777777" w:rsidR="00D67667" w:rsidRPr="008F5ACC" w:rsidRDefault="00D67667" w:rsidP="00D67667">
      <w:pPr>
        <w:keepNext/>
        <w:keepLines/>
        <w:rPr>
          <w:szCs w:val="22"/>
          <w:lang w:val="hu-HU"/>
        </w:rPr>
      </w:pPr>
    </w:p>
    <w:p w14:paraId="495AB7F8" w14:textId="77777777" w:rsidR="00D67667" w:rsidRPr="008F5ACC" w:rsidRDefault="005644C3" w:rsidP="00D67667">
      <w:pPr>
        <w:rPr>
          <w:szCs w:val="22"/>
          <w:lang w:val="hu-HU"/>
        </w:rPr>
      </w:pPr>
      <w:r>
        <w:rPr>
          <w:szCs w:val="22"/>
          <w:lang w:val="hu-HU"/>
        </w:rPr>
        <w:t>EXP</w:t>
      </w:r>
    </w:p>
    <w:p w14:paraId="3850866D" w14:textId="77777777" w:rsidR="00D67667" w:rsidRPr="008F5ACC" w:rsidRDefault="00D67667" w:rsidP="00D67667">
      <w:pPr>
        <w:rPr>
          <w:szCs w:val="22"/>
          <w:lang w:val="hu-HU"/>
        </w:rPr>
      </w:pPr>
    </w:p>
    <w:p w14:paraId="0441DB91" w14:textId="77777777" w:rsidR="00D67667" w:rsidRPr="005B465E" w:rsidRDefault="00D67667" w:rsidP="00D67667">
      <w:pPr>
        <w:rPr>
          <w:lang w:val="hu-HU"/>
        </w:rPr>
      </w:pPr>
    </w:p>
    <w:p w14:paraId="6D910697"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9.</w:t>
      </w:r>
      <w:r w:rsidRPr="00BF5FA5">
        <w:rPr>
          <w:b/>
          <w:bCs/>
          <w:lang w:val="hu-HU"/>
        </w:rPr>
        <w:tab/>
      </w:r>
      <w:r w:rsidRPr="005B465E">
        <w:rPr>
          <w:b/>
          <w:bCs/>
          <w:lang w:val="hu-HU"/>
        </w:rPr>
        <w:t>KÜLÖNLEGES TÁROLÁSI ELŐÍRÁSOK</w:t>
      </w:r>
    </w:p>
    <w:p w14:paraId="6FB6C28B" w14:textId="77777777" w:rsidR="00D67667" w:rsidRPr="008F5ACC" w:rsidRDefault="00D67667" w:rsidP="00D67667">
      <w:pPr>
        <w:rPr>
          <w:szCs w:val="22"/>
          <w:lang w:val="hu-HU"/>
        </w:rPr>
      </w:pPr>
    </w:p>
    <w:p w14:paraId="515239B8" w14:textId="77777777" w:rsidR="00D67667" w:rsidRPr="00CB0922" w:rsidRDefault="00D67667" w:rsidP="00D67667">
      <w:pPr>
        <w:rPr>
          <w:szCs w:val="22"/>
          <w:lang w:val="hu-HU"/>
        </w:rPr>
      </w:pPr>
      <w:r w:rsidRPr="00CB0922">
        <w:rPr>
          <w:szCs w:val="22"/>
          <w:lang w:val="hu-HU"/>
        </w:rPr>
        <w:t xml:space="preserve">Hűtőszekrényben tárolandó. </w:t>
      </w:r>
      <w:r>
        <w:rPr>
          <w:szCs w:val="22"/>
          <w:lang w:val="hu-HU"/>
        </w:rPr>
        <w:t>Nem fagyasztható</w:t>
      </w:r>
      <w:r w:rsidRPr="00CB0922">
        <w:rPr>
          <w:szCs w:val="22"/>
          <w:lang w:val="hu-HU"/>
        </w:rPr>
        <w:t>.</w:t>
      </w:r>
    </w:p>
    <w:p w14:paraId="5A7D1EFC" w14:textId="77777777" w:rsidR="00D67667" w:rsidRPr="00CB0922" w:rsidRDefault="00D67667" w:rsidP="00D67667">
      <w:pPr>
        <w:rPr>
          <w:szCs w:val="22"/>
          <w:lang w:val="hu-HU"/>
        </w:rPr>
      </w:pPr>
      <w:r w:rsidRPr="00CB0922">
        <w:rPr>
          <w:lang w:val="hu-HU"/>
        </w:rPr>
        <w:t>A fénytől való védelem érdekében a</w:t>
      </w:r>
      <w:r>
        <w:rPr>
          <w:lang w:val="hu-HU"/>
        </w:rPr>
        <w:t>z injekciós üvege</w:t>
      </w:r>
      <w:r w:rsidRPr="00CB0922">
        <w:rPr>
          <w:lang w:val="hu-HU"/>
        </w:rPr>
        <w:t>t tartsa a dobozában.</w:t>
      </w:r>
    </w:p>
    <w:p w14:paraId="0D1A8CE8" w14:textId="77777777" w:rsidR="00D67667" w:rsidRPr="008F5ACC" w:rsidRDefault="00D67667" w:rsidP="00D67667">
      <w:pPr>
        <w:rPr>
          <w:szCs w:val="22"/>
          <w:lang w:val="hu-HU"/>
        </w:rPr>
      </w:pPr>
    </w:p>
    <w:p w14:paraId="4E9C4E36" w14:textId="77777777" w:rsidR="00D67667" w:rsidRPr="005B465E" w:rsidRDefault="00D67667" w:rsidP="00D67667">
      <w:pPr>
        <w:rPr>
          <w:lang w:val="hu-HU"/>
        </w:rPr>
      </w:pPr>
    </w:p>
    <w:p w14:paraId="5D7154B8"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10.</w:t>
      </w:r>
      <w:r w:rsidRPr="00BF5FA5">
        <w:rPr>
          <w:b/>
          <w:bCs/>
          <w:lang w:val="hu-HU"/>
        </w:rPr>
        <w:tab/>
      </w:r>
      <w:r w:rsidRPr="005B465E">
        <w:rPr>
          <w:b/>
          <w:bCs/>
          <w:lang w:val="hu-HU"/>
        </w:rPr>
        <w:t>KÜLÖNLEGES ÓVINTÉZKEDÉSEK A FEL NEM HASZNÁLT GYÓGYSZEREK VAGY AZ ILYEN TERMÉKEKBŐL KELETKEZETT HULLADÉKANYAGOK ÁRTALMATLANNÁ TÉTELÉRE, HA ILYENEKRE SZÜKSÉG VAN</w:t>
      </w:r>
    </w:p>
    <w:p w14:paraId="5FCBEE49" w14:textId="77777777" w:rsidR="00D67667" w:rsidRPr="008F5ACC" w:rsidRDefault="00D67667" w:rsidP="00D67667">
      <w:pPr>
        <w:rPr>
          <w:szCs w:val="22"/>
          <w:lang w:val="hu-HU"/>
        </w:rPr>
      </w:pPr>
    </w:p>
    <w:p w14:paraId="2D813F63" w14:textId="77777777" w:rsidR="00D67667" w:rsidRPr="005B465E" w:rsidRDefault="00D67667" w:rsidP="00D67667">
      <w:pPr>
        <w:rPr>
          <w:lang w:val="hu-HU"/>
        </w:rPr>
      </w:pPr>
    </w:p>
    <w:p w14:paraId="52697CC6"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11.</w:t>
      </w:r>
      <w:r w:rsidRPr="00BF5FA5">
        <w:rPr>
          <w:b/>
          <w:bCs/>
          <w:lang w:val="hu-HU"/>
        </w:rPr>
        <w:tab/>
      </w:r>
      <w:r w:rsidRPr="005B465E">
        <w:rPr>
          <w:b/>
          <w:bCs/>
          <w:lang w:val="hu-HU"/>
        </w:rPr>
        <w:t>A FORGALOMBAHOZATALI ENGEDÉLY JOGOSULTJÁNAK NEVE ÉS CÍME</w:t>
      </w:r>
    </w:p>
    <w:p w14:paraId="33E4A088" w14:textId="77777777" w:rsidR="00D67667" w:rsidRPr="008F5ACC" w:rsidRDefault="00D67667" w:rsidP="00D67667">
      <w:pPr>
        <w:rPr>
          <w:szCs w:val="22"/>
          <w:lang w:val="hu-HU"/>
        </w:rPr>
      </w:pPr>
    </w:p>
    <w:p w14:paraId="64EF4AC2" w14:textId="77777777" w:rsidR="00423D4C" w:rsidRPr="007759EB" w:rsidRDefault="00423D4C" w:rsidP="00423D4C">
      <w:pPr>
        <w:keepNext/>
        <w:keepLines/>
        <w:rPr>
          <w:lang w:val="hu-HU"/>
        </w:rPr>
      </w:pPr>
      <w:r w:rsidRPr="007759EB">
        <w:rPr>
          <w:lang w:val="hu-HU"/>
        </w:rPr>
        <w:t xml:space="preserve">Roche Registration GmbH </w:t>
      </w:r>
    </w:p>
    <w:p w14:paraId="4B13EE03" w14:textId="77777777" w:rsidR="00423D4C" w:rsidRPr="007759EB" w:rsidRDefault="00423D4C" w:rsidP="00423D4C">
      <w:pPr>
        <w:keepNext/>
        <w:keepLines/>
        <w:rPr>
          <w:lang w:val="hu-HU"/>
        </w:rPr>
      </w:pPr>
      <w:r w:rsidRPr="007759EB">
        <w:rPr>
          <w:lang w:val="hu-HU"/>
        </w:rPr>
        <w:t>Emil-Barell-Strasse 1.</w:t>
      </w:r>
    </w:p>
    <w:p w14:paraId="569EB464" w14:textId="77777777" w:rsidR="00423D4C" w:rsidRPr="007759EB" w:rsidRDefault="00423D4C" w:rsidP="00140082">
      <w:pPr>
        <w:keepNext/>
        <w:keepLines/>
        <w:rPr>
          <w:lang w:val="hu-HU"/>
        </w:rPr>
      </w:pPr>
      <w:r w:rsidRPr="007759EB">
        <w:rPr>
          <w:lang w:val="hu-HU"/>
        </w:rPr>
        <w:t>79639</w:t>
      </w:r>
      <w:r w:rsidR="00AC2A2C">
        <w:rPr>
          <w:lang w:val="hu-HU"/>
        </w:rPr>
        <w:t xml:space="preserve"> </w:t>
      </w:r>
      <w:r w:rsidRPr="007759EB">
        <w:rPr>
          <w:lang w:val="hu-HU"/>
        </w:rPr>
        <w:t>Grenzach-Wyhlen</w:t>
      </w:r>
    </w:p>
    <w:p w14:paraId="217B4F39" w14:textId="77777777" w:rsidR="00423D4C" w:rsidRDefault="00423D4C" w:rsidP="00423D4C">
      <w:pPr>
        <w:rPr>
          <w:lang w:val="hu-HU"/>
        </w:rPr>
      </w:pPr>
      <w:r w:rsidRPr="007759EB">
        <w:rPr>
          <w:lang w:val="hu-HU"/>
        </w:rPr>
        <w:t>Németország</w:t>
      </w:r>
    </w:p>
    <w:p w14:paraId="129B10F5" w14:textId="77777777" w:rsidR="00D67667" w:rsidRPr="008F5ACC" w:rsidRDefault="00D67667" w:rsidP="00D67667">
      <w:pPr>
        <w:rPr>
          <w:szCs w:val="22"/>
          <w:lang w:val="hu-HU"/>
        </w:rPr>
      </w:pPr>
    </w:p>
    <w:p w14:paraId="61E632E9" w14:textId="77777777" w:rsidR="00D67667" w:rsidRPr="005B465E" w:rsidRDefault="00D67667" w:rsidP="00D67667">
      <w:pPr>
        <w:rPr>
          <w:lang w:val="hu-HU"/>
        </w:rPr>
      </w:pPr>
    </w:p>
    <w:p w14:paraId="573BFF6B"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12.</w:t>
      </w:r>
      <w:r w:rsidRPr="00BF5FA5">
        <w:rPr>
          <w:b/>
          <w:bCs/>
          <w:lang w:val="hu-HU"/>
        </w:rPr>
        <w:tab/>
      </w:r>
      <w:r w:rsidRPr="005B465E">
        <w:rPr>
          <w:b/>
          <w:bCs/>
          <w:lang w:val="hu-HU"/>
        </w:rPr>
        <w:t>A FORGALOMBAHOZATALI ENGEDÉLY SZÁMA(I)</w:t>
      </w:r>
    </w:p>
    <w:p w14:paraId="33C27F7E" w14:textId="77777777" w:rsidR="00D67667" w:rsidRPr="008F5ACC" w:rsidRDefault="00D67667" w:rsidP="00D67667">
      <w:pPr>
        <w:rPr>
          <w:szCs w:val="22"/>
          <w:lang w:val="hu-HU"/>
        </w:rPr>
      </w:pPr>
    </w:p>
    <w:p w14:paraId="47A1D386" w14:textId="77777777" w:rsidR="00D67667" w:rsidRPr="00CB0922" w:rsidRDefault="00D67667" w:rsidP="00D67667">
      <w:pPr>
        <w:rPr>
          <w:szCs w:val="22"/>
          <w:lang w:val="hu-HU"/>
        </w:rPr>
      </w:pPr>
      <w:r w:rsidRPr="00F25DB3">
        <w:rPr>
          <w:lang w:val="hu-HU"/>
        </w:rPr>
        <w:t>EU/1/98/067/004</w:t>
      </w:r>
    </w:p>
    <w:p w14:paraId="263C91D9" w14:textId="77777777" w:rsidR="00D67667" w:rsidRPr="008F5ACC" w:rsidRDefault="00D67667" w:rsidP="00D67667">
      <w:pPr>
        <w:rPr>
          <w:szCs w:val="22"/>
          <w:lang w:val="hu-HU"/>
        </w:rPr>
      </w:pPr>
    </w:p>
    <w:p w14:paraId="7CB40752" w14:textId="77777777" w:rsidR="00D67667" w:rsidRPr="005B465E" w:rsidRDefault="00D67667" w:rsidP="00D67667">
      <w:pPr>
        <w:rPr>
          <w:lang w:val="hu-HU"/>
        </w:rPr>
      </w:pPr>
    </w:p>
    <w:p w14:paraId="2189DEA9"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13.</w:t>
      </w:r>
      <w:r w:rsidRPr="00BF5FA5">
        <w:rPr>
          <w:b/>
          <w:bCs/>
          <w:lang w:val="hu-HU"/>
        </w:rPr>
        <w:tab/>
      </w:r>
      <w:r w:rsidRPr="005B465E">
        <w:rPr>
          <w:b/>
          <w:bCs/>
          <w:lang w:val="hu-HU"/>
        </w:rPr>
        <w:t>A GYÁRTÁSI TÉTEL SZÁMA</w:t>
      </w:r>
    </w:p>
    <w:p w14:paraId="412FB543" w14:textId="77777777" w:rsidR="00D67667" w:rsidRPr="008F5ACC" w:rsidRDefault="00D67667" w:rsidP="00D67667">
      <w:pPr>
        <w:rPr>
          <w:szCs w:val="22"/>
          <w:lang w:val="hu-HU"/>
        </w:rPr>
      </w:pPr>
    </w:p>
    <w:p w14:paraId="5E49AA33" w14:textId="77777777" w:rsidR="00D67667" w:rsidRPr="008F5ACC" w:rsidRDefault="005644C3" w:rsidP="00D67667">
      <w:pPr>
        <w:rPr>
          <w:szCs w:val="22"/>
          <w:lang w:val="hu-HU"/>
        </w:rPr>
      </w:pPr>
      <w:r>
        <w:rPr>
          <w:szCs w:val="22"/>
          <w:lang w:val="hu-HU"/>
        </w:rPr>
        <w:t>Lot</w:t>
      </w:r>
    </w:p>
    <w:p w14:paraId="4B133EB8" w14:textId="77777777" w:rsidR="00D67667" w:rsidRPr="008F5ACC" w:rsidRDefault="00D67667" w:rsidP="00D67667">
      <w:pPr>
        <w:rPr>
          <w:szCs w:val="22"/>
          <w:lang w:val="hu-HU"/>
        </w:rPr>
      </w:pPr>
    </w:p>
    <w:p w14:paraId="3C59EAAA" w14:textId="77777777" w:rsidR="00D67667" w:rsidRPr="005B465E" w:rsidRDefault="00D67667" w:rsidP="00D67667">
      <w:pPr>
        <w:rPr>
          <w:lang w:val="hu-HU"/>
        </w:rPr>
      </w:pPr>
    </w:p>
    <w:p w14:paraId="608C6315" w14:textId="5F74246A"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14.</w:t>
      </w:r>
      <w:r w:rsidRPr="00BF5FA5">
        <w:rPr>
          <w:b/>
          <w:bCs/>
          <w:lang w:val="hu-HU"/>
        </w:rPr>
        <w:tab/>
      </w:r>
      <w:r w:rsidRPr="005B465E">
        <w:rPr>
          <w:b/>
          <w:bCs/>
          <w:lang w:val="hu-HU"/>
        </w:rPr>
        <w:t xml:space="preserve">A GYÓGYSZER </w:t>
      </w:r>
      <w:ins w:id="354" w:author="OGYI_57.1" w:date="2026-03-11T13:28:00Z">
        <w:r w:rsidR="00B346F7" w:rsidRPr="0002707F">
          <w:rPr>
            <w:b/>
            <w:noProof/>
            <w:lang w:val="hu-HU"/>
          </w:rPr>
          <w:t>ÁLTALÁNOS BESOROLÁSA RENDELHETŐSÉG SZEMPONTJÁBÓL</w:t>
        </w:r>
      </w:ins>
      <w:del w:id="355" w:author="OGYI_57.1" w:date="2026-03-11T13:28:00Z">
        <w:r w:rsidRPr="005B465E" w:rsidDel="00B346F7">
          <w:rPr>
            <w:b/>
            <w:bCs/>
            <w:lang w:val="hu-HU"/>
          </w:rPr>
          <w:delText>RENDELHETŐSÉGE</w:delText>
        </w:r>
      </w:del>
    </w:p>
    <w:p w14:paraId="04C208FB" w14:textId="77777777" w:rsidR="00D67667" w:rsidRPr="00CB0922" w:rsidRDefault="00D67667" w:rsidP="00D67667">
      <w:pPr>
        <w:rPr>
          <w:szCs w:val="22"/>
          <w:lang w:val="hu-HU"/>
        </w:rPr>
      </w:pPr>
    </w:p>
    <w:p w14:paraId="22DF2B53" w14:textId="77777777" w:rsidR="00D67667" w:rsidRPr="005B465E" w:rsidRDefault="00D67667" w:rsidP="00D67667">
      <w:pPr>
        <w:rPr>
          <w:lang w:val="hu-HU"/>
        </w:rPr>
      </w:pPr>
    </w:p>
    <w:p w14:paraId="668DD416"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15.</w:t>
      </w:r>
      <w:r w:rsidRPr="00BF5FA5">
        <w:rPr>
          <w:b/>
          <w:bCs/>
          <w:lang w:val="hu-HU"/>
        </w:rPr>
        <w:tab/>
      </w:r>
      <w:r w:rsidRPr="005B465E">
        <w:rPr>
          <w:b/>
          <w:bCs/>
          <w:lang w:val="hu-HU"/>
        </w:rPr>
        <w:t>AZ ALKALMAZÁSRA VONATKOZÓ UTASÍTÁSOK</w:t>
      </w:r>
    </w:p>
    <w:p w14:paraId="6A0E2E06" w14:textId="77777777" w:rsidR="00D67667" w:rsidRPr="00CB0922" w:rsidRDefault="00D67667" w:rsidP="00D67667">
      <w:pPr>
        <w:rPr>
          <w:b/>
          <w:szCs w:val="22"/>
          <w:u w:val="single"/>
          <w:lang w:val="hu-HU"/>
        </w:rPr>
      </w:pPr>
    </w:p>
    <w:p w14:paraId="3D089ACF" w14:textId="77777777" w:rsidR="00D67667" w:rsidRPr="005B465E" w:rsidRDefault="00D67667" w:rsidP="00D67667">
      <w:pPr>
        <w:rPr>
          <w:lang w:val="hu-HU"/>
        </w:rPr>
      </w:pPr>
    </w:p>
    <w:p w14:paraId="0E27CFFE" w14:textId="77777777" w:rsidR="00D67667" w:rsidRPr="005B465E" w:rsidRDefault="00D67667" w:rsidP="00D67667">
      <w:pPr>
        <w:pBdr>
          <w:top w:val="single" w:sz="4" w:space="1" w:color="auto"/>
          <w:left w:val="single" w:sz="4" w:space="4" w:color="auto"/>
          <w:bottom w:val="single" w:sz="4" w:space="1" w:color="auto"/>
          <w:right w:val="single" w:sz="4" w:space="4" w:color="auto"/>
        </w:pBdr>
        <w:ind w:left="567" w:hanging="567"/>
        <w:outlineLvl w:val="0"/>
        <w:rPr>
          <w:b/>
          <w:bCs/>
          <w:lang w:val="hu-HU"/>
        </w:rPr>
      </w:pPr>
      <w:r w:rsidRPr="005B465E">
        <w:rPr>
          <w:b/>
          <w:bCs/>
          <w:lang w:val="hu-HU"/>
        </w:rPr>
        <w:t>16.</w:t>
      </w:r>
      <w:r w:rsidRPr="00BF5FA5">
        <w:rPr>
          <w:b/>
          <w:bCs/>
          <w:lang w:val="hu-HU"/>
        </w:rPr>
        <w:tab/>
      </w:r>
      <w:r w:rsidRPr="005B465E">
        <w:rPr>
          <w:b/>
          <w:bCs/>
          <w:lang w:val="hu-HU"/>
        </w:rPr>
        <w:t>BRAILLE</w:t>
      </w:r>
      <w:r w:rsidR="0055010C">
        <w:rPr>
          <w:b/>
          <w:bCs/>
          <w:lang w:val="hu-HU"/>
        </w:rPr>
        <w:t>-</w:t>
      </w:r>
      <w:r w:rsidRPr="005B465E">
        <w:rPr>
          <w:b/>
          <w:bCs/>
          <w:lang w:val="hu-HU"/>
        </w:rPr>
        <w:t>ÍRÁSSAL FELTÜNTETETT INFORMÁCIÓK</w:t>
      </w:r>
    </w:p>
    <w:p w14:paraId="2863001E" w14:textId="77777777" w:rsidR="00D67667" w:rsidRPr="00CB0922" w:rsidRDefault="00D67667" w:rsidP="00D67667">
      <w:pPr>
        <w:rPr>
          <w:b/>
          <w:szCs w:val="22"/>
          <w:lang w:val="hu-HU"/>
        </w:rPr>
      </w:pPr>
    </w:p>
    <w:p w14:paraId="79084541" w14:textId="77777777" w:rsidR="00D67667" w:rsidRPr="00CB0922" w:rsidRDefault="00D67667" w:rsidP="00D67667">
      <w:pPr>
        <w:rPr>
          <w:szCs w:val="22"/>
          <w:lang w:val="hu-HU"/>
        </w:rPr>
      </w:pPr>
      <w:r>
        <w:rPr>
          <w:szCs w:val="22"/>
          <w:highlight w:val="lightGray"/>
          <w:lang w:val="hu-HU"/>
        </w:rPr>
        <w:t>Braille-írás feltüntetése alól felmentve.</w:t>
      </w:r>
    </w:p>
    <w:p w14:paraId="4D55BDF5" w14:textId="77777777" w:rsidR="00D67667" w:rsidRDefault="00D67667" w:rsidP="00D67667">
      <w:pPr>
        <w:rPr>
          <w:szCs w:val="22"/>
          <w:lang w:val="hu-HU"/>
        </w:rPr>
      </w:pPr>
    </w:p>
    <w:p w14:paraId="6D6536D8" w14:textId="77777777" w:rsidR="00736971" w:rsidRDefault="00736971" w:rsidP="00D67667">
      <w:pPr>
        <w:rPr>
          <w:szCs w:val="22"/>
          <w:lang w:val="hu-HU"/>
        </w:rPr>
      </w:pPr>
    </w:p>
    <w:p w14:paraId="5EF5EA50" w14:textId="77777777" w:rsidR="00B410C8" w:rsidRPr="00D22C7E" w:rsidRDefault="00D22C7E" w:rsidP="00D22C7E">
      <w:pPr>
        <w:keepNext/>
        <w:pBdr>
          <w:top w:val="single" w:sz="4" w:space="1" w:color="auto"/>
          <w:left w:val="single" w:sz="4" w:space="4" w:color="auto"/>
          <w:bottom w:val="single" w:sz="4" w:space="1" w:color="auto"/>
          <w:right w:val="single" w:sz="4" w:space="4" w:color="auto"/>
        </w:pBdr>
        <w:tabs>
          <w:tab w:val="left" w:pos="567"/>
        </w:tabs>
        <w:outlineLvl w:val="0"/>
        <w:rPr>
          <w:i/>
          <w:noProof/>
          <w:lang w:val="hu-HU"/>
        </w:rPr>
      </w:pPr>
      <w:r w:rsidRPr="00D22C7E">
        <w:rPr>
          <w:b/>
          <w:noProof/>
          <w:lang w:val="hu-HU"/>
        </w:rPr>
        <w:t>17.</w:t>
      </w:r>
      <w:r w:rsidRPr="00D22C7E">
        <w:rPr>
          <w:b/>
          <w:noProof/>
          <w:lang w:val="hu-HU"/>
        </w:rPr>
        <w:tab/>
      </w:r>
      <w:r w:rsidR="00B410C8" w:rsidRPr="00D22C7E">
        <w:rPr>
          <w:b/>
          <w:noProof/>
          <w:lang w:val="hu-HU"/>
        </w:rPr>
        <w:t>EGYEDI AZONOSÍTÓ – 2D VONALKÓD</w:t>
      </w:r>
    </w:p>
    <w:p w14:paraId="1B2AE3FE" w14:textId="77777777" w:rsidR="00B410C8" w:rsidRPr="00D22C7E" w:rsidRDefault="00B410C8" w:rsidP="00B410C8">
      <w:pPr>
        <w:rPr>
          <w:noProof/>
          <w:lang w:val="hu-HU"/>
        </w:rPr>
      </w:pPr>
    </w:p>
    <w:p w14:paraId="57795473" w14:textId="77777777" w:rsidR="00B410C8" w:rsidRPr="00D22C7E" w:rsidRDefault="00B410C8" w:rsidP="00B410C8">
      <w:pPr>
        <w:rPr>
          <w:noProof/>
          <w:shd w:val="clear" w:color="auto" w:fill="CCCCCC"/>
          <w:lang w:val="hu-HU"/>
        </w:rPr>
      </w:pPr>
      <w:r>
        <w:rPr>
          <w:noProof/>
          <w:highlight w:val="lightGray"/>
          <w:lang w:val="hu-HU"/>
        </w:rPr>
        <w:t>Egyedi azonosítójú 2D vonalkóddal ellátva.</w:t>
      </w:r>
    </w:p>
    <w:p w14:paraId="64A99D10" w14:textId="77777777" w:rsidR="00B410C8" w:rsidRPr="00D22C7E" w:rsidRDefault="00B410C8" w:rsidP="00B410C8">
      <w:pPr>
        <w:rPr>
          <w:noProof/>
          <w:lang w:val="hu-HU"/>
        </w:rPr>
      </w:pPr>
    </w:p>
    <w:p w14:paraId="59FB4E1F" w14:textId="77777777" w:rsidR="00B410C8" w:rsidRPr="00D22C7E" w:rsidRDefault="00B410C8" w:rsidP="00B410C8">
      <w:pPr>
        <w:rPr>
          <w:noProof/>
          <w:lang w:val="hu-HU"/>
        </w:rPr>
      </w:pPr>
    </w:p>
    <w:p w14:paraId="18F0D6E7" w14:textId="77777777" w:rsidR="00B410C8" w:rsidRPr="00D22C7E" w:rsidRDefault="00D22C7E" w:rsidP="00736971">
      <w:pPr>
        <w:keepNext/>
        <w:keepLines/>
        <w:pBdr>
          <w:top w:val="single" w:sz="4" w:space="1" w:color="auto"/>
          <w:left w:val="single" w:sz="4" w:space="4" w:color="auto"/>
          <w:bottom w:val="single" w:sz="4" w:space="1" w:color="auto"/>
          <w:right w:val="single" w:sz="4" w:space="4" w:color="auto"/>
        </w:pBdr>
        <w:tabs>
          <w:tab w:val="left" w:pos="567"/>
        </w:tabs>
        <w:outlineLvl w:val="0"/>
        <w:rPr>
          <w:i/>
          <w:noProof/>
          <w:lang w:val="hu-HU"/>
        </w:rPr>
      </w:pPr>
      <w:r>
        <w:rPr>
          <w:b/>
          <w:noProof/>
          <w:lang w:val="hu-HU"/>
        </w:rPr>
        <w:t>18.</w:t>
      </w:r>
      <w:r>
        <w:rPr>
          <w:b/>
          <w:noProof/>
          <w:lang w:val="hu-HU"/>
        </w:rPr>
        <w:tab/>
      </w:r>
      <w:r w:rsidR="00B410C8" w:rsidRPr="00D22C7E">
        <w:rPr>
          <w:b/>
          <w:noProof/>
          <w:lang w:val="hu-HU"/>
        </w:rPr>
        <w:t>EGYEDI AZONOSÍTÓ OLVASHATÓ FORMÁTUMA</w:t>
      </w:r>
    </w:p>
    <w:p w14:paraId="6A711503" w14:textId="77777777" w:rsidR="00B410C8" w:rsidRPr="00D22C7E" w:rsidRDefault="00B410C8" w:rsidP="00736971">
      <w:pPr>
        <w:keepNext/>
        <w:keepLines/>
        <w:rPr>
          <w:noProof/>
          <w:lang w:val="hu-HU"/>
        </w:rPr>
      </w:pPr>
    </w:p>
    <w:p w14:paraId="0F3FFDAB" w14:textId="77777777" w:rsidR="00B410C8" w:rsidRPr="00F25DB3" w:rsidRDefault="00B410C8" w:rsidP="00736971">
      <w:pPr>
        <w:keepNext/>
        <w:keepLines/>
        <w:rPr>
          <w:noProof/>
          <w:lang w:val="hu-HU"/>
        </w:rPr>
      </w:pPr>
      <w:r w:rsidRPr="00D22C7E">
        <w:rPr>
          <w:lang w:val="hu-HU"/>
        </w:rPr>
        <w:t>PC</w:t>
      </w:r>
    </w:p>
    <w:p w14:paraId="24F339FA" w14:textId="77777777" w:rsidR="00B410C8" w:rsidRPr="00D22C7E" w:rsidRDefault="00B410C8" w:rsidP="00736971">
      <w:pPr>
        <w:keepNext/>
        <w:keepLines/>
        <w:rPr>
          <w:lang w:val="hu-HU"/>
        </w:rPr>
      </w:pPr>
      <w:r w:rsidRPr="00D22C7E">
        <w:rPr>
          <w:lang w:val="hu-HU"/>
        </w:rPr>
        <w:t>SN</w:t>
      </w:r>
    </w:p>
    <w:p w14:paraId="2203EFC8" w14:textId="77777777" w:rsidR="00B410C8" w:rsidRPr="00D22C7E" w:rsidRDefault="00B410C8" w:rsidP="00B410C8">
      <w:pPr>
        <w:rPr>
          <w:lang w:val="hu-HU"/>
        </w:rPr>
      </w:pPr>
      <w:r w:rsidRPr="00D22C7E">
        <w:rPr>
          <w:lang w:val="hu-HU"/>
        </w:rPr>
        <w:t>NN</w:t>
      </w:r>
    </w:p>
    <w:p w14:paraId="0C129BD5" w14:textId="77777777" w:rsidR="00D67667" w:rsidRPr="005B465E" w:rsidRDefault="00736971" w:rsidP="00D67667">
      <w:pPr>
        <w:rPr>
          <w:lang w:val="hu-HU"/>
        </w:rPr>
      </w:pPr>
      <w:r>
        <w:rPr>
          <w:szCs w:val="22"/>
          <w:lang w:val="hu-HU"/>
        </w:rPr>
        <w:br w:type="page"/>
      </w:r>
    </w:p>
    <w:p w14:paraId="40F0FB7E" w14:textId="77777777" w:rsidR="00D67667" w:rsidRPr="005B465E" w:rsidRDefault="00D67667" w:rsidP="00D67667">
      <w:pPr>
        <w:pBdr>
          <w:top w:val="single" w:sz="4" w:space="1" w:color="auto"/>
          <w:left w:val="single" w:sz="4" w:space="4" w:color="auto"/>
          <w:bottom w:val="single" w:sz="4" w:space="1" w:color="auto"/>
          <w:right w:val="single" w:sz="4" w:space="4" w:color="auto"/>
        </w:pBdr>
        <w:rPr>
          <w:b/>
          <w:bCs/>
          <w:lang w:val="hu-HU"/>
        </w:rPr>
      </w:pPr>
      <w:r w:rsidRPr="005B465E">
        <w:rPr>
          <w:b/>
          <w:bCs/>
          <w:lang w:val="hu-HU"/>
        </w:rPr>
        <w:t>A KIS KÖZVETLEN CSOMAGOLÁSI EGYSÉGEKEN MINIMÁLISAN FELTÜNTETENDŐ ADATOK</w:t>
      </w:r>
    </w:p>
    <w:p w14:paraId="77ECE4B1" w14:textId="77777777" w:rsidR="00D67667" w:rsidRPr="005B465E" w:rsidRDefault="00D67667" w:rsidP="00D67667">
      <w:pPr>
        <w:pBdr>
          <w:top w:val="single" w:sz="4" w:space="1" w:color="auto"/>
          <w:left w:val="single" w:sz="4" w:space="4" w:color="auto"/>
          <w:bottom w:val="single" w:sz="4" w:space="1" w:color="auto"/>
          <w:right w:val="single" w:sz="4" w:space="4" w:color="auto"/>
        </w:pBdr>
        <w:rPr>
          <w:b/>
          <w:bCs/>
          <w:lang w:val="hu-HU"/>
        </w:rPr>
      </w:pPr>
    </w:p>
    <w:p w14:paraId="560E44EC" w14:textId="5B248A42" w:rsidR="00D67667" w:rsidRPr="005B465E" w:rsidRDefault="00B346F7" w:rsidP="00D67667">
      <w:pPr>
        <w:pBdr>
          <w:top w:val="single" w:sz="4" w:space="1" w:color="auto"/>
          <w:left w:val="single" w:sz="4" w:space="4" w:color="auto"/>
          <w:bottom w:val="single" w:sz="4" w:space="1" w:color="auto"/>
          <w:right w:val="single" w:sz="4" w:space="4" w:color="auto"/>
        </w:pBdr>
        <w:rPr>
          <w:b/>
          <w:bCs/>
          <w:lang w:val="hu-HU"/>
        </w:rPr>
      </w:pPr>
      <w:ins w:id="356" w:author="OGYI_57.1" w:date="2026-03-11T13:30:00Z">
        <w:r>
          <w:rPr>
            <w:b/>
            <w:bCs/>
            <w:lang w:val="hu-HU"/>
          </w:rPr>
          <w:t xml:space="preserve">AZ </w:t>
        </w:r>
      </w:ins>
      <w:r w:rsidR="00D67667">
        <w:rPr>
          <w:b/>
          <w:bCs/>
          <w:lang w:val="hu-HU"/>
        </w:rPr>
        <w:t>INJEKCIÓS ÜVEG CÍMK</w:t>
      </w:r>
      <w:ins w:id="357" w:author="OGYI_57.1" w:date="2026-03-11T13:30:00Z">
        <w:r>
          <w:rPr>
            <w:b/>
            <w:bCs/>
            <w:lang w:val="hu-HU"/>
          </w:rPr>
          <w:t>ÉJ</w:t>
        </w:r>
      </w:ins>
      <w:r w:rsidR="00D67667">
        <w:rPr>
          <w:b/>
          <w:bCs/>
          <w:lang w:val="hu-HU"/>
        </w:rPr>
        <w:t>E</w:t>
      </w:r>
    </w:p>
    <w:p w14:paraId="7C76FDDA" w14:textId="77777777" w:rsidR="00D67667" w:rsidRPr="008F5ACC" w:rsidRDefault="00D67667" w:rsidP="00D67667">
      <w:pPr>
        <w:rPr>
          <w:szCs w:val="22"/>
          <w:lang w:val="hu-HU"/>
        </w:rPr>
      </w:pPr>
    </w:p>
    <w:p w14:paraId="7BF59884" w14:textId="77777777" w:rsidR="00D67667" w:rsidRPr="005B465E" w:rsidRDefault="00D67667" w:rsidP="00D67667">
      <w:pPr>
        <w:rPr>
          <w:b/>
          <w:bCs/>
          <w:lang w:val="hu-HU"/>
        </w:rPr>
      </w:pPr>
    </w:p>
    <w:p w14:paraId="17E8F7C4"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1.</w:t>
      </w:r>
      <w:r w:rsidRPr="00BF5FA5">
        <w:rPr>
          <w:b/>
          <w:bCs/>
          <w:lang w:val="hu-HU"/>
        </w:rPr>
        <w:tab/>
      </w:r>
      <w:r w:rsidRPr="005B465E">
        <w:rPr>
          <w:b/>
          <w:bCs/>
          <w:lang w:val="hu-HU"/>
        </w:rPr>
        <w:t>A GYÓGYSZER NEVE ÉS AZ ALKALMAZÁS MÓDJA(I)</w:t>
      </w:r>
    </w:p>
    <w:p w14:paraId="5F75DEC3" w14:textId="77777777" w:rsidR="00D67667" w:rsidRPr="005B465E" w:rsidRDefault="00D67667" w:rsidP="00D67667">
      <w:pPr>
        <w:ind w:left="567" w:hanging="567"/>
        <w:rPr>
          <w:lang w:val="hu-HU"/>
        </w:rPr>
      </w:pPr>
    </w:p>
    <w:p w14:paraId="47EFC065" w14:textId="77777777" w:rsidR="00D67667" w:rsidRPr="008F5ACC" w:rsidRDefault="00D67667" w:rsidP="00D67667">
      <w:pPr>
        <w:ind w:left="567" w:hanging="567"/>
        <w:rPr>
          <w:szCs w:val="22"/>
          <w:lang w:val="hu-HU"/>
        </w:rPr>
      </w:pPr>
      <w:r w:rsidRPr="008F5ACC">
        <w:rPr>
          <w:szCs w:val="22"/>
          <w:lang w:val="hu-HU"/>
        </w:rPr>
        <w:t>MabThera 1</w:t>
      </w:r>
      <w:r>
        <w:rPr>
          <w:szCs w:val="22"/>
          <w:lang w:val="hu-HU"/>
        </w:rPr>
        <w:t>6</w:t>
      </w:r>
      <w:r w:rsidRPr="008F5ACC">
        <w:rPr>
          <w:szCs w:val="22"/>
          <w:lang w:val="hu-HU"/>
        </w:rPr>
        <w:t xml:space="preserve">00 mg </w:t>
      </w:r>
      <w:r>
        <w:rPr>
          <w:szCs w:val="22"/>
          <w:lang w:val="hu-HU"/>
        </w:rPr>
        <w:t xml:space="preserve">szubkután oldatos </w:t>
      </w:r>
      <w:r w:rsidRPr="008F5ACC">
        <w:rPr>
          <w:szCs w:val="22"/>
          <w:lang w:val="hu-HU"/>
        </w:rPr>
        <w:t>injekció</w:t>
      </w:r>
    </w:p>
    <w:p w14:paraId="53B4CF90" w14:textId="77777777" w:rsidR="00D67667" w:rsidRPr="008F5ACC" w:rsidRDefault="00D67667" w:rsidP="00D67667">
      <w:pPr>
        <w:ind w:left="567" w:hanging="567"/>
        <w:rPr>
          <w:szCs w:val="22"/>
          <w:lang w:val="hu-HU"/>
        </w:rPr>
      </w:pPr>
    </w:p>
    <w:p w14:paraId="5A8B9E3A" w14:textId="77777777" w:rsidR="00D67667" w:rsidRPr="008F5ACC" w:rsidRDefault="00432B36" w:rsidP="00D67667">
      <w:pPr>
        <w:rPr>
          <w:szCs w:val="22"/>
          <w:lang w:val="hu-HU"/>
        </w:rPr>
      </w:pPr>
      <w:r>
        <w:rPr>
          <w:szCs w:val="22"/>
          <w:lang w:val="hu-HU"/>
        </w:rPr>
        <w:t>r</w:t>
      </w:r>
      <w:r w:rsidRPr="008F5ACC">
        <w:rPr>
          <w:szCs w:val="22"/>
          <w:lang w:val="hu-HU"/>
        </w:rPr>
        <w:t>ituximab</w:t>
      </w:r>
    </w:p>
    <w:p w14:paraId="39420BE2" w14:textId="77777777" w:rsidR="00D67667" w:rsidRPr="008F5ACC" w:rsidRDefault="00D67667" w:rsidP="00D67667">
      <w:pPr>
        <w:rPr>
          <w:szCs w:val="22"/>
          <w:lang w:val="hu-HU"/>
        </w:rPr>
      </w:pPr>
    </w:p>
    <w:p w14:paraId="35CEBDC3" w14:textId="77777777" w:rsidR="00D67667" w:rsidRPr="008F5ACC" w:rsidRDefault="00D67667" w:rsidP="00D67667">
      <w:pPr>
        <w:rPr>
          <w:szCs w:val="22"/>
          <w:lang w:val="hu-HU"/>
        </w:rPr>
      </w:pPr>
      <w:r>
        <w:rPr>
          <w:noProof/>
          <w:highlight w:val="lightGray"/>
          <w:lang w:val="hu-HU"/>
        </w:rPr>
        <w:t>szubkután</w:t>
      </w:r>
    </w:p>
    <w:p w14:paraId="5752A174" w14:textId="77777777" w:rsidR="00D67667" w:rsidRPr="008F5ACC" w:rsidRDefault="00D67667" w:rsidP="00D67667">
      <w:pPr>
        <w:rPr>
          <w:b/>
          <w:szCs w:val="22"/>
          <w:lang w:val="hu-HU"/>
        </w:rPr>
      </w:pPr>
    </w:p>
    <w:p w14:paraId="1808C126" w14:textId="77777777" w:rsidR="00D67667" w:rsidRPr="005B465E" w:rsidRDefault="00D67667" w:rsidP="00D67667">
      <w:pPr>
        <w:ind w:left="567" w:hanging="567"/>
        <w:rPr>
          <w:lang w:val="hu-HU"/>
        </w:rPr>
      </w:pPr>
    </w:p>
    <w:p w14:paraId="22E698C3"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2.</w:t>
      </w:r>
      <w:r w:rsidRPr="00BF5FA5">
        <w:rPr>
          <w:b/>
          <w:bCs/>
          <w:lang w:val="hu-HU"/>
        </w:rPr>
        <w:tab/>
      </w:r>
      <w:r w:rsidRPr="005B465E">
        <w:rPr>
          <w:b/>
          <w:bCs/>
          <w:lang w:val="hu-HU"/>
        </w:rPr>
        <w:t>AZ ALKALMAZÁSSAL KAPCSOLATOS TUDNIVALÓK</w:t>
      </w:r>
    </w:p>
    <w:p w14:paraId="037F2F09" w14:textId="77777777" w:rsidR="00D67667" w:rsidRPr="008F5ACC" w:rsidRDefault="00D67667" w:rsidP="00D67667">
      <w:pPr>
        <w:rPr>
          <w:szCs w:val="22"/>
          <w:lang w:val="hu-HU"/>
        </w:rPr>
      </w:pPr>
    </w:p>
    <w:p w14:paraId="413C169B" w14:textId="77777777" w:rsidR="00D67667" w:rsidRPr="008F5ACC" w:rsidRDefault="00D67667" w:rsidP="00D67667">
      <w:pPr>
        <w:rPr>
          <w:szCs w:val="22"/>
          <w:lang w:val="hu-HU"/>
        </w:rPr>
      </w:pPr>
      <w:r w:rsidRPr="006D0B3D">
        <w:rPr>
          <w:szCs w:val="22"/>
          <w:lang w:val="hu-HU"/>
        </w:rPr>
        <w:t>Kizárólag szubkután alkalmazásra.</w:t>
      </w:r>
    </w:p>
    <w:p w14:paraId="393C03D6" w14:textId="77777777" w:rsidR="00D67667" w:rsidRPr="008F5ACC" w:rsidRDefault="00D67667" w:rsidP="00D67667">
      <w:pPr>
        <w:rPr>
          <w:szCs w:val="22"/>
          <w:lang w:val="hu-HU"/>
        </w:rPr>
      </w:pPr>
    </w:p>
    <w:p w14:paraId="4E6C062D" w14:textId="77777777" w:rsidR="00D67667" w:rsidRPr="005B465E" w:rsidRDefault="00D67667" w:rsidP="00D67667">
      <w:pPr>
        <w:ind w:left="567" w:hanging="567"/>
        <w:rPr>
          <w:lang w:val="hu-HU"/>
        </w:rPr>
      </w:pPr>
    </w:p>
    <w:p w14:paraId="2135D998"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3.</w:t>
      </w:r>
      <w:r w:rsidRPr="00BF5FA5">
        <w:rPr>
          <w:b/>
          <w:bCs/>
          <w:lang w:val="hu-HU"/>
        </w:rPr>
        <w:tab/>
      </w:r>
      <w:r w:rsidRPr="005B465E">
        <w:rPr>
          <w:b/>
          <w:bCs/>
          <w:lang w:val="hu-HU"/>
        </w:rPr>
        <w:t>LEJÁRATI IDŐ</w:t>
      </w:r>
    </w:p>
    <w:p w14:paraId="29E96F9E" w14:textId="77777777" w:rsidR="00D67667" w:rsidRPr="008F5ACC" w:rsidRDefault="00D67667" w:rsidP="00D67667">
      <w:pPr>
        <w:rPr>
          <w:szCs w:val="22"/>
          <w:lang w:val="hu-HU"/>
        </w:rPr>
      </w:pPr>
    </w:p>
    <w:p w14:paraId="7B6BBA3D" w14:textId="77777777" w:rsidR="00D67667" w:rsidRPr="008F5ACC" w:rsidRDefault="00D67667" w:rsidP="00D67667">
      <w:pPr>
        <w:rPr>
          <w:b/>
          <w:szCs w:val="22"/>
          <w:lang w:val="hu-HU"/>
        </w:rPr>
      </w:pPr>
      <w:r w:rsidRPr="008F5ACC">
        <w:rPr>
          <w:szCs w:val="22"/>
          <w:lang w:val="hu-HU"/>
        </w:rPr>
        <w:t>EXP</w:t>
      </w:r>
    </w:p>
    <w:p w14:paraId="6ED4BF0D" w14:textId="77777777" w:rsidR="00D67667" w:rsidRPr="008F5ACC" w:rsidRDefault="00D67667" w:rsidP="00D67667">
      <w:pPr>
        <w:rPr>
          <w:szCs w:val="22"/>
          <w:lang w:val="hu-HU"/>
        </w:rPr>
      </w:pPr>
    </w:p>
    <w:p w14:paraId="72B25087" w14:textId="77777777" w:rsidR="00D67667" w:rsidRPr="005B465E" w:rsidRDefault="00D67667" w:rsidP="00D67667">
      <w:pPr>
        <w:ind w:left="567" w:hanging="567"/>
        <w:rPr>
          <w:lang w:val="hu-HU"/>
        </w:rPr>
      </w:pPr>
    </w:p>
    <w:p w14:paraId="3DC84028"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4.</w:t>
      </w:r>
      <w:r w:rsidRPr="00BF5FA5">
        <w:rPr>
          <w:b/>
          <w:bCs/>
          <w:lang w:val="hu-HU"/>
        </w:rPr>
        <w:tab/>
      </w:r>
      <w:r w:rsidRPr="005B465E">
        <w:rPr>
          <w:b/>
          <w:bCs/>
          <w:lang w:val="hu-HU"/>
        </w:rPr>
        <w:t>A GYÁRTÁSI TÉTEL SZÁ</w:t>
      </w:r>
      <w:r>
        <w:rPr>
          <w:b/>
          <w:bCs/>
          <w:lang w:val="hu-HU"/>
        </w:rPr>
        <w:t>MA</w:t>
      </w:r>
    </w:p>
    <w:p w14:paraId="465214C6" w14:textId="77777777" w:rsidR="00D67667" w:rsidRPr="008F5ACC" w:rsidRDefault="00D67667" w:rsidP="00D67667">
      <w:pPr>
        <w:rPr>
          <w:szCs w:val="22"/>
          <w:lang w:val="hu-HU"/>
        </w:rPr>
      </w:pPr>
    </w:p>
    <w:p w14:paraId="55F3CC64" w14:textId="77777777" w:rsidR="00D67667" w:rsidRPr="008F5ACC" w:rsidRDefault="00D67667" w:rsidP="00D67667">
      <w:pPr>
        <w:ind w:right="113"/>
        <w:rPr>
          <w:szCs w:val="22"/>
          <w:lang w:val="hu-HU"/>
        </w:rPr>
      </w:pPr>
      <w:r w:rsidRPr="008F5ACC">
        <w:rPr>
          <w:szCs w:val="22"/>
          <w:lang w:val="hu-HU"/>
        </w:rPr>
        <w:t>Lot</w:t>
      </w:r>
    </w:p>
    <w:p w14:paraId="04F4F7B7" w14:textId="77777777" w:rsidR="00D67667" w:rsidRPr="008F5ACC" w:rsidRDefault="00D67667" w:rsidP="00D67667">
      <w:pPr>
        <w:ind w:right="113"/>
        <w:rPr>
          <w:szCs w:val="22"/>
          <w:lang w:val="hu-HU"/>
        </w:rPr>
      </w:pPr>
    </w:p>
    <w:p w14:paraId="44CFE3B9" w14:textId="77777777" w:rsidR="00D67667" w:rsidRPr="005B465E" w:rsidRDefault="00D67667" w:rsidP="00D67667">
      <w:pPr>
        <w:ind w:left="567" w:hanging="567"/>
        <w:rPr>
          <w:lang w:val="hu-HU"/>
        </w:rPr>
      </w:pPr>
    </w:p>
    <w:p w14:paraId="76600B8B"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5.</w:t>
      </w:r>
      <w:r w:rsidRPr="00BF5FA5">
        <w:rPr>
          <w:b/>
          <w:bCs/>
          <w:lang w:val="hu-HU"/>
        </w:rPr>
        <w:tab/>
      </w:r>
      <w:r w:rsidRPr="005B465E">
        <w:rPr>
          <w:b/>
          <w:bCs/>
          <w:lang w:val="hu-HU"/>
        </w:rPr>
        <w:t xml:space="preserve">A TARTALOM </w:t>
      </w:r>
      <w:r w:rsidR="00D11167">
        <w:rPr>
          <w:b/>
          <w:bCs/>
          <w:lang w:val="hu-HU"/>
        </w:rPr>
        <w:t>TÖMEGRE</w:t>
      </w:r>
      <w:r w:rsidRPr="005B465E">
        <w:rPr>
          <w:b/>
          <w:bCs/>
          <w:lang w:val="hu-HU"/>
        </w:rPr>
        <w:t>, TÉRFOGATRA VAGY EGYSÉGRE VONATKOZTATVA</w:t>
      </w:r>
    </w:p>
    <w:p w14:paraId="5DA7BD71" w14:textId="77777777" w:rsidR="00D67667" w:rsidRPr="00CB0922" w:rsidRDefault="00D67667" w:rsidP="00D67667">
      <w:pPr>
        <w:rPr>
          <w:szCs w:val="22"/>
          <w:lang w:val="hu-HU"/>
        </w:rPr>
      </w:pPr>
    </w:p>
    <w:p w14:paraId="071B9243" w14:textId="77777777" w:rsidR="00D67667" w:rsidRPr="00CB0922" w:rsidRDefault="00D67667" w:rsidP="00D67667">
      <w:pPr>
        <w:rPr>
          <w:szCs w:val="22"/>
          <w:lang w:val="hu-HU"/>
        </w:rPr>
      </w:pPr>
      <w:r w:rsidRPr="00CB0922">
        <w:rPr>
          <w:szCs w:val="22"/>
          <w:lang w:val="hu-HU"/>
        </w:rPr>
        <w:t>1</w:t>
      </w:r>
      <w:r>
        <w:rPr>
          <w:szCs w:val="22"/>
          <w:lang w:val="hu-HU"/>
        </w:rPr>
        <w:t>6</w:t>
      </w:r>
      <w:r w:rsidRPr="00CB0922">
        <w:rPr>
          <w:szCs w:val="22"/>
          <w:lang w:val="hu-HU"/>
        </w:rPr>
        <w:t>00 mg/1</w:t>
      </w:r>
      <w:r>
        <w:rPr>
          <w:szCs w:val="22"/>
          <w:lang w:val="hu-HU"/>
        </w:rPr>
        <w:t>3</w:t>
      </w:r>
      <w:r w:rsidRPr="00CB0922">
        <w:rPr>
          <w:szCs w:val="22"/>
          <w:lang w:val="hu-HU"/>
        </w:rPr>
        <w:t>,</w:t>
      </w:r>
      <w:r>
        <w:rPr>
          <w:szCs w:val="22"/>
          <w:lang w:val="hu-HU"/>
        </w:rPr>
        <w:t>4</w:t>
      </w:r>
      <w:r w:rsidRPr="00CB0922">
        <w:rPr>
          <w:szCs w:val="22"/>
          <w:lang w:val="hu-HU"/>
        </w:rPr>
        <w:t> ml</w:t>
      </w:r>
    </w:p>
    <w:p w14:paraId="47C6D1A2" w14:textId="77777777" w:rsidR="00D67667" w:rsidRPr="00CB0922" w:rsidRDefault="00D67667" w:rsidP="00D67667">
      <w:pPr>
        <w:rPr>
          <w:szCs w:val="22"/>
          <w:lang w:val="hu-HU"/>
        </w:rPr>
      </w:pPr>
    </w:p>
    <w:p w14:paraId="3164FDA8" w14:textId="77777777" w:rsidR="00D67667" w:rsidRPr="005B465E" w:rsidRDefault="00D67667" w:rsidP="00D67667">
      <w:pPr>
        <w:ind w:left="567" w:hanging="567"/>
        <w:rPr>
          <w:lang w:val="hu-HU"/>
        </w:rPr>
      </w:pPr>
    </w:p>
    <w:p w14:paraId="0A63ECA7" w14:textId="77777777" w:rsidR="00D67667" w:rsidRPr="005B465E" w:rsidRDefault="00D67667" w:rsidP="00D67667">
      <w:pPr>
        <w:pBdr>
          <w:top w:val="single" w:sz="4" w:space="1" w:color="auto"/>
          <w:left w:val="single" w:sz="4" w:space="4" w:color="auto"/>
          <w:bottom w:val="single" w:sz="4" w:space="1" w:color="auto"/>
          <w:right w:val="single" w:sz="4" w:space="4" w:color="auto"/>
        </w:pBdr>
        <w:outlineLvl w:val="0"/>
        <w:rPr>
          <w:b/>
          <w:bCs/>
          <w:lang w:val="hu-HU"/>
        </w:rPr>
      </w:pPr>
      <w:r w:rsidRPr="005B465E">
        <w:rPr>
          <w:b/>
          <w:bCs/>
          <w:lang w:val="hu-HU"/>
        </w:rPr>
        <w:t>6.</w:t>
      </w:r>
      <w:r w:rsidRPr="00BF5FA5">
        <w:rPr>
          <w:b/>
          <w:bCs/>
          <w:lang w:val="hu-HU"/>
        </w:rPr>
        <w:tab/>
      </w:r>
      <w:r w:rsidRPr="005B465E">
        <w:rPr>
          <w:b/>
          <w:bCs/>
          <w:lang w:val="hu-HU"/>
        </w:rPr>
        <w:t>EGYÉB INFORMÁCIÓK</w:t>
      </w:r>
    </w:p>
    <w:p w14:paraId="367A753F" w14:textId="77777777" w:rsidR="00D67667" w:rsidRDefault="00D67667" w:rsidP="00D67667">
      <w:pPr>
        <w:rPr>
          <w:szCs w:val="22"/>
          <w:lang w:val="hu-HU"/>
        </w:rPr>
      </w:pPr>
    </w:p>
    <w:p w14:paraId="12F0BCAB" w14:textId="77777777" w:rsidR="00D67667" w:rsidRPr="00D34780" w:rsidRDefault="00D67667" w:rsidP="00D67667">
      <w:pPr>
        <w:rPr>
          <w:b/>
          <w:szCs w:val="22"/>
          <w:lang w:val="hu-HU"/>
        </w:rPr>
      </w:pPr>
      <w:r>
        <w:rPr>
          <w:b/>
          <w:szCs w:val="22"/>
          <w:highlight w:val="lightGray"/>
          <w:lang w:val="hu-HU"/>
        </w:rPr>
        <w:t>A lehúzható matricán feltüntetendő információk</w:t>
      </w:r>
    </w:p>
    <w:p w14:paraId="3882AA3D" w14:textId="77777777" w:rsidR="00D67667" w:rsidRDefault="00D67667" w:rsidP="00D67667">
      <w:pPr>
        <w:rPr>
          <w:szCs w:val="22"/>
          <w:lang w:val="hu-HU"/>
        </w:rPr>
      </w:pPr>
    </w:p>
    <w:p w14:paraId="07C9AFE5" w14:textId="77777777" w:rsidR="00CB24C2" w:rsidRDefault="00CB24C2" w:rsidP="00D67667">
      <w:pPr>
        <w:rPr>
          <w:szCs w:val="22"/>
          <w:lang w:val="hu-HU"/>
        </w:rPr>
      </w:pPr>
      <w:r>
        <w:rPr>
          <w:szCs w:val="22"/>
          <w:lang w:val="hu-HU"/>
        </w:rPr>
        <w:t>Lot</w:t>
      </w:r>
    </w:p>
    <w:p w14:paraId="5F6D8D7A" w14:textId="77777777" w:rsidR="00D67667" w:rsidRDefault="00D67667" w:rsidP="00D67667">
      <w:pPr>
        <w:rPr>
          <w:szCs w:val="22"/>
          <w:lang w:val="hu-HU"/>
        </w:rPr>
      </w:pPr>
      <w:r>
        <w:rPr>
          <w:szCs w:val="22"/>
          <w:lang w:val="hu-HU"/>
        </w:rPr>
        <w:t>MabThera 1600 mg</w:t>
      </w:r>
    </w:p>
    <w:p w14:paraId="08D95E63" w14:textId="77777777" w:rsidR="00D67667" w:rsidRDefault="003302CE" w:rsidP="00D67667">
      <w:pPr>
        <w:rPr>
          <w:szCs w:val="22"/>
          <w:lang w:val="hu-HU"/>
        </w:rPr>
      </w:pPr>
      <w:r>
        <w:rPr>
          <w:szCs w:val="22"/>
          <w:lang w:val="hu-HU"/>
        </w:rPr>
        <w:t>r</w:t>
      </w:r>
      <w:r w:rsidR="00D67667">
        <w:rPr>
          <w:szCs w:val="22"/>
          <w:lang w:val="hu-HU"/>
        </w:rPr>
        <w:t>ituximab</w:t>
      </w:r>
    </w:p>
    <w:p w14:paraId="1606A002" w14:textId="77777777" w:rsidR="00D67667" w:rsidRDefault="00D67667" w:rsidP="00D67667">
      <w:pPr>
        <w:rPr>
          <w:szCs w:val="22"/>
          <w:lang w:val="hu-HU"/>
        </w:rPr>
      </w:pPr>
    </w:p>
    <w:p w14:paraId="17352E5E" w14:textId="77777777" w:rsidR="00D67667" w:rsidRDefault="00D67667" w:rsidP="00D67667">
      <w:pPr>
        <w:rPr>
          <w:szCs w:val="22"/>
          <w:lang w:val="hu-HU"/>
        </w:rPr>
      </w:pPr>
      <w:r>
        <w:rPr>
          <w:szCs w:val="22"/>
          <w:lang w:val="hu-HU"/>
        </w:rPr>
        <w:t>1600 mg/13,4 ml</w:t>
      </w:r>
    </w:p>
    <w:p w14:paraId="6E40841E" w14:textId="77777777" w:rsidR="00D67667" w:rsidRDefault="00D67667" w:rsidP="00D67667">
      <w:pPr>
        <w:rPr>
          <w:szCs w:val="22"/>
          <w:lang w:val="hu-HU"/>
        </w:rPr>
      </w:pPr>
    </w:p>
    <w:p w14:paraId="3C19670A" w14:textId="77777777" w:rsidR="00D67667" w:rsidRDefault="00F67E43" w:rsidP="00D67667">
      <w:pPr>
        <w:rPr>
          <w:szCs w:val="22"/>
          <w:lang w:val="hu-HU"/>
        </w:rPr>
      </w:pPr>
      <w:r>
        <w:rPr>
          <w:noProof/>
          <w:lang w:val="hu-HU"/>
        </w:rPr>
        <w:t xml:space="preserve">Chronicus </w:t>
      </w:r>
      <w:r w:rsidR="00DF69EC">
        <w:rPr>
          <w:noProof/>
          <w:lang w:val="hu-HU"/>
        </w:rPr>
        <w:t>l</w:t>
      </w:r>
      <w:r>
        <w:rPr>
          <w:noProof/>
          <w:lang w:val="hu-HU"/>
        </w:rPr>
        <w:t xml:space="preserve">ymphocytás </w:t>
      </w:r>
      <w:r w:rsidR="00DF69EC">
        <w:rPr>
          <w:noProof/>
          <w:lang w:val="hu-HU"/>
        </w:rPr>
        <w:t>l</w:t>
      </w:r>
      <w:r>
        <w:rPr>
          <w:noProof/>
          <w:lang w:val="hu-HU"/>
        </w:rPr>
        <w:t>eukaemia</w:t>
      </w:r>
      <w:r w:rsidR="00D67667">
        <w:rPr>
          <w:szCs w:val="22"/>
          <w:lang w:val="hu-HU"/>
        </w:rPr>
        <w:t xml:space="preserve"> sc. kezelésére</w:t>
      </w:r>
    </w:p>
    <w:p w14:paraId="3592B317" w14:textId="77777777" w:rsidR="00D67667" w:rsidRPr="001830F2" w:rsidRDefault="00D67667" w:rsidP="00D67667">
      <w:pPr>
        <w:rPr>
          <w:szCs w:val="22"/>
          <w:lang w:val="hu-HU"/>
        </w:rPr>
      </w:pPr>
    </w:p>
    <w:p w14:paraId="57ED45A2" w14:textId="77777777" w:rsidR="005644C3" w:rsidRPr="00AB0F48" w:rsidRDefault="00736971" w:rsidP="005644C3">
      <w:pPr>
        <w:jc w:val="center"/>
        <w:rPr>
          <w:b/>
          <w:szCs w:val="22"/>
          <w:lang w:val="hu-HU"/>
        </w:rPr>
      </w:pPr>
      <w:r w:rsidRPr="00F25DB3">
        <w:rPr>
          <w:szCs w:val="22"/>
          <w:lang w:val="hu-HU"/>
        </w:rPr>
        <w:br w:type="page"/>
      </w:r>
      <w:r w:rsidR="005644C3" w:rsidRPr="00AB0F48">
        <w:rPr>
          <w:b/>
          <w:szCs w:val="22"/>
          <w:lang w:val="hu-HU"/>
        </w:rPr>
        <w:t>BETEGFIGYELMEZTETŐ KÁRTYA SZÖVEGE NEM ONKOLÓGIAI INDIKÁC</w:t>
      </w:r>
      <w:r w:rsidR="00EE242B">
        <w:rPr>
          <w:b/>
          <w:szCs w:val="22"/>
          <w:lang w:val="hu-HU"/>
        </w:rPr>
        <w:t>I</w:t>
      </w:r>
      <w:r w:rsidR="005644C3" w:rsidRPr="00AB0F48">
        <w:rPr>
          <w:b/>
          <w:szCs w:val="22"/>
          <w:lang w:val="hu-HU"/>
        </w:rPr>
        <w:t>ÓKBAN KEZELT BETEGEK RÉSZÉRE</w:t>
      </w:r>
    </w:p>
    <w:p w14:paraId="44952E3E" w14:textId="77777777" w:rsidR="005644C3" w:rsidRPr="00AB0F48" w:rsidRDefault="005644C3" w:rsidP="005644C3">
      <w:pPr>
        <w:jc w:val="center"/>
        <w:rPr>
          <w:szCs w:val="22"/>
          <w:lang w:val="hu-HU"/>
        </w:rPr>
      </w:pPr>
    </w:p>
    <w:tbl>
      <w:tblPr>
        <w:tblW w:w="5000" w:type="pct"/>
        <w:tblLook w:val="0000" w:firstRow="0" w:lastRow="0" w:firstColumn="0" w:lastColumn="0" w:noHBand="0" w:noVBand="0"/>
      </w:tblPr>
      <w:tblGrid>
        <w:gridCol w:w="4569"/>
        <w:gridCol w:w="4718"/>
      </w:tblGrid>
      <w:tr w:rsidR="00E33561" w:rsidRPr="00961E93" w14:paraId="0A70FCC8" w14:textId="77777777" w:rsidTr="0035730C">
        <w:trPr>
          <w:trHeight w:val="339"/>
        </w:trPr>
        <w:tc>
          <w:tcPr>
            <w:tcW w:w="2460" w:type="pct"/>
            <w:tcBorders>
              <w:top w:val="single" w:sz="8" w:space="0" w:color="000000"/>
              <w:left w:val="single" w:sz="8" w:space="0" w:color="000000"/>
              <w:bottom w:val="single" w:sz="8" w:space="0" w:color="000000"/>
              <w:right w:val="single" w:sz="8" w:space="0" w:color="000000"/>
            </w:tcBorders>
          </w:tcPr>
          <w:p w14:paraId="2A1BEAEC" w14:textId="77777777" w:rsidR="005644C3" w:rsidRDefault="005644C3" w:rsidP="0035730C">
            <w:pPr>
              <w:jc w:val="center"/>
              <w:rPr>
                <w:b/>
                <w:szCs w:val="22"/>
                <w:lang w:val="hu-HU"/>
              </w:rPr>
            </w:pPr>
            <w:r w:rsidRPr="00AB0F48">
              <w:rPr>
                <w:b/>
                <w:bCs/>
                <w:szCs w:val="22"/>
                <w:lang w:val="hu-HU"/>
              </w:rPr>
              <w:t xml:space="preserve">MABTHERA </w:t>
            </w:r>
            <w:r w:rsidRPr="00970AA6">
              <w:rPr>
                <w:b/>
                <w:szCs w:val="22"/>
                <w:lang w:val="hu-HU"/>
              </w:rPr>
              <w:t>Betegfigyelmeztető kártya nem onkológiai betegségekben szenvedő betegek részére</w:t>
            </w:r>
          </w:p>
          <w:p w14:paraId="0C1036E1" w14:textId="77777777" w:rsidR="00E30156" w:rsidRPr="00AB0F48" w:rsidRDefault="00E30156" w:rsidP="0035730C">
            <w:pPr>
              <w:jc w:val="center"/>
              <w:rPr>
                <w:bCs/>
                <w:szCs w:val="22"/>
                <w:lang w:val="hu-HU"/>
              </w:rPr>
            </w:pPr>
          </w:p>
          <w:p w14:paraId="651612BA" w14:textId="77777777" w:rsidR="005644C3" w:rsidRPr="00B35930" w:rsidRDefault="005644C3" w:rsidP="00043BDA">
            <w:pPr>
              <w:jc w:val="both"/>
              <w:rPr>
                <w:b/>
                <w:szCs w:val="22"/>
                <w:lang w:val="hu-HU"/>
              </w:rPr>
            </w:pPr>
            <w:r w:rsidRPr="00B35930">
              <w:rPr>
                <w:b/>
                <w:szCs w:val="22"/>
                <w:lang w:val="hu-HU"/>
              </w:rPr>
              <w:t>Miért kaptam ezt a kártyát?</w:t>
            </w:r>
          </w:p>
          <w:p w14:paraId="1AD9643B" w14:textId="77777777" w:rsidR="005644C3" w:rsidRDefault="005644C3" w:rsidP="00043BDA">
            <w:pPr>
              <w:jc w:val="both"/>
              <w:rPr>
                <w:szCs w:val="22"/>
                <w:lang w:val="hu-HU"/>
              </w:rPr>
            </w:pPr>
            <w:r>
              <w:rPr>
                <w:szCs w:val="22"/>
                <w:lang w:val="hu-HU"/>
              </w:rPr>
              <w:t xml:space="preserve">Ez a gyógyszer fogékonyabbá teheti Önt a fertőzésekkel szemben. </w:t>
            </w:r>
            <w:r w:rsidRPr="001830F2">
              <w:rPr>
                <w:szCs w:val="22"/>
                <w:lang w:val="hu-HU"/>
              </w:rPr>
              <w:t xml:space="preserve">Ez a figyelmeztető kártya </w:t>
            </w:r>
            <w:r>
              <w:rPr>
                <w:szCs w:val="22"/>
                <w:lang w:val="hu-HU"/>
              </w:rPr>
              <w:t>ismerteti Önnel, hogy</w:t>
            </w:r>
          </w:p>
          <w:p w14:paraId="20E6EC2D" w14:textId="77777777" w:rsidR="005644C3" w:rsidRPr="004609BF" w:rsidRDefault="005644C3" w:rsidP="00043BDA">
            <w:pPr>
              <w:jc w:val="both"/>
              <w:rPr>
                <w:szCs w:val="22"/>
                <w:lang w:val="hu-HU"/>
              </w:rPr>
            </w:pPr>
            <w:r w:rsidRPr="00AF06EB">
              <w:rPr>
                <w:szCs w:val="22"/>
                <w:lang w:val="hu-HU"/>
              </w:rPr>
              <w:sym w:font="Symbol" w:char="F0B7"/>
            </w:r>
            <w:r w:rsidRPr="00AF06EB">
              <w:rPr>
                <w:szCs w:val="22"/>
                <w:lang w:val="hu-HU"/>
              </w:rPr>
              <w:tab/>
            </w:r>
            <w:r w:rsidRPr="004609BF">
              <w:rPr>
                <w:szCs w:val="22"/>
                <w:lang w:val="hu-HU"/>
              </w:rPr>
              <w:t>Mit kell tudnia mielőtt MabThera</w:t>
            </w:r>
            <w:r>
              <w:rPr>
                <w:szCs w:val="22"/>
                <w:lang w:val="hu-HU"/>
              </w:rPr>
              <w:noBreakHyphen/>
            </w:r>
            <w:r w:rsidRPr="004609BF">
              <w:rPr>
                <w:szCs w:val="22"/>
                <w:lang w:val="hu-HU"/>
              </w:rPr>
              <w:t>kezelésben részesül</w:t>
            </w:r>
            <w:r>
              <w:rPr>
                <w:szCs w:val="22"/>
                <w:lang w:val="hu-HU"/>
              </w:rPr>
              <w:t>.</w:t>
            </w:r>
          </w:p>
          <w:p w14:paraId="55FF2B6D"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Melyek a fertőzés jelei.</w:t>
            </w:r>
          </w:p>
          <w:p w14:paraId="3931CD77"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Mit kell tennie, ha úgy gondolja, hogy fertőzése van.</w:t>
            </w:r>
          </w:p>
          <w:p w14:paraId="46A4120A" w14:textId="77777777" w:rsidR="005644C3" w:rsidRDefault="005644C3" w:rsidP="00043BDA">
            <w:pPr>
              <w:jc w:val="both"/>
              <w:rPr>
                <w:szCs w:val="22"/>
                <w:lang w:val="hu-HU"/>
              </w:rPr>
            </w:pPr>
            <w:r w:rsidRPr="00135DC7">
              <w:rPr>
                <w:szCs w:val="22"/>
                <w:lang w:val="hu-HU"/>
              </w:rPr>
              <w:t xml:space="preserve">A kártya tartalmazza még </w:t>
            </w:r>
            <w:r>
              <w:rPr>
                <w:szCs w:val="22"/>
                <w:lang w:val="hu-HU"/>
              </w:rPr>
              <w:t xml:space="preserve">a hátoldalon </w:t>
            </w:r>
            <w:r w:rsidRPr="00135DC7">
              <w:rPr>
                <w:szCs w:val="22"/>
                <w:lang w:val="hu-HU"/>
              </w:rPr>
              <w:t>az Ön nevét, valamint kezelőorvosa nev</w:t>
            </w:r>
            <w:r>
              <w:rPr>
                <w:szCs w:val="22"/>
                <w:lang w:val="hu-HU"/>
              </w:rPr>
              <w:t>ét és telefonszámát</w:t>
            </w:r>
            <w:r w:rsidRPr="00135DC7">
              <w:rPr>
                <w:szCs w:val="22"/>
                <w:lang w:val="hu-HU"/>
              </w:rPr>
              <w:t>.</w:t>
            </w:r>
          </w:p>
          <w:p w14:paraId="1F54F23C" w14:textId="77777777" w:rsidR="00E30156" w:rsidRPr="00135DC7" w:rsidRDefault="00E30156" w:rsidP="00043BDA">
            <w:pPr>
              <w:jc w:val="both"/>
              <w:rPr>
                <w:szCs w:val="22"/>
                <w:lang w:val="hu-HU"/>
              </w:rPr>
            </w:pPr>
          </w:p>
          <w:p w14:paraId="18DDB128" w14:textId="77777777" w:rsidR="005644C3" w:rsidRPr="00BC74E0" w:rsidRDefault="005644C3" w:rsidP="00043BDA">
            <w:pPr>
              <w:jc w:val="both"/>
              <w:rPr>
                <w:b/>
                <w:szCs w:val="22"/>
                <w:lang w:val="hu-HU"/>
              </w:rPr>
            </w:pPr>
            <w:r w:rsidRPr="00BC74E0">
              <w:rPr>
                <w:b/>
                <w:szCs w:val="22"/>
                <w:lang w:val="hu-HU"/>
              </w:rPr>
              <w:t>Mit kell tennem ezzel a kártyával?</w:t>
            </w:r>
          </w:p>
          <w:p w14:paraId="0BE1F858"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 xml:space="preserve">Tartsa mindig magánál ezt a kártyát </w:t>
            </w:r>
            <w:r w:rsidR="000967E4">
              <w:rPr>
                <w:szCs w:val="22"/>
                <w:lang w:val="hu-HU"/>
              </w:rPr>
              <w:t>–</w:t>
            </w:r>
            <w:r>
              <w:rPr>
                <w:szCs w:val="22"/>
                <w:lang w:val="hu-HU"/>
              </w:rPr>
              <w:t xml:space="preserve"> például a levéltárcájában vagy pénztárcájában.</w:t>
            </w:r>
          </w:p>
          <w:p w14:paraId="7700ECE8" w14:textId="77777777" w:rsidR="005644C3" w:rsidRDefault="005644C3" w:rsidP="00043BDA">
            <w:pPr>
              <w:jc w:val="both"/>
              <w:rPr>
                <w:szCs w:val="22"/>
                <w:lang w:val="hu-HU"/>
              </w:rPr>
            </w:pPr>
            <w:r w:rsidRPr="001830F2">
              <w:rPr>
                <w:szCs w:val="22"/>
                <w:lang w:val="hu-HU"/>
              </w:rPr>
              <w:sym w:font="Symbol" w:char="F0B7"/>
            </w:r>
            <w:r w:rsidRPr="001830F2">
              <w:rPr>
                <w:szCs w:val="22"/>
                <w:lang w:val="hu-HU"/>
              </w:rPr>
              <w:tab/>
              <w:t>Mutassa meg ezt a kártyát minden orvosnak</w:t>
            </w:r>
            <w:r>
              <w:rPr>
                <w:szCs w:val="22"/>
                <w:lang w:val="hu-HU"/>
              </w:rPr>
              <w:t>, egészségügyi szakembernek vagy fogorvosnak</w:t>
            </w:r>
            <w:r w:rsidRPr="001830F2">
              <w:rPr>
                <w:szCs w:val="22"/>
                <w:lang w:val="hu-HU"/>
              </w:rPr>
              <w:t xml:space="preserve"> is, aki az Ön kezelésében részt vesz</w:t>
            </w:r>
            <w:r>
              <w:rPr>
                <w:szCs w:val="22"/>
                <w:lang w:val="hu-HU"/>
              </w:rPr>
              <w:t xml:space="preserve"> </w:t>
            </w:r>
            <w:r w:rsidR="000967E4">
              <w:rPr>
                <w:szCs w:val="22"/>
                <w:lang w:val="hu-HU"/>
              </w:rPr>
              <w:t>–</w:t>
            </w:r>
            <w:r>
              <w:rPr>
                <w:szCs w:val="22"/>
                <w:lang w:val="hu-HU"/>
              </w:rPr>
              <w:t xml:space="preserve"> ne csak a MabThera-t felíró szakorvosnak</w:t>
            </w:r>
            <w:r w:rsidRPr="001830F2">
              <w:rPr>
                <w:szCs w:val="22"/>
                <w:lang w:val="hu-HU"/>
              </w:rPr>
              <w:t>.</w:t>
            </w:r>
          </w:p>
          <w:p w14:paraId="798D6F2C" w14:textId="77777777" w:rsidR="00A14B28" w:rsidRDefault="00A14B28" w:rsidP="00043BDA">
            <w:pPr>
              <w:jc w:val="both"/>
              <w:rPr>
                <w:szCs w:val="22"/>
                <w:lang w:val="hu-HU"/>
              </w:rPr>
            </w:pPr>
          </w:p>
          <w:p w14:paraId="41EEE498" w14:textId="77777777" w:rsidR="005644C3" w:rsidRPr="001830F2" w:rsidRDefault="005644C3" w:rsidP="00043BDA">
            <w:pPr>
              <w:jc w:val="both"/>
              <w:rPr>
                <w:szCs w:val="22"/>
                <w:lang w:val="hu-HU"/>
              </w:rPr>
            </w:pPr>
            <w:r>
              <w:rPr>
                <w:szCs w:val="22"/>
                <w:lang w:val="hu-HU"/>
              </w:rPr>
              <w:t>Tartsa meg ezt a kártyát az utolsó MabThera adag beadását követő 2 éven keresztül. Ennek az az oka, hogy a mellékhatások néhány hónappal a kezelés után is kialakulhatnak.</w:t>
            </w:r>
          </w:p>
          <w:p w14:paraId="04C46D92" w14:textId="77777777" w:rsidR="005644C3" w:rsidRPr="00135DC7" w:rsidRDefault="005644C3" w:rsidP="00043BDA">
            <w:pPr>
              <w:jc w:val="both"/>
              <w:rPr>
                <w:b/>
                <w:szCs w:val="22"/>
                <w:lang w:val="hu-HU"/>
              </w:rPr>
            </w:pPr>
          </w:p>
          <w:p w14:paraId="7EAC1F0D" w14:textId="77777777" w:rsidR="005644C3" w:rsidRPr="00135DC7" w:rsidRDefault="005644C3" w:rsidP="00043BDA">
            <w:pPr>
              <w:jc w:val="both"/>
              <w:rPr>
                <w:b/>
                <w:szCs w:val="22"/>
                <w:lang w:val="hu-HU"/>
              </w:rPr>
            </w:pPr>
            <w:r w:rsidRPr="00135DC7">
              <w:rPr>
                <w:b/>
                <w:szCs w:val="22"/>
                <w:lang w:val="hu-HU"/>
              </w:rPr>
              <w:t>Mikor nem kaphatok MabThera-t?</w:t>
            </w:r>
          </w:p>
          <w:p w14:paraId="2C302B96" w14:textId="77777777" w:rsidR="005644C3" w:rsidRDefault="005644C3" w:rsidP="00043BDA">
            <w:pPr>
              <w:jc w:val="both"/>
              <w:rPr>
                <w:bCs/>
                <w:szCs w:val="22"/>
                <w:lang w:val="hu-HU"/>
              </w:rPr>
            </w:pPr>
            <w:r w:rsidRPr="001830F2">
              <w:rPr>
                <w:bCs/>
                <w:szCs w:val="22"/>
                <w:lang w:val="hu-HU"/>
              </w:rPr>
              <w:t>Nem kaphat M</w:t>
            </w:r>
            <w:r>
              <w:rPr>
                <w:bCs/>
                <w:szCs w:val="22"/>
                <w:lang w:val="hu-HU"/>
              </w:rPr>
              <w:t>abThera</w:t>
            </w:r>
            <w:r w:rsidRPr="001830F2">
              <w:rPr>
                <w:bCs/>
                <w:szCs w:val="22"/>
                <w:lang w:val="hu-HU"/>
              </w:rPr>
              <w:t>-kezelést, ha Önnek aktív fertőzése vagy súlyos immunrendszeri betegsége van.</w:t>
            </w:r>
          </w:p>
          <w:p w14:paraId="4F04E8B1" w14:textId="77777777" w:rsidR="005644C3" w:rsidRDefault="005644C3" w:rsidP="00043BDA">
            <w:pPr>
              <w:jc w:val="both"/>
              <w:rPr>
                <w:bCs/>
                <w:szCs w:val="22"/>
                <w:lang w:val="hu-HU"/>
              </w:rPr>
            </w:pPr>
            <w:r>
              <w:rPr>
                <w:bCs/>
                <w:szCs w:val="22"/>
                <w:lang w:val="hu-HU"/>
              </w:rPr>
              <w:t>M</w:t>
            </w:r>
            <w:r w:rsidRPr="00BC74E0">
              <w:rPr>
                <w:bCs/>
                <w:szCs w:val="22"/>
                <w:lang w:val="hu-HU"/>
              </w:rPr>
              <w:t>ondja el kezelőorvosának</w:t>
            </w:r>
            <w:r>
              <w:rPr>
                <w:bCs/>
                <w:szCs w:val="22"/>
                <w:lang w:val="hu-HU"/>
              </w:rPr>
              <w:t xml:space="preserve"> vagy az egészségügyi szakembernek</w:t>
            </w:r>
            <w:r w:rsidRPr="00BC74E0">
              <w:rPr>
                <w:bCs/>
                <w:szCs w:val="22"/>
                <w:lang w:val="hu-HU"/>
              </w:rPr>
              <w:t xml:space="preserve">, ha jelenleg az immunrendszerét befolyásoló gyógyszereket, így pl. kemoterápiát </w:t>
            </w:r>
            <w:r>
              <w:rPr>
                <w:bCs/>
                <w:szCs w:val="22"/>
                <w:lang w:val="hu-HU"/>
              </w:rPr>
              <w:t>kap, vagy a közelmúltban ilyen kezelésben részesült.</w:t>
            </w:r>
          </w:p>
          <w:p w14:paraId="0A5FA7EB" w14:textId="77777777" w:rsidR="00E30156" w:rsidRDefault="00E30156" w:rsidP="00043BDA">
            <w:pPr>
              <w:jc w:val="both"/>
              <w:rPr>
                <w:bCs/>
                <w:szCs w:val="22"/>
                <w:lang w:val="hu-HU"/>
              </w:rPr>
            </w:pPr>
          </w:p>
          <w:p w14:paraId="12B99F24" w14:textId="77777777" w:rsidR="005644C3" w:rsidRPr="00135DC7" w:rsidRDefault="005644C3" w:rsidP="00043BDA">
            <w:pPr>
              <w:jc w:val="both"/>
              <w:rPr>
                <w:b/>
                <w:bCs/>
                <w:szCs w:val="22"/>
                <w:lang w:val="hu-HU"/>
              </w:rPr>
            </w:pPr>
            <w:r w:rsidRPr="00135DC7">
              <w:rPr>
                <w:b/>
                <w:bCs/>
                <w:szCs w:val="22"/>
                <w:lang w:val="hu-HU"/>
              </w:rPr>
              <w:t>Melyek a fertőzés jelei?</w:t>
            </w:r>
          </w:p>
          <w:p w14:paraId="761AE777" w14:textId="77777777" w:rsidR="005644C3" w:rsidRDefault="005644C3" w:rsidP="00043BDA">
            <w:pPr>
              <w:jc w:val="both"/>
              <w:rPr>
                <w:szCs w:val="22"/>
                <w:lang w:val="hu-HU"/>
              </w:rPr>
            </w:pPr>
            <w:r>
              <w:rPr>
                <w:szCs w:val="22"/>
                <w:lang w:val="hu-HU"/>
              </w:rPr>
              <w:t>Figyelje a következő, fertőzésre utaló jeleket:</w:t>
            </w:r>
          </w:p>
          <w:p w14:paraId="012EB3B3"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láz vagy tartósan fennálló köhögés</w:t>
            </w:r>
            <w:r w:rsidR="000967E4">
              <w:rPr>
                <w:szCs w:val="22"/>
                <w:lang w:val="hu-HU"/>
              </w:rPr>
              <w:t>;</w:t>
            </w:r>
          </w:p>
          <w:p w14:paraId="77B08A0E"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fogyás</w:t>
            </w:r>
            <w:r w:rsidR="000967E4">
              <w:rPr>
                <w:szCs w:val="22"/>
                <w:lang w:val="hu-HU"/>
              </w:rPr>
              <w:t>;</w:t>
            </w:r>
          </w:p>
          <w:p w14:paraId="4AAD257C"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fájdalom anélkül, hogy megsérült volna</w:t>
            </w:r>
            <w:r w:rsidR="000967E4">
              <w:rPr>
                <w:szCs w:val="22"/>
                <w:lang w:val="hu-HU"/>
              </w:rPr>
              <w:t>;</w:t>
            </w:r>
          </w:p>
          <w:p w14:paraId="6F83E8BA" w14:textId="77777777" w:rsidR="005644C3" w:rsidRDefault="005644C3" w:rsidP="00043BDA">
            <w:pPr>
              <w:jc w:val="both"/>
              <w:rPr>
                <w:szCs w:val="22"/>
                <w:lang w:val="hu-HU"/>
              </w:rPr>
            </w:pPr>
            <w:r w:rsidRPr="0017718F">
              <w:rPr>
                <w:szCs w:val="22"/>
                <w:lang w:val="hu-HU"/>
              </w:rPr>
              <w:sym w:font="Symbol" w:char="F0B7"/>
            </w:r>
            <w:r w:rsidRPr="0017718F">
              <w:rPr>
                <w:szCs w:val="22"/>
                <w:lang w:val="hu-HU"/>
              </w:rPr>
              <w:tab/>
            </w:r>
            <w:r>
              <w:rPr>
                <w:szCs w:val="22"/>
                <w:lang w:val="hu-HU"/>
              </w:rPr>
              <w:t>általános rossz közérzet vagy kedvetlenség</w:t>
            </w:r>
            <w:r w:rsidR="000967E4">
              <w:rPr>
                <w:szCs w:val="22"/>
                <w:lang w:val="hu-HU"/>
              </w:rPr>
              <w:t>.</w:t>
            </w:r>
            <w:r>
              <w:rPr>
                <w:szCs w:val="22"/>
                <w:lang w:val="hu-HU"/>
              </w:rPr>
              <w:t xml:space="preserve"> </w:t>
            </w:r>
          </w:p>
          <w:p w14:paraId="328409E1" w14:textId="77777777" w:rsidR="00E30156" w:rsidRDefault="00E30156" w:rsidP="0035730C">
            <w:pPr>
              <w:jc w:val="center"/>
              <w:rPr>
                <w:b/>
                <w:szCs w:val="22"/>
                <w:lang w:val="hu-HU"/>
              </w:rPr>
            </w:pPr>
          </w:p>
          <w:p w14:paraId="0E7BBC35" w14:textId="77777777" w:rsidR="005644C3" w:rsidRPr="00DF6C17" w:rsidRDefault="005644C3" w:rsidP="00CB11D6">
            <w:pPr>
              <w:spacing w:line="220" w:lineRule="exact"/>
              <w:jc w:val="center"/>
              <w:rPr>
                <w:b/>
                <w:szCs w:val="22"/>
                <w:lang w:val="hu-HU"/>
              </w:rPr>
            </w:pPr>
            <w:r w:rsidRPr="00DF6C17">
              <w:rPr>
                <w:b/>
                <w:szCs w:val="22"/>
                <w:lang w:val="hu-HU"/>
              </w:rPr>
              <w:t>Azonnal forduljon orvoshoz v</w:t>
            </w:r>
            <w:r>
              <w:rPr>
                <w:b/>
                <w:szCs w:val="22"/>
                <w:lang w:val="hu-HU"/>
              </w:rPr>
              <w:t>a</w:t>
            </w:r>
            <w:r w:rsidRPr="00DF6C17">
              <w:rPr>
                <w:b/>
                <w:szCs w:val="22"/>
                <w:lang w:val="hu-HU"/>
              </w:rPr>
              <w:t>gy egy egészségügyi szakemberhez, ha ezek közül bármelyiket észleli.</w:t>
            </w:r>
          </w:p>
          <w:p w14:paraId="3BEFEAF6" w14:textId="77777777" w:rsidR="005644C3" w:rsidRPr="001830F2" w:rsidRDefault="005644C3" w:rsidP="00CB11D6">
            <w:pPr>
              <w:spacing w:line="220" w:lineRule="exact"/>
              <w:jc w:val="center"/>
              <w:rPr>
                <w:bCs/>
                <w:szCs w:val="22"/>
                <w:u w:val="single"/>
                <w:lang w:val="hu-HU"/>
              </w:rPr>
            </w:pPr>
            <w:r w:rsidRPr="00DF6C17">
              <w:rPr>
                <w:b/>
                <w:szCs w:val="22"/>
                <w:lang w:val="hu-HU"/>
              </w:rPr>
              <w:t>Azt is el kell mondania, hogy MabThera</w:t>
            </w:r>
            <w:r w:rsidR="000967E4">
              <w:rPr>
                <w:b/>
                <w:szCs w:val="22"/>
                <w:lang w:val="hu-HU"/>
              </w:rPr>
              <w:t>-</w:t>
            </w:r>
            <w:r w:rsidRPr="00DF6C17">
              <w:rPr>
                <w:b/>
                <w:szCs w:val="22"/>
                <w:lang w:val="hu-HU"/>
              </w:rPr>
              <w:t>kezelésben részesül.</w:t>
            </w:r>
          </w:p>
        </w:tc>
        <w:tc>
          <w:tcPr>
            <w:tcW w:w="2540" w:type="pct"/>
            <w:tcBorders>
              <w:top w:val="single" w:sz="8" w:space="0" w:color="000000"/>
              <w:left w:val="single" w:sz="8" w:space="0" w:color="000000"/>
              <w:bottom w:val="single" w:sz="8" w:space="0" w:color="000000"/>
              <w:right w:val="single" w:sz="8" w:space="0" w:color="000000"/>
            </w:tcBorders>
          </w:tcPr>
          <w:p w14:paraId="7E15B18F" w14:textId="77777777" w:rsidR="005644C3" w:rsidRPr="00970AA6" w:rsidRDefault="005644C3" w:rsidP="00043BDA">
            <w:pPr>
              <w:jc w:val="both"/>
              <w:rPr>
                <w:b/>
                <w:bCs/>
                <w:szCs w:val="22"/>
                <w:lang w:val="hu-HU"/>
              </w:rPr>
            </w:pPr>
            <w:r w:rsidRPr="00970AA6">
              <w:rPr>
                <w:b/>
                <w:bCs/>
                <w:szCs w:val="22"/>
                <w:lang w:val="hu-HU"/>
              </w:rPr>
              <w:t>Milyen további információkat kell még tudnom?</w:t>
            </w:r>
          </w:p>
          <w:p w14:paraId="2149C51F" w14:textId="77777777" w:rsidR="005644C3" w:rsidRPr="001830F2" w:rsidRDefault="005644C3" w:rsidP="00043BDA">
            <w:pPr>
              <w:jc w:val="both"/>
              <w:rPr>
                <w:bCs/>
                <w:szCs w:val="22"/>
                <w:u w:val="single"/>
                <w:lang w:val="hu-HU"/>
              </w:rPr>
            </w:pPr>
            <w:r w:rsidRPr="001830F2">
              <w:rPr>
                <w:szCs w:val="22"/>
                <w:lang w:val="hu-HU"/>
              </w:rPr>
              <w:t xml:space="preserve">Nagyon ritkán néhány </w:t>
            </w:r>
            <w:r w:rsidRPr="001830F2">
              <w:rPr>
                <w:noProof/>
                <w:szCs w:val="22"/>
                <w:lang w:val="hu-HU"/>
              </w:rPr>
              <w:t>MabThera-val kezelt</w:t>
            </w:r>
            <w:r w:rsidRPr="001830F2">
              <w:rPr>
                <w:szCs w:val="22"/>
                <w:lang w:val="hu-HU"/>
              </w:rPr>
              <w:t xml:space="preserve"> betegnél súlyos fertőzés alakult ki az agyban, </w:t>
            </w:r>
            <w:r w:rsidRPr="001830F2">
              <w:rPr>
                <w:bCs/>
                <w:szCs w:val="22"/>
                <w:lang w:val="hu-HU"/>
              </w:rPr>
              <w:t xml:space="preserve">amit </w:t>
            </w:r>
            <w:r>
              <w:rPr>
                <w:bCs/>
                <w:szCs w:val="22"/>
                <w:lang w:val="hu-HU"/>
              </w:rPr>
              <w:t>„</w:t>
            </w:r>
            <w:r w:rsidRPr="001830F2">
              <w:rPr>
                <w:bCs/>
                <w:szCs w:val="22"/>
                <w:lang w:val="hu-HU"/>
              </w:rPr>
              <w:t>progresszív multifokális leukoenkefalopátiának</w:t>
            </w:r>
            <w:r>
              <w:rPr>
                <w:bCs/>
                <w:szCs w:val="22"/>
                <w:lang w:val="hu-HU"/>
              </w:rPr>
              <w:t>”</w:t>
            </w:r>
            <w:r w:rsidRPr="001830F2">
              <w:rPr>
                <w:bCs/>
                <w:szCs w:val="22"/>
                <w:lang w:val="hu-HU"/>
              </w:rPr>
              <w:t xml:space="preserve"> (PML) neveznek, és a</w:t>
            </w:r>
            <w:r w:rsidRPr="001830F2">
              <w:rPr>
                <w:szCs w:val="22"/>
                <w:lang w:val="hu-HU"/>
              </w:rPr>
              <w:t>m</w:t>
            </w:r>
            <w:r w:rsidR="000967E4">
              <w:rPr>
                <w:szCs w:val="22"/>
                <w:lang w:val="hu-HU"/>
              </w:rPr>
              <w:t>i</w:t>
            </w:r>
            <w:r w:rsidRPr="001830F2">
              <w:rPr>
                <w:szCs w:val="22"/>
                <w:lang w:val="hu-HU"/>
              </w:rPr>
              <w:t xml:space="preserve"> halálos kimenetelű volt. </w:t>
            </w:r>
          </w:p>
          <w:p w14:paraId="261BE7A4" w14:textId="77777777" w:rsidR="005644C3" w:rsidRPr="00970AA6" w:rsidRDefault="005644C3" w:rsidP="00043BDA">
            <w:pPr>
              <w:jc w:val="both"/>
              <w:rPr>
                <w:bCs/>
                <w:szCs w:val="22"/>
                <w:lang w:val="hu-HU"/>
              </w:rPr>
            </w:pPr>
            <w:r w:rsidRPr="0017718F">
              <w:rPr>
                <w:szCs w:val="22"/>
                <w:lang w:val="hu-HU"/>
              </w:rPr>
              <w:sym w:font="Symbol" w:char="F0B7"/>
            </w:r>
            <w:r w:rsidRPr="0017718F">
              <w:rPr>
                <w:szCs w:val="22"/>
                <w:lang w:val="hu-HU"/>
              </w:rPr>
              <w:tab/>
            </w:r>
            <w:r w:rsidRPr="00970AA6">
              <w:rPr>
                <w:bCs/>
                <w:szCs w:val="22"/>
                <w:lang w:val="hu-HU"/>
              </w:rPr>
              <w:t>A PML tünetei:</w:t>
            </w:r>
          </w:p>
          <w:p w14:paraId="17924CF5" w14:textId="77777777" w:rsidR="005644C3" w:rsidRDefault="005644C3" w:rsidP="00043BDA">
            <w:pPr>
              <w:ind w:left="251"/>
              <w:jc w:val="both"/>
              <w:rPr>
                <w:szCs w:val="22"/>
                <w:lang w:val="hu-HU"/>
              </w:rPr>
            </w:pPr>
            <w:r>
              <w:rPr>
                <w:szCs w:val="22"/>
                <w:lang w:val="hu-HU"/>
              </w:rPr>
              <w:t>-</w:t>
            </w:r>
            <w:r w:rsidRPr="0017718F">
              <w:rPr>
                <w:szCs w:val="22"/>
                <w:lang w:val="hu-HU"/>
              </w:rPr>
              <w:tab/>
            </w:r>
            <w:r>
              <w:rPr>
                <w:bCs/>
                <w:szCs w:val="22"/>
                <w:lang w:val="hu-HU"/>
              </w:rPr>
              <w:t xml:space="preserve">zavartság, </w:t>
            </w:r>
            <w:r w:rsidRPr="001830F2">
              <w:rPr>
                <w:szCs w:val="22"/>
                <w:lang w:val="hu-HU"/>
              </w:rPr>
              <w:t>emlék</w:t>
            </w:r>
            <w:r>
              <w:rPr>
                <w:szCs w:val="22"/>
                <w:lang w:val="hu-HU"/>
              </w:rPr>
              <w:t>ezetvesztés, gondolkodási zavar</w:t>
            </w:r>
            <w:r w:rsidR="000967E4">
              <w:rPr>
                <w:szCs w:val="22"/>
                <w:lang w:val="hu-HU"/>
              </w:rPr>
              <w:t>;</w:t>
            </w:r>
          </w:p>
          <w:p w14:paraId="629F0654" w14:textId="77777777" w:rsidR="005644C3" w:rsidRDefault="005644C3" w:rsidP="00043BDA">
            <w:pPr>
              <w:ind w:left="251"/>
              <w:jc w:val="both"/>
              <w:rPr>
                <w:szCs w:val="22"/>
                <w:lang w:val="hu-HU"/>
              </w:rPr>
            </w:pPr>
            <w:r>
              <w:rPr>
                <w:szCs w:val="22"/>
                <w:lang w:val="hu-HU"/>
              </w:rPr>
              <w:t>-</w:t>
            </w:r>
            <w:r w:rsidRPr="0017718F">
              <w:rPr>
                <w:szCs w:val="22"/>
                <w:lang w:val="hu-HU"/>
              </w:rPr>
              <w:tab/>
            </w:r>
            <w:r>
              <w:rPr>
                <w:szCs w:val="22"/>
                <w:lang w:val="hu-HU"/>
              </w:rPr>
              <w:t>egyensúlyzavar</w:t>
            </w:r>
            <w:r w:rsidR="000967E4">
              <w:rPr>
                <w:szCs w:val="22"/>
                <w:lang w:val="hu-HU"/>
              </w:rPr>
              <w:t>,</w:t>
            </w:r>
            <w:r>
              <w:rPr>
                <w:szCs w:val="22"/>
                <w:lang w:val="hu-HU"/>
              </w:rPr>
              <w:t xml:space="preserve"> vagy a járásban vagy a beszédben jelentkező zavar</w:t>
            </w:r>
            <w:r w:rsidR="000967E4">
              <w:rPr>
                <w:szCs w:val="22"/>
                <w:lang w:val="hu-HU"/>
              </w:rPr>
              <w:t>;</w:t>
            </w:r>
          </w:p>
          <w:p w14:paraId="09C2AE9E" w14:textId="77777777" w:rsidR="005644C3" w:rsidRDefault="005644C3" w:rsidP="00043BDA">
            <w:pPr>
              <w:ind w:left="251"/>
              <w:jc w:val="both"/>
              <w:rPr>
                <w:szCs w:val="22"/>
                <w:lang w:val="hu-HU"/>
              </w:rPr>
            </w:pPr>
            <w:r>
              <w:rPr>
                <w:szCs w:val="22"/>
                <w:lang w:val="hu-HU"/>
              </w:rPr>
              <w:t>-</w:t>
            </w:r>
            <w:r w:rsidRPr="0017718F">
              <w:rPr>
                <w:szCs w:val="22"/>
                <w:lang w:val="hu-HU"/>
              </w:rPr>
              <w:tab/>
            </w:r>
            <w:r>
              <w:rPr>
                <w:szCs w:val="22"/>
                <w:lang w:val="hu-HU"/>
              </w:rPr>
              <w:t>a test egyik oldalán fellépő gyengeség vagy erőcsökkenés</w:t>
            </w:r>
            <w:r w:rsidR="000967E4">
              <w:rPr>
                <w:szCs w:val="22"/>
                <w:lang w:val="hu-HU"/>
              </w:rPr>
              <w:t>;</w:t>
            </w:r>
          </w:p>
          <w:p w14:paraId="0CB19EAC" w14:textId="77777777" w:rsidR="005644C3" w:rsidRDefault="005644C3" w:rsidP="00043BDA">
            <w:pPr>
              <w:ind w:left="251"/>
              <w:jc w:val="both"/>
              <w:rPr>
                <w:szCs w:val="22"/>
                <w:lang w:val="hu-HU"/>
              </w:rPr>
            </w:pPr>
            <w:r>
              <w:rPr>
                <w:szCs w:val="22"/>
                <w:lang w:val="hu-HU"/>
              </w:rPr>
              <w:t>-</w:t>
            </w:r>
            <w:r w:rsidRPr="0017718F">
              <w:rPr>
                <w:szCs w:val="22"/>
                <w:lang w:val="hu-HU"/>
              </w:rPr>
              <w:tab/>
            </w:r>
            <w:r w:rsidRPr="001830F2">
              <w:rPr>
                <w:szCs w:val="22"/>
                <w:lang w:val="hu-HU"/>
              </w:rPr>
              <w:t>látás</w:t>
            </w:r>
            <w:r>
              <w:rPr>
                <w:szCs w:val="22"/>
                <w:lang w:val="hu-HU"/>
              </w:rPr>
              <w:t>zavar vagy látásvesztés</w:t>
            </w:r>
            <w:r w:rsidR="000967E4">
              <w:rPr>
                <w:szCs w:val="22"/>
                <w:lang w:val="hu-HU"/>
              </w:rPr>
              <w:t>.</w:t>
            </w:r>
          </w:p>
          <w:p w14:paraId="1520D39A" w14:textId="77777777" w:rsidR="00E30156" w:rsidRDefault="00E30156" w:rsidP="00043BDA">
            <w:pPr>
              <w:jc w:val="both"/>
              <w:rPr>
                <w:b/>
                <w:szCs w:val="22"/>
                <w:lang w:val="hu-HU"/>
              </w:rPr>
            </w:pPr>
          </w:p>
          <w:p w14:paraId="27626761" w14:textId="77777777" w:rsidR="005644C3" w:rsidRDefault="005644C3" w:rsidP="00043BDA">
            <w:pPr>
              <w:jc w:val="both"/>
              <w:rPr>
                <w:b/>
                <w:szCs w:val="22"/>
                <w:lang w:val="hu-HU"/>
              </w:rPr>
            </w:pPr>
            <w:r>
              <w:rPr>
                <w:b/>
                <w:szCs w:val="22"/>
                <w:lang w:val="hu-HU"/>
              </w:rPr>
              <w:t>Azonnal forduljon orvos</w:t>
            </w:r>
            <w:r w:rsidRPr="001830F2">
              <w:rPr>
                <w:b/>
                <w:szCs w:val="22"/>
                <w:lang w:val="hu-HU"/>
              </w:rPr>
              <w:t>hoz</w:t>
            </w:r>
            <w:r>
              <w:rPr>
                <w:b/>
                <w:szCs w:val="22"/>
                <w:lang w:val="hu-HU"/>
              </w:rPr>
              <w:t xml:space="preserve"> vagy egy egészségügyi szakemberhez</w:t>
            </w:r>
            <w:r w:rsidRPr="001830F2">
              <w:rPr>
                <w:b/>
                <w:szCs w:val="22"/>
                <w:lang w:val="hu-HU"/>
              </w:rPr>
              <w:t>, ha Ön ezek közül bármelyiket észleli.</w:t>
            </w:r>
          </w:p>
          <w:p w14:paraId="0524C311" w14:textId="77777777" w:rsidR="005644C3" w:rsidRDefault="005644C3" w:rsidP="00043BDA">
            <w:pPr>
              <w:jc w:val="both"/>
              <w:rPr>
                <w:b/>
                <w:szCs w:val="22"/>
                <w:lang w:val="hu-HU"/>
              </w:rPr>
            </w:pPr>
          </w:p>
          <w:p w14:paraId="6E5C19F2" w14:textId="77777777" w:rsidR="005644C3" w:rsidRDefault="005644C3" w:rsidP="00043BDA">
            <w:pPr>
              <w:jc w:val="both"/>
              <w:rPr>
                <w:b/>
                <w:szCs w:val="22"/>
                <w:lang w:val="hu-HU"/>
              </w:rPr>
            </w:pPr>
            <w:r>
              <w:rPr>
                <w:b/>
                <w:szCs w:val="22"/>
                <w:lang w:val="hu-HU"/>
              </w:rPr>
              <w:t>Hol találok további információt?</w:t>
            </w:r>
          </w:p>
          <w:p w14:paraId="5E5C50A6" w14:textId="77777777" w:rsidR="005644C3" w:rsidRPr="005901D0" w:rsidRDefault="005644C3" w:rsidP="00043BDA">
            <w:pPr>
              <w:jc w:val="both"/>
              <w:rPr>
                <w:bCs/>
                <w:szCs w:val="22"/>
                <w:lang w:val="hu-HU"/>
              </w:rPr>
            </w:pPr>
            <w:r w:rsidRPr="005901D0">
              <w:rPr>
                <w:bCs/>
                <w:szCs w:val="22"/>
                <w:lang w:val="hu-HU"/>
              </w:rPr>
              <w:t>További információért olvassa el a MabThera betegtájékoztatóját</w:t>
            </w:r>
            <w:r>
              <w:rPr>
                <w:bCs/>
                <w:szCs w:val="22"/>
                <w:lang w:val="hu-HU"/>
              </w:rPr>
              <w:t>.</w:t>
            </w:r>
          </w:p>
          <w:p w14:paraId="168ED456" w14:textId="77777777" w:rsidR="00E30156" w:rsidRDefault="00E30156" w:rsidP="00043BDA">
            <w:pPr>
              <w:jc w:val="both"/>
              <w:rPr>
                <w:b/>
                <w:bCs/>
                <w:szCs w:val="22"/>
                <w:lang w:val="hu-HU"/>
              </w:rPr>
            </w:pPr>
          </w:p>
          <w:p w14:paraId="0074AD87" w14:textId="77777777" w:rsidR="005644C3" w:rsidRPr="00970AA6" w:rsidRDefault="005644C3" w:rsidP="0035730C">
            <w:pPr>
              <w:jc w:val="center"/>
              <w:rPr>
                <w:bCs/>
                <w:szCs w:val="22"/>
                <w:lang w:val="hu-HU"/>
              </w:rPr>
            </w:pPr>
            <w:r w:rsidRPr="00970AA6">
              <w:rPr>
                <w:b/>
                <w:bCs/>
                <w:szCs w:val="22"/>
                <w:lang w:val="hu-HU"/>
              </w:rPr>
              <w:t>A kezelés időpontjának kezdete és elérhetőségek</w:t>
            </w:r>
            <w:r w:rsidRPr="00970AA6">
              <w:rPr>
                <w:bCs/>
                <w:szCs w:val="22"/>
                <w:lang w:val="hu-HU"/>
              </w:rPr>
              <w:t>:</w:t>
            </w:r>
          </w:p>
          <w:p w14:paraId="1731D60F" w14:textId="77777777" w:rsidR="005644C3" w:rsidRDefault="005644C3" w:rsidP="00043BDA">
            <w:pPr>
              <w:jc w:val="both"/>
              <w:rPr>
                <w:bCs/>
                <w:szCs w:val="22"/>
                <w:lang w:val="hu-HU"/>
              </w:rPr>
            </w:pPr>
            <w:r>
              <w:rPr>
                <w:bCs/>
                <w:szCs w:val="22"/>
                <w:lang w:val="hu-HU"/>
              </w:rPr>
              <w:t>A legutolsó</w:t>
            </w:r>
            <w:r w:rsidR="00E30156">
              <w:rPr>
                <w:bCs/>
                <w:szCs w:val="22"/>
                <w:lang w:val="hu-HU"/>
              </w:rPr>
              <w:t xml:space="preserve"> infúzió dátuma:_______________</w:t>
            </w:r>
          </w:p>
          <w:p w14:paraId="6DEDB1E6" w14:textId="77777777" w:rsidR="005644C3" w:rsidRDefault="005644C3" w:rsidP="00043BDA">
            <w:pPr>
              <w:jc w:val="both"/>
              <w:rPr>
                <w:bCs/>
                <w:szCs w:val="22"/>
                <w:lang w:val="hu-HU"/>
              </w:rPr>
            </w:pPr>
            <w:r>
              <w:rPr>
                <w:bCs/>
                <w:szCs w:val="22"/>
                <w:lang w:val="hu-HU"/>
              </w:rPr>
              <w:t>Az első infúzió dátuma: __________________</w:t>
            </w:r>
          </w:p>
          <w:p w14:paraId="52CEAF97" w14:textId="77777777" w:rsidR="005644C3" w:rsidRDefault="005644C3" w:rsidP="00043BDA">
            <w:pPr>
              <w:jc w:val="both"/>
              <w:rPr>
                <w:bCs/>
                <w:szCs w:val="22"/>
                <w:lang w:val="hu-HU"/>
              </w:rPr>
            </w:pPr>
            <w:r>
              <w:rPr>
                <w:bCs/>
                <w:szCs w:val="22"/>
                <w:lang w:val="hu-HU"/>
              </w:rPr>
              <w:t>Beteg ne</w:t>
            </w:r>
            <w:r w:rsidR="00E30156">
              <w:rPr>
                <w:bCs/>
                <w:szCs w:val="22"/>
                <w:lang w:val="hu-HU"/>
              </w:rPr>
              <w:t>ve:____________________________</w:t>
            </w:r>
          </w:p>
          <w:p w14:paraId="5E330CCB" w14:textId="77777777" w:rsidR="005644C3" w:rsidRDefault="005644C3" w:rsidP="00043BDA">
            <w:pPr>
              <w:jc w:val="both"/>
              <w:rPr>
                <w:bCs/>
                <w:szCs w:val="22"/>
                <w:lang w:val="hu-HU"/>
              </w:rPr>
            </w:pPr>
            <w:r>
              <w:rPr>
                <w:bCs/>
                <w:szCs w:val="22"/>
                <w:lang w:val="hu-HU"/>
              </w:rPr>
              <w:t>Kezelőorvos neve:_______________________</w:t>
            </w:r>
          </w:p>
          <w:p w14:paraId="677EB8E3" w14:textId="77777777" w:rsidR="005644C3" w:rsidRDefault="005644C3" w:rsidP="00043BDA">
            <w:pPr>
              <w:jc w:val="both"/>
              <w:rPr>
                <w:bCs/>
                <w:szCs w:val="22"/>
                <w:lang w:val="hu-HU"/>
              </w:rPr>
            </w:pPr>
            <w:r>
              <w:rPr>
                <w:bCs/>
                <w:szCs w:val="22"/>
                <w:lang w:val="hu-HU"/>
              </w:rPr>
              <w:t xml:space="preserve">Kezelőorvos </w:t>
            </w:r>
            <w:r w:rsidR="00E30156">
              <w:rPr>
                <w:bCs/>
                <w:szCs w:val="22"/>
                <w:lang w:val="hu-HU"/>
              </w:rPr>
              <w:t>elérhetősége:_________________</w:t>
            </w:r>
          </w:p>
          <w:p w14:paraId="0387C0F3" w14:textId="77777777" w:rsidR="005644C3" w:rsidRDefault="005644C3" w:rsidP="0035730C">
            <w:pPr>
              <w:jc w:val="center"/>
              <w:rPr>
                <w:bCs/>
                <w:szCs w:val="22"/>
                <w:lang w:val="hu-HU"/>
              </w:rPr>
            </w:pPr>
          </w:p>
          <w:p w14:paraId="0A01CDA6" w14:textId="77777777" w:rsidR="005644C3" w:rsidRDefault="005644C3" w:rsidP="0035730C">
            <w:pPr>
              <w:jc w:val="center"/>
              <w:rPr>
                <w:bCs/>
                <w:szCs w:val="22"/>
                <w:lang w:val="hu-HU"/>
              </w:rPr>
            </w:pPr>
            <w:r w:rsidRPr="001830F2">
              <w:rPr>
                <w:szCs w:val="22"/>
                <w:lang w:val="hu-HU"/>
              </w:rPr>
              <w:t>Kérjük, figyeljen arra, hogy az Ön által szedett egyéb gyógyszerek listáját mindig vigye magával minden orvosi vizsgálatra.</w:t>
            </w:r>
          </w:p>
          <w:p w14:paraId="023B0298" w14:textId="77777777" w:rsidR="005644C3" w:rsidRPr="001830F2" w:rsidRDefault="005644C3" w:rsidP="0035730C">
            <w:pPr>
              <w:jc w:val="center"/>
              <w:rPr>
                <w:bCs/>
                <w:szCs w:val="22"/>
                <w:lang w:val="hu-HU"/>
              </w:rPr>
            </w:pPr>
          </w:p>
          <w:p w14:paraId="2CDF37EB" w14:textId="77777777" w:rsidR="005644C3" w:rsidRPr="001830F2" w:rsidRDefault="005644C3" w:rsidP="0035730C">
            <w:pPr>
              <w:jc w:val="center"/>
              <w:rPr>
                <w:bCs/>
                <w:szCs w:val="22"/>
                <w:lang w:val="hu-HU"/>
              </w:rPr>
            </w:pPr>
            <w:r>
              <w:rPr>
                <w:bCs/>
                <w:szCs w:val="22"/>
                <w:lang w:val="hu-HU"/>
              </w:rPr>
              <w:t>Amennyiben a kártyával kapcsolatban bármilyen kérdése merül fel, forduljon kezelőorvosához vagy az egészségügyi szakemberhez.</w:t>
            </w:r>
            <w:r w:rsidRPr="001830F2">
              <w:rPr>
                <w:bCs/>
                <w:szCs w:val="22"/>
                <w:lang w:val="hu-HU"/>
              </w:rPr>
              <w:t xml:space="preserve"> </w:t>
            </w:r>
          </w:p>
        </w:tc>
      </w:tr>
    </w:tbl>
    <w:p w14:paraId="2B9E36EF" w14:textId="1EA09F95" w:rsidR="005644C3" w:rsidDel="00B8572C" w:rsidRDefault="005644C3" w:rsidP="008F6169">
      <w:pPr>
        <w:jc w:val="center"/>
        <w:rPr>
          <w:del w:id="358" w:author="TCS" w:date="2026-03-02T09:37:00Z"/>
          <w:szCs w:val="22"/>
          <w:lang w:val="hu-HU"/>
        </w:rPr>
      </w:pPr>
    </w:p>
    <w:p w14:paraId="6FAE4417" w14:textId="77777777" w:rsidR="008F6169" w:rsidRPr="00F25DB3" w:rsidRDefault="005644C3" w:rsidP="008F6169">
      <w:pPr>
        <w:jc w:val="center"/>
        <w:rPr>
          <w:szCs w:val="22"/>
          <w:lang w:val="hu-HU"/>
        </w:rPr>
      </w:pPr>
      <w:r>
        <w:rPr>
          <w:szCs w:val="22"/>
          <w:lang w:val="hu-HU"/>
        </w:rPr>
        <w:br w:type="page"/>
      </w:r>
    </w:p>
    <w:p w14:paraId="0B771B52" w14:textId="77777777" w:rsidR="000E6089" w:rsidRPr="00F25DB3" w:rsidRDefault="000E6089" w:rsidP="000E6089">
      <w:pPr>
        <w:jc w:val="center"/>
        <w:rPr>
          <w:szCs w:val="22"/>
          <w:lang w:val="hu-HU"/>
        </w:rPr>
      </w:pPr>
    </w:p>
    <w:p w14:paraId="735FE118" w14:textId="77777777" w:rsidR="000E6089" w:rsidRPr="00F25DB3" w:rsidRDefault="000E6089" w:rsidP="000E6089">
      <w:pPr>
        <w:jc w:val="center"/>
        <w:rPr>
          <w:szCs w:val="22"/>
          <w:lang w:val="hu-HU"/>
        </w:rPr>
      </w:pPr>
    </w:p>
    <w:p w14:paraId="404B3A6C" w14:textId="77777777" w:rsidR="000E6089" w:rsidRPr="00F25DB3" w:rsidRDefault="000E6089" w:rsidP="000E6089">
      <w:pPr>
        <w:jc w:val="center"/>
        <w:rPr>
          <w:szCs w:val="22"/>
          <w:lang w:val="hu-HU"/>
        </w:rPr>
      </w:pPr>
    </w:p>
    <w:p w14:paraId="210D1FDF" w14:textId="77777777" w:rsidR="000E6089" w:rsidRPr="00F25DB3" w:rsidRDefault="000E6089" w:rsidP="000E6089">
      <w:pPr>
        <w:jc w:val="center"/>
        <w:rPr>
          <w:szCs w:val="22"/>
          <w:lang w:val="hu-HU"/>
        </w:rPr>
      </w:pPr>
    </w:p>
    <w:p w14:paraId="0F8C714D" w14:textId="77777777" w:rsidR="000E6089" w:rsidRPr="00F25DB3" w:rsidRDefault="000E6089" w:rsidP="000E6089">
      <w:pPr>
        <w:jc w:val="center"/>
        <w:rPr>
          <w:szCs w:val="22"/>
          <w:lang w:val="hu-HU"/>
        </w:rPr>
      </w:pPr>
    </w:p>
    <w:p w14:paraId="19E34ECC" w14:textId="77777777" w:rsidR="000E6089" w:rsidRPr="00F25DB3" w:rsidRDefault="000E6089" w:rsidP="000E6089">
      <w:pPr>
        <w:jc w:val="center"/>
        <w:rPr>
          <w:szCs w:val="22"/>
          <w:lang w:val="hu-HU"/>
        </w:rPr>
      </w:pPr>
    </w:p>
    <w:p w14:paraId="4052A7F3" w14:textId="77777777" w:rsidR="000E6089" w:rsidRPr="00F25DB3" w:rsidRDefault="000E6089" w:rsidP="000E6089">
      <w:pPr>
        <w:jc w:val="center"/>
        <w:rPr>
          <w:szCs w:val="22"/>
          <w:lang w:val="hu-HU"/>
        </w:rPr>
      </w:pPr>
    </w:p>
    <w:p w14:paraId="3E01E5D3" w14:textId="77777777" w:rsidR="000E6089" w:rsidRPr="00F25DB3" w:rsidRDefault="000E6089" w:rsidP="000E6089">
      <w:pPr>
        <w:jc w:val="center"/>
        <w:rPr>
          <w:szCs w:val="22"/>
          <w:lang w:val="hu-HU"/>
        </w:rPr>
      </w:pPr>
    </w:p>
    <w:p w14:paraId="69DAB39B" w14:textId="77777777" w:rsidR="000E6089" w:rsidRPr="00F25DB3" w:rsidRDefault="000E6089" w:rsidP="000E6089">
      <w:pPr>
        <w:jc w:val="center"/>
        <w:rPr>
          <w:szCs w:val="22"/>
          <w:lang w:val="hu-HU"/>
        </w:rPr>
      </w:pPr>
    </w:p>
    <w:p w14:paraId="062926FD" w14:textId="77777777" w:rsidR="000E6089" w:rsidRPr="00F25DB3" w:rsidRDefault="000E6089" w:rsidP="000E6089">
      <w:pPr>
        <w:jc w:val="center"/>
        <w:rPr>
          <w:szCs w:val="22"/>
          <w:lang w:val="hu-HU"/>
        </w:rPr>
      </w:pPr>
    </w:p>
    <w:p w14:paraId="73C97E0A" w14:textId="77777777" w:rsidR="000E6089" w:rsidRPr="00F25DB3" w:rsidRDefault="000E6089" w:rsidP="000E6089">
      <w:pPr>
        <w:jc w:val="center"/>
        <w:rPr>
          <w:szCs w:val="22"/>
          <w:lang w:val="hu-HU"/>
        </w:rPr>
      </w:pPr>
    </w:p>
    <w:p w14:paraId="13F54670" w14:textId="77777777" w:rsidR="000E6089" w:rsidRPr="00F25DB3" w:rsidRDefault="000E6089" w:rsidP="000E6089">
      <w:pPr>
        <w:jc w:val="center"/>
        <w:rPr>
          <w:szCs w:val="22"/>
          <w:lang w:val="hu-HU"/>
        </w:rPr>
      </w:pPr>
    </w:p>
    <w:p w14:paraId="439BF374" w14:textId="77777777" w:rsidR="000E6089" w:rsidRPr="00F25DB3" w:rsidRDefault="000E6089" w:rsidP="000E6089">
      <w:pPr>
        <w:jc w:val="center"/>
        <w:rPr>
          <w:szCs w:val="22"/>
          <w:lang w:val="hu-HU"/>
        </w:rPr>
      </w:pPr>
    </w:p>
    <w:p w14:paraId="50D78EE4" w14:textId="77777777" w:rsidR="000E6089" w:rsidRPr="00F25DB3" w:rsidRDefault="000E6089" w:rsidP="000E6089">
      <w:pPr>
        <w:jc w:val="center"/>
        <w:rPr>
          <w:szCs w:val="22"/>
          <w:lang w:val="hu-HU"/>
        </w:rPr>
      </w:pPr>
    </w:p>
    <w:p w14:paraId="7891B44A" w14:textId="77777777" w:rsidR="000E6089" w:rsidRPr="00F25DB3" w:rsidRDefault="000E6089" w:rsidP="000E6089">
      <w:pPr>
        <w:jc w:val="center"/>
        <w:rPr>
          <w:szCs w:val="22"/>
          <w:lang w:val="hu-HU"/>
        </w:rPr>
      </w:pPr>
    </w:p>
    <w:p w14:paraId="08BE7791" w14:textId="77777777" w:rsidR="000E6089" w:rsidRPr="00F25DB3" w:rsidRDefault="000E6089" w:rsidP="000E6089">
      <w:pPr>
        <w:jc w:val="center"/>
        <w:rPr>
          <w:szCs w:val="22"/>
          <w:lang w:val="hu-HU"/>
        </w:rPr>
      </w:pPr>
    </w:p>
    <w:p w14:paraId="0DFDB2BF" w14:textId="77777777" w:rsidR="000E6089" w:rsidRPr="00F25DB3" w:rsidRDefault="000E6089" w:rsidP="000E6089">
      <w:pPr>
        <w:jc w:val="center"/>
        <w:rPr>
          <w:szCs w:val="22"/>
          <w:lang w:val="hu-HU"/>
        </w:rPr>
      </w:pPr>
    </w:p>
    <w:p w14:paraId="58BEFE49" w14:textId="77777777" w:rsidR="000E6089" w:rsidRPr="00F25DB3" w:rsidRDefault="000E6089" w:rsidP="000E6089">
      <w:pPr>
        <w:jc w:val="center"/>
        <w:rPr>
          <w:szCs w:val="22"/>
          <w:lang w:val="hu-HU"/>
        </w:rPr>
      </w:pPr>
    </w:p>
    <w:p w14:paraId="322E1980" w14:textId="77777777" w:rsidR="000E6089" w:rsidRPr="00F25DB3" w:rsidRDefault="000E6089" w:rsidP="000E6089">
      <w:pPr>
        <w:jc w:val="center"/>
        <w:rPr>
          <w:szCs w:val="22"/>
          <w:lang w:val="hu-HU"/>
        </w:rPr>
      </w:pPr>
    </w:p>
    <w:p w14:paraId="2D951B51" w14:textId="77777777" w:rsidR="000E6089" w:rsidRPr="00F25DB3" w:rsidRDefault="000E6089" w:rsidP="000E6089">
      <w:pPr>
        <w:jc w:val="center"/>
        <w:rPr>
          <w:szCs w:val="22"/>
          <w:lang w:val="hu-HU"/>
        </w:rPr>
      </w:pPr>
    </w:p>
    <w:p w14:paraId="4C45C7C5" w14:textId="618CD25C" w:rsidR="000E6089" w:rsidRDefault="000E6089" w:rsidP="000E6089">
      <w:pPr>
        <w:jc w:val="center"/>
        <w:rPr>
          <w:ins w:id="359" w:author="TCS" w:date="2026-03-02T09:34:00Z"/>
          <w:szCs w:val="22"/>
          <w:lang w:val="hu-HU"/>
        </w:rPr>
      </w:pPr>
    </w:p>
    <w:p w14:paraId="726F08FB" w14:textId="77777777" w:rsidR="00B9675F" w:rsidRPr="00F25DB3" w:rsidRDefault="00B9675F" w:rsidP="000E6089">
      <w:pPr>
        <w:jc w:val="center"/>
        <w:rPr>
          <w:szCs w:val="22"/>
          <w:lang w:val="hu-HU"/>
        </w:rPr>
      </w:pPr>
    </w:p>
    <w:p w14:paraId="2C0DA623" w14:textId="77777777" w:rsidR="000E6089" w:rsidRPr="00F25DB3" w:rsidRDefault="000E6089" w:rsidP="000E6089">
      <w:pPr>
        <w:jc w:val="center"/>
        <w:rPr>
          <w:szCs w:val="22"/>
          <w:lang w:val="hu-HU"/>
        </w:rPr>
      </w:pPr>
    </w:p>
    <w:p w14:paraId="22AB50D4" w14:textId="77777777" w:rsidR="000E6089" w:rsidRPr="00F25DB3" w:rsidRDefault="000E6089" w:rsidP="000E6089">
      <w:pPr>
        <w:pStyle w:val="Annex"/>
        <w:rPr>
          <w:lang w:val="hu-HU"/>
        </w:rPr>
      </w:pPr>
      <w:r w:rsidRPr="00F25DB3">
        <w:rPr>
          <w:lang w:val="hu-HU"/>
        </w:rPr>
        <w:t>B. BETEGTÁJÉKOZTATÓ</w:t>
      </w:r>
    </w:p>
    <w:p w14:paraId="21488CC4" w14:textId="77777777" w:rsidR="00C34179" w:rsidRPr="00C85533" w:rsidRDefault="000E6089" w:rsidP="008736F0">
      <w:pPr>
        <w:jc w:val="center"/>
        <w:rPr>
          <w:b/>
          <w:szCs w:val="22"/>
          <w:lang w:val="hu-HU"/>
        </w:rPr>
      </w:pPr>
      <w:r w:rsidRPr="00F25DB3">
        <w:rPr>
          <w:lang w:val="hu-HU"/>
        </w:rPr>
        <w:br w:type="page"/>
      </w:r>
      <w:r w:rsidR="00C34179">
        <w:rPr>
          <w:b/>
          <w:szCs w:val="22"/>
          <w:lang w:val="hu-HU"/>
        </w:rPr>
        <w:t>B</w:t>
      </w:r>
      <w:r w:rsidR="00C34179" w:rsidRPr="00C85533">
        <w:rPr>
          <w:b/>
          <w:szCs w:val="22"/>
          <w:lang w:val="hu-HU"/>
        </w:rPr>
        <w:t xml:space="preserve">etegtájékoztató: </w:t>
      </w:r>
      <w:r w:rsidR="00C34179">
        <w:rPr>
          <w:b/>
          <w:szCs w:val="22"/>
          <w:lang w:val="hu-HU"/>
        </w:rPr>
        <w:t>I</w:t>
      </w:r>
      <w:r w:rsidR="00C34179" w:rsidRPr="00C85533">
        <w:rPr>
          <w:b/>
          <w:szCs w:val="22"/>
          <w:lang w:val="hu-HU"/>
        </w:rPr>
        <w:t>nformációk a felhasználó számára</w:t>
      </w:r>
    </w:p>
    <w:p w14:paraId="774CF412" w14:textId="77777777" w:rsidR="000E6089" w:rsidRPr="001830F2" w:rsidRDefault="000E6089" w:rsidP="000E6089">
      <w:pPr>
        <w:jc w:val="center"/>
        <w:rPr>
          <w:b/>
          <w:szCs w:val="22"/>
          <w:lang w:val="hu-HU"/>
        </w:rPr>
      </w:pPr>
    </w:p>
    <w:p w14:paraId="5E3C5192" w14:textId="77777777" w:rsidR="000E6089" w:rsidRDefault="000E6089" w:rsidP="000E6089">
      <w:pPr>
        <w:jc w:val="center"/>
        <w:rPr>
          <w:b/>
          <w:szCs w:val="22"/>
          <w:lang w:val="hu-HU"/>
        </w:rPr>
      </w:pPr>
      <w:r w:rsidRPr="001830F2">
        <w:rPr>
          <w:b/>
          <w:szCs w:val="22"/>
          <w:lang w:val="hu-HU"/>
        </w:rPr>
        <w:t>MabThera 100 mg koncentrátum oldatos infúzióhoz</w:t>
      </w:r>
    </w:p>
    <w:p w14:paraId="4B1231C5" w14:textId="77777777" w:rsidR="00484121" w:rsidRPr="00140082" w:rsidRDefault="00505647" w:rsidP="000E6089">
      <w:pPr>
        <w:jc w:val="center"/>
        <w:rPr>
          <w:noProof/>
          <w:lang w:val="hu-HU"/>
        </w:rPr>
      </w:pPr>
      <w:r>
        <w:rPr>
          <w:b/>
          <w:bCs/>
          <w:szCs w:val="22"/>
          <w:lang w:val="hu"/>
        </w:rPr>
        <w:t>MabThera 500 mg koncentrátum oldatos infúzióhoz</w:t>
      </w:r>
    </w:p>
    <w:p w14:paraId="140C2358" w14:textId="77777777" w:rsidR="000E6089" w:rsidRPr="001830F2" w:rsidRDefault="0061555D" w:rsidP="000E6089">
      <w:pPr>
        <w:jc w:val="center"/>
        <w:rPr>
          <w:szCs w:val="22"/>
          <w:lang w:val="hu-HU"/>
        </w:rPr>
      </w:pPr>
      <w:r>
        <w:rPr>
          <w:szCs w:val="22"/>
          <w:lang w:val="hu-HU"/>
        </w:rPr>
        <w:t>r</w:t>
      </w:r>
      <w:r w:rsidR="000E6089" w:rsidRPr="001830F2">
        <w:rPr>
          <w:szCs w:val="22"/>
          <w:lang w:val="hu-HU"/>
        </w:rPr>
        <w:t>ituximab</w:t>
      </w:r>
    </w:p>
    <w:p w14:paraId="30B4931A" w14:textId="77777777" w:rsidR="005A3D39" w:rsidRPr="001830F2" w:rsidRDefault="005A3D39" w:rsidP="000E6089">
      <w:pPr>
        <w:rPr>
          <w:szCs w:val="22"/>
          <w:lang w:val="hu-HU"/>
        </w:rPr>
      </w:pPr>
    </w:p>
    <w:p w14:paraId="1A7C25C3" w14:textId="77777777" w:rsidR="000E6089" w:rsidRPr="001830F2" w:rsidRDefault="000E6089" w:rsidP="000E6089">
      <w:pPr>
        <w:rPr>
          <w:b/>
          <w:szCs w:val="22"/>
          <w:lang w:val="hu-HU"/>
        </w:rPr>
      </w:pPr>
      <w:r w:rsidRPr="001830F2">
        <w:rPr>
          <w:b/>
          <w:szCs w:val="22"/>
          <w:lang w:val="hu-HU"/>
        </w:rPr>
        <w:t>Mielőtt elkezd</w:t>
      </w:r>
      <w:r w:rsidR="00C34179">
        <w:rPr>
          <w:b/>
          <w:szCs w:val="22"/>
          <w:lang w:val="hu-HU"/>
        </w:rPr>
        <w:t>i</w:t>
      </w:r>
      <w:r w:rsidRPr="001830F2">
        <w:rPr>
          <w:b/>
          <w:szCs w:val="22"/>
          <w:lang w:val="hu-HU"/>
        </w:rPr>
        <w:t xml:space="preserve"> alkalmazni ezt a gyógyszert, olvassa el figyelmesen az alábbi betegtájékoztatót</w:t>
      </w:r>
      <w:r w:rsidR="00C34179">
        <w:rPr>
          <w:b/>
          <w:szCs w:val="22"/>
          <w:lang w:val="hu-HU"/>
        </w:rPr>
        <w:t>,</w:t>
      </w:r>
      <w:r w:rsidR="00C34179" w:rsidRPr="00C34179">
        <w:rPr>
          <w:b/>
          <w:szCs w:val="22"/>
          <w:lang w:val="hu-HU"/>
        </w:rPr>
        <w:t xml:space="preserve"> </w:t>
      </w:r>
      <w:r w:rsidR="0061555D">
        <w:rPr>
          <w:b/>
          <w:szCs w:val="22"/>
          <w:lang w:val="hu-HU"/>
        </w:rPr>
        <w:t>mert</w:t>
      </w:r>
      <w:r w:rsidR="00C34179">
        <w:rPr>
          <w:b/>
          <w:szCs w:val="22"/>
          <w:lang w:val="hu-HU"/>
        </w:rPr>
        <w:t xml:space="preserve"> az Ön számára fontos információkat tartalmaz</w:t>
      </w:r>
      <w:r w:rsidRPr="001830F2">
        <w:rPr>
          <w:b/>
          <w:szCs w:val="22"/>
          <w:lang w:val="hu-HU"/>
        </w:rPr>
        <w:t>.</w:t>
      </w:r>
    </w:p>
    <w:p w14:paraId="27C17119" w14:textId="77777777" w:rsidR="000E6089" w:rsidRPr="001830F2" w:rsidRDefault="00C84990" w:rsidP="000E6089">
      <w:pPr>
        <w:tabs>
          <w:tab w:val="left" w:pos="1932"/>
        </w:tabs>
        <w:ind w:left="567" w:hanging="567"/>
        <w:rPr>
          <w:szCs w:val="22"/>
          <w:lang w:val="hu-HU"/>
        </w:rPr>
      </w:pPr>
      <w:r w:rsidRPr="001830F2">
        <w:rPr>
          <w:szCs w:val="22"/>
        </w:rPr>
        <w:sym w:font="Symbol" w:char="F0B7"/>
      </w:r>
      <w:r w:rsidRPr="001830F2">
        <w:rPr>
          <w:szCs w:val="22"/>
          <w:lang w:val="hu-HU"/>
        </w:rPr>
        <w:tab/>
      </w:r>
      <w:r w:rsidR="000E6089" w:rsidRPr="001830F2">
        <w:rPr>
          <w:szCs w:val="22"/>
          <w:lang w:val="hu-HU"/>
        </w:rPr>
        <w:t>Tartsa meg a betegtájékoztatót, mert a benne szereplő információkra a későbbiekben is szüksége lehet.</w:t>
      </w:r>
    </w:p>
    <w:p w14:paraId="431C9BF5" w14:textId="77777777" w:rsidR="000E6089" w:rsidRPr="001830F2" w:rsidRDefault="00C84990" w:rsidP="000E6089">
      <w:pPr>
        <w:tabs>
          <w:tab w:val="left" w:pos="1932"/>
        </w:tabs>
        <w:ind w:left="567" w:hanging="567"/>
        <w:rPr>
          <w:szCs w:val="22"/>
          <w:lang w:val="hu-HU"/>
        </w:rPr>
      </w:pPr>
      <w:r w:rsidRPr="001830F2">
        <w:rPr>
          <w:szCs w:val="22"/>
        </w:rPr>
        <w:sym w:font="Symbol" w:char="F0B7"/>
      </w:r>
      <w:r w:rsidRPr="001830F2">
        <w:rPr>
          <w:szCs w:val="22"/>
          <w:lang w:val="hu-HU"/>
        </w:rPr>
        <w:tab/>
      </w:r>
      <w:r w:rsidR="000E6089" w:rsidRPr="001830F2">
        <w:rPr>
          <w:szCs w:val="22"/>
          <w:lang w:val="hu-HU"/>
        </w:rPr>
        <w:t xml:space="preserve">További kérdéseivel forduljon </w:t>
      </w:r>
      <w:r w:rsidR="00C34179">
        <w:rPr>
          <w:szCs w:val="22"/>
          <w:lang w:val="hu-HU"/>
        </w:rPr>
        <w:t>kezelő</w:t>
      </w:r>
      <w:r w:rsidR="000E6089" w:rsidRPr="001830F2">
        <w:rPr>
          <w:szCs w:val="22"/>
          <w:lang w:val="hu-HU"/>
        </w:rPr>
        <w:t>orvosához</w:t>
      </w:r>
      <w:r w:rsidR="00C34179">
        <w:rPr>
          <w:szCs w:val="22"/>
          <w:lang w:val="hu-HU"/>
        </w:rPr>
        <w:t>,</w:t>
      </w:r>
      <w:r w:rsidR="000E6089" w:rsidRPr="001830F2">
        <w:rPr>
          <w:szCs w:val="22"/>
          <w:lang w:val="hu-HU"/>
        </w:rPr>
        <w:t xml:space="preserve"> gyógyszerészéhez</w:t>
      </w:r>
      <w:r w:rsidR="00C34179">
        <w:rPr>
          <w:szCs w:val="22"/>
          <w:lang w:val="hu-HU"/>
        </w:rPr>
        <w:t xml:space="preserve"> vagy a</w:t>
      </w:r>
      <w:r w:rsidR="0061555D">
        <w:rPr>
          <w:szCs w:val="22"/>
          <w:lang w:val="hu-HU"/>
        </w:rPr>
        <w:t xml:space="preserve"> gondozását végző egészségügyi szakemberhez</w:t>
      </w:r>
      <w:r w:rsidR="000E6089" w:rsidRPr="001830F2">
        <w:rPr>
          <w:szCs w:val="22"/>
          <w:lang w:val="hu-HU"/>
        </w:rPr>
        <w:t>.</w:t>
      </w:r>
    </w:p>
    <w:p w14:paraId="3B97D19B" w14:textId="77777777" w:rsidR="000E6089" w:rsidRPr="00E94924" w:rsidRDefault="00C84990" w:rsidP="000E6089">
      <w:pPr>
        <w:tabs>
          <w:tab w:val="left" w:pos="1932"/>
        </w:tabs>
        <w:ind w:left="567" w:hanging="567"/>
        <w:rPr>
          <w:lang w:val="hu-HU"/>
        </w:rPr>
      </w:pPr>
      <w:r w:rsidRPr="001830F2">
        <w:rPr>
          <w:szCs w:val="22"/>
        </w:rPr>
        <w:sym w:font="Symbol" w:char="F0B7"/>
      </w:r>
      <w:r w:rsidRPr="001830F2">
        <w:rPr>
          <w:szCs w:val="22"/>
          <w:lang w:val="hu-HU"/>
        </w:rPr>
        <w:tab/>
      </w:r>
      <w:r w:rsidR="000E6089" w:rsidRPr="001830F2">
        <w:rPr>
          <w:szCs w:val="22"/>
          <w:lang w:val="hu-HU"/>
        </w:rPr>
        <w:t xml:space="preserve">Ha </w:t>
      </w:r>
      <w:r w:rsidR="00C34179">
        <w:rPr>
          <w:szCs w:val="22"/>
          <w:lang w:val="hu-HU"/>
        </w:rPr>
        <w:t>Önnél bármilyen</w:t>
      </w:r>
      <w:r w:rsidR="000E6089" w:rsidRPr="001830F2">
        <w:rPr>
          <w:szCs w:val="22"/>
          <w:lang w:val="hu-HU"/>
        </w:rPr>
        <w:t xml:space="preserve"> mellékhatás </w:t>
      </w:r>
      <w:r w:rsidR="00C34179">
        <w:rPr>
          <w:szCs w:val="22"/>
          <w:lang w:val="hu-HU"/>
        </w:rPr>
        <w:t xml:space="preserve">jelentkezik, tájékoztassa erről kezelőorvosát, gyógyszerészét vagy a </w:t>
      </w:r>
      <w:r w:rsidR="0061555D">
        <w:rPr>
          <w:szCs w:val="22"/>
          <w:lang w:val="hu-HU"/>
        </w:rPr>
        <w:t>gondozását végző egészségügyi szakembert</w:t>
      </w:r>
      <w:r w:rsidR="00C34179">
        <w:rPr>
          <w:szCs w:val="22"/>
          <w:lang w:val="hu-HU"/>
        </w:rPr>
        <w:t>.</w:t>
      </w:r>
      <w:r w:rsidR="00C34179" w:rsidRPr="001830F2" w:rsidDel="00C34179">
        <w:rPr>
          <w:szCs w:val="22"/>
          <w:lang w:val="hu-HU"/>
        </w:rPr>
        <w:t xml:space="preserve"> </w:t>
      </w:r>
      <w:r w:rsidR="00C34179">
        <w:rPr>
          <w:szCs w:val="22"/>
          <w:lang w:val="hu-HU"/>
        </w:rPr>
        <w:t>Ez a</w:t>
      </w:r>
      <w:r w:rsidR="005A3D39">
        <w:rPr>
          <w:szCs w:val="22"/>
          <w:lang w:val="hu-HU"/>
        </w:rPr>
        <w:t xml:space="preserve"> </w:t>
      </w:r>
      <w:r w:rsidR="000E6089" w:rsidRPr="001830F2">
        <w:rPr>
          <w:szCs w:val="22"/>
          <w:lang w:val="hu-HU"/>
        </w:rPr>
        <w:t>betegtájékoztatóban fel</w:t>
      </w:r>
      <w:r w:rsidR="00C34179">
        <w:rPr>
          <w:szCs w:val="22"/>
          <w:lang w:val="hu-HU"/>
        </w:rPr>
        <w:t xml:space="preserve"> nem </w:t>
      </w:r>
      <w:r w:rsidR="000E6089" w:rsidRPr="001830F2">
        <w:rPr>
          <w:szCs w:val="22"/>
          <w:lang w:val="hu-HU"/>
        </w:rPr>
        <w:t xml:space="preserve">sorolt </w:t>
      </w:r>
      <w:r w:rsidR="00C34179">
        <w:rPr>
          <w:szCs w:val="22"/>
          <w:lang w:val="hu-HU"/>
        </w:rPr>
        <w:t xml:space="preserve">bármilyen lehetséges </w:t>
      </w:r>
      <w:r w:rsidR="000E6089" w:rsidRPr="001830F2">
        <w:rPr>
          <w:szCs w:val="22"/>
          <w:lang w:val="hu-HU"/>
        </w:rPr>
        <w:t>mellékhatás</w:t>
      </w:r>
      <w:r w:rsidR="00C34179">
        <w:rPr>
          <w:szCs w:val="22"/>
          <w:lang w:val="hu-HU"/>
        </w:rPr>
        <w:t>ra</w:t>
      </w:r>
      <w:r w:rsidR="005A3D39">
        <w:rPr>
          <w:szCs w:val="22"/>
          <w:lang w:val="hu-HU"/>
        </w:rPr>
        <w:t xml:space="preserve"> </w:t>
      </w:r>
      <w:r w:rsidR="00C34179">
        <w:rPr>
          <w:szCs w:val="22"/>
          <w:lang w:val="hu-HU"/>
        </w:rPr>
        <w:t>is vonatkozik.</w:t>
      </w:r>
      <w:r w:rsidR="0061555D">
        <w:rPr>
          <w:szCs w:val="22"/>
          <w:lang w:val="hu-HU"/>
        </w:rPr>
        <w:t xml:space="preserve"> Lásd 4.</w:t>
      </w:r>
      <w:r w:rsidR="0061555D" w:rsidRPr="00E94924">
        <w:rPr>
          <w:lang w:val="hu-HU"/>
        </w:rPr>
        <w:t> pont.</w:t>
      </w:r>
    </w:p>
    <w:p w14:paraId="4A510BB6" w14:textId="77777777" w:rsidR="000E6089" w:rsidRPr="001830F2" w:rsidRDefault="000E6089" w:rsidP="000E6089">
      <w:pPr>
        <w:tabs>
          <w:tab w:val="left" w:pos="568"/>
        </w:tabs>
        <w:ind w:right="-2"/>
        <w:rPr>
          <w:szCs w:val="22"/>
          <w:lang w:val="hu-HU"/>
        </w:rPr>
      </w:pPr>
    </w:p>
    <w:p w14:paraId="223B2E3E" w14:textId="77777777" w:rsidR="000E6089" w:rsidRPr="001830F2" w:rsidRDefault="000E6089" w:rsidP="000E6089">
      <w:pPr>
        <w:ind w:right="-2"/>
        <w:rPr>
          <w:b/>
          <w:szCs w:val="22"/>
          <w:lang w:val="hu-HU"/>
        </w:rPr>
      </w:pPr>
      <w:r w:rsidRPr="001830F2">
        <w:rPr>
          <w:b/>
          <w:szCs w:val="22"/>
          <w:lang w:val="hu-HU"/>
        </w:rPr>
        <w:t>A betegtájékoztató tartalma:</w:t>
      </w:r>
    </w:p>
    <w:p w14:paraId="5369D44B" w14:textId="77777777" w:rsidR="000E6089" w:rsidRPr="001830F2" w:rsidRDefault="000E6089" w:rsidP="000E6089">
      <w:pPr>
        <w:ind w:left="567" w:right="-29" w:hanging="567"/>
        <w:rPr>
          <w:szCs w:val="22"/>
          <w:lang w:val="hu-HU"/>
        </w:rPr>
      </w:pPr>
      <w:r w:rsidRPr="001830F2">
        <w:rPr>
          <w:szCs w:val="22"/>
          <w:lang w:val="hu-HU"/>
        </w:rPr>
        <w:t>1.</w:t>
      </w:r>
      <w:r w:rsidRPr="001830F2">
        <w:rPr>
          <w:szCs w:val="22"/>
          <w:lang w:val="hu-HU"/>
        </w:rPr>
        <w:tab/>
        <w:t>Milyen típusú gyógyszer a MabThera</w:t>
      </w:r>
      <w:r w:rsidR="0055010C">
        <w:rPr>
          <w:szCs w:val="22"/>
          <w:lang w:val="hu-HU"/>
        </w:rPr>
        <w:t>,</w:t>
      </w:r>
      <w:r w:rsidRPr="001830F2">
        <w:rPr>
          <w:szCs w:val="22"/>
          <w:lang w:val="hu-HU"/>
        </w:rPr>
        <w:t xml:space="preserve"> és milyen betegségek esetén alkalmazható?</w:t>
      </w:r>
    </w:p>
    <w:p w14:paraId="1E021DEF" w14:textId="77777777" w:rsidR="000E6089" w:rsidRPr="001830F2" w:rsidRDefault="000E6089" w:rsidP="000E6089">
      <w:pPr>
        <w:ind w:left="567" w:right="-29" w:hanging="567"/>
        <w:rPr>
          <w:szCs w:val="22"/>
          <w:lang w:val="hu-HU"/>
        </w:rPr>
      </w:pPr>
      <w:r w:rsidRPr="001830F2">
        <w:rPr>
          <w:szCs w:val="22"/>
          <w:lang w:val="hu-HU"/>
        </w:rPr>
        <w:t>2.</w:t>
      </w:r>
      <w:r w:rsidRPr="001830F2">
        <w:rPr>
          <w:szCs w:val="22"/>
          <w:lang w:val="hu-HU"/>
        </w:rPr>
        <w:tab/>
        <w:t xml:space="preserve">Tudnivalók a MabThera </w:t>
      </w:r>
      <w:r w:rsidR="0035730C">
        <w:rPr>
          <w:szCs w:val="22"/>
          <w:lang w:val="hu-HU"/>
        </w:rPr>
        <w:t>beadása</w:t>
      </w:r>
      <w:r w:rsidR="0035730C" w:rsidRPr="00CB0922">
        <w:rPr>
          <w:szCs w:val="22"/>
          <w:lang w:val="hu-HU"/>
        </w:rPr>
        <w:t xml:space="preserve"> előtt</w:t>
      </w:r>
      <w:r w:rsidR="0035730C" w:rsidRPr="001830F2" w:rsidDel="0035730C">
        <w:rPr>
          <w:szCs w:val="22"/>
          <w:lang w:val="hu-HU"/>
        </w:rPr>
        <w:t xml:space="preserve"> </w:t>
      </w:r>
    </w:p>
    <w:p w14:paraId="524327C0" w14:textId="77777777" w:rsidR="000E6089" w:rsidRPr="001830F2" w:rsidRDefault="000E6089" w:rsidP="000E6089">
      <w:pPr>
        <w:ind w:left="567" w:right="-29" w:hanging="567"/>
        <w:rPr>
          <w:szCs w:val="22"/>
          <w:lang w:val="hu-HU"/>
        </w:rPr>
      </w:pPr>
      <w:r w:rsidRPr="001830F2">
        <w:rPr>
          <w:szCs w:val="22"/>
          <w:lang w:val="hu-HU"/>
        </w:rPr>
        <w:t>3.</w:t>
      </w:r>
      <w:r w:rsidRPr="001830F2">
        <w:rPr>
          <w:szCs w:val="22"/>
          <w:lang w:val="hu-HU"/>
        </w:rPr>
        <w:tab/>
        <w:t xml:space="preserve">Hogyan </w:t>
      </w:r>
      <w:r w:rsidR="0035730C">
        <w:rPr>
          <w:szCs w:val="22"/>
          <w:lang w:val="hu-HU"/>
        </w:rPr>
        <w:t>adják be</w:t>
      </w:r>
      <w:r w:rsidRPr="001830F2">
        <w:rPr>
          <w:szCs w:val="22"/>
          <w:lang w:val="hu-HU"/>
        </w:rPr>
        <w:t xml:space="preserve"> a MabThera-t?</w:t>
      </w:r>
    </w:p>
    <w:p w14:paraId="7558C6FD" w14:textId="77777777" w:rsidR="000E6089" w:rsidRPr="001830F2" w:rsidRDefault="000E6089" w:rsidP="000E6089">
      <w:pPr>
        <w:ind w:left="567" w:right="-29" w:hanging="567"/>
        <w:rPr>
          <w:szCs w:val="22"/>
          <w:lang w:val="hu-HU"/>
        </w:rPr>
      </w:pPr>
      <w:r w:rsidRPr="001830F2">
        <w:rPr>
          <w:szCs w:val="22"/>
          <w:lang w:val="hu-HU"/>
        </w:rPr>
        <w:t>4.</w:t>
      </w:r>
      <w:r w:rsidRPr="001830F2">
        <w:rPr>
          <w:szCs w:val="22"/>
          <w:lang w:val="hu-HU"/>
        </w:rPr>
        <w:tab/>
        <w:t>Lehetséges mellékhatások</w:t>
      </w:r>
    </w:p>
    <w:p w14:paraId="69D6DABC" w14:textId="77777777" w:rsidR="000E6089" w:rsidRPr="001830F2" w:rsidRDefault="000E6089" w:rsidP="000E6089">
      <w:pPr>
        <w:ind w:left="567" w:right="-29" w:hanging="567"/>
        <w:rPr>
          <w:szCs w:val="22"/>
          <w:lang w:val="hu-HU"/>
        </w:rPr>
      </w:pPr>
      <w:r w:rsidRPr="001830F2">
        <w:rPr>
          <w:szCs w:val="22"/>
          <w:lang w:val="hu-HU"/>
        </w:rPr>
        <w:t>5.</w:t>
      </w:r>
      <w:r w:rsidRPr="001830F2">
        <w:rPr>
          <w:szCs w:val="22"/>
          <w:lang w:val="hu-HU"/>
        </w:rPr>
        <w:tab/>
        <w:t>Hogyan kell a MabThera-t tárolni?</w:t>
      </w:r>
    </w:p>
    <w:p w14:paraId="72923DD4" w14:textId="77777777" w:rsidR="000E6089" w:rsidRPr="001830F2" w:rsidRDefault="000E6089" w:rsidP="000E6089">
      <w:pPr>
        <w:ind w:left="567" w:right="-29" w:hanging="567"/>
        <w:rPr>
          <w:szCs w:val="22"/>
          <w:lang w:val="hu-HU"/>
        </w:rPr>
      </w:pPr>
      <w:r w:rsidRPr="001830F2">
        <w:rPr>
          <w:szCs w:val="22"/>
          <w:lang w:val="hu-HU"/>
        </w:rPr>
        <w:t>6.</w:t>
      </w:r>
      <w:r w:rsidRPr="001830F2">
        <w:rPr>
          <w:szCs w:val="22"/>
          <w:lang w:val="hu-HU"/>
        </w:rPr>
        <w:tab/>
      </w:r>
      <w:r w:rsidR="00C34179">
        <w:rPr>
          <w:szCs w:val="22"/>
          <w:lang w:val="hu-HU"/>
        </w:rPr>
        <w:t>A csomagolás tartalma és egyéb</w:t>
      </w:r>
      <w:r w:rsidRPr="001830F2">
        <w:rPr>
          <w:szCs w:val="22"/>
          <w:lang w:val="hu-HU"/>
        </w:rPr>
        <w:t xml:space="preserve"> információk</w:t>
      </w:r>
    </w:p>
    <w:p w14:paraId="6F5ADE8E" w14:textId="77777777" w:rsidR="000E6089" w:rsidRDefault="000E6089" w:rsidP="000E6089">
      <w:pPr>
        <w:ind w:right="-2"/>
        <w:rPr>
          <w:szCs w:val="22"/>
          <w:lang w:val="hu-HU"/>
        </w:rPr>
      </w:pPr>
    </w:p>
    <w:p w14:paraId="0C18E733" w14:textId="77777777" w:rsidR="00A02E49" w:rsidRPr="001830F2" w:rsidRDefault="00A02E49" w:rsidP="000E6089">
      <w:pPr>
        <w:ind w:right="-2"/>
        <w:rPr>
          <w:szCs w:val="22"/>
          <w:lang w:val="hu-HU"/>
        </w:rPr>
      </w:pPr>
    </w:p>
    <w:p w14:paraId="326A3B83" w14:textId="77777777" w:rsidR="000E6089" w:rsidRPr="001830F2" w:rsidRDefault="000E6089" w:rsidP="000E6089">
      <w:pPr>
        <w:ind w:left="567" w:right="-2" w:hanging="567"/>
        <w:rPr>
          <w:b/>
          <w:szCs w:val="22"/>
          <w:lang w:val="hu-HU"/>
        </w:rPr>
      </w:pPr>
      <w:r w:rsidRPr="001830F2">
        <w:rPr>
          <w:b/>
          <w:szCs w:val="22"/>
          <w:lang w:val="hu-HU"/>
        </w:rPr>
        <w:t>1.</w:t>
      </w:r>
      <w:r w:rsidRPr="001830F2">
        <w:rPr>
          <w:b/>
          <w:szCs w:val="22"/>
          <w:lang w:val="hu-HU"/>
        </w:rPr>
        <w:tab/>
      </w:r>
      <w:r w:rsidR="00F54572">
        <w:rPr>
          <w:b/>
          <w:szCs w:val="22"/>
          <w:lang w:val="hu-HU"/>
        </w:rPr>
        <w:t>M</w:t>
      </w:r>
      <w:r w:rsidR="00F54572" w:rsidRPr="001830F2">
        <w:rPr>
          <w:b/>
          <w:szCs w:val="22"/>
          <w:lang w:val="hu-HU"/>
        </w:rPr>
        <w:t xml:space="preserve">ilyen típusú gyógyszer a </w:t>
      </w:r>
      <w:r w:rsidR="00F54572">
        <w:rPr>
          <w:b/>
          <w:szCs w:val="22"/>
          <w:lang w:val="hu-HU"/>
        </w:rPr>
        <w:t>M</w:t>
      </w:r>
      <w:r w:rsidR="00F54572" w:rsidRPr="001830F2">
        <w:rPr>
          <w:b/>
          <w:szCs w:val="22"/>
          <w:lang w:val="hu-HU"/>
        </w:rPr>
        <w:t>ab</w:t>
      </w:r>
      <w:r w:rsidR="00F54572">
        <w:rPr>
          <w:b/>
          <w:szCs w:val="22"/>
          <w:lang w:val="hu-HU"/>
        </w:rPr>
        <w:t>T</w:t>
      </w:r>
      <w:r w:rsidR="00F54572" w:rsidRPr="001830F2">
        <w:rPr>
          <w:b/>
          <w:szCs w:val="22"/>
          <w:lang w:val="hu-HU"/>
        </w:rPr>
        <w:t>hera</w:t>
      </w:r>
      <w:r w:rsidR="0055010C">
        <w:rPr>
          <w:b/>
          <w:szCs w:val="22"/>
          <w:lang w:val="hu-HU"/>
        </w:rPr>
        <w:t>,</w:t>
      </w:r>
      <w:r w:rsidR="00F54572" w:rsidRPr="001830F2">
        <w:rPr>
          <w:b/>
          <w:szCs w:val="22"/>
          <w:lang w:val="hu-HU"/>
        </w:rPr>
        <w:t xml:space="preserve"> és milyen betegségek esetén alkalmazható</w:t>
      </w:r>
      <w:r w:rsidRPr="001830F2">
        <w:rPr>
          <w:b/>
          <w:szCs w:val="22"/>
          <w:lang w:val="hu-HU"/>
        </w:rPr>
        <w:t>?</w:t>
      </w:r>
    </w:p>
    <w:p w14:paraId="3079DBF8" w14:textId="77777777" w:rsidR="000E6089" w:rsidRPr="001830F2" w:rsidRDefault="000E6089" w:rsidP="000E6089">
      <w:pPr>
        <w:ind w:right="-2"/>
        <w:rPr>
          <w:szCs w:val="22"/>
          <w:lang w:val="hu-HU"/>
        </w:rPr>
      </w:pPr>
    </w:p>
    <w:p w14:paraId="4DF88898" w14:textId="77777777" w:rsidR="00F92C3A" w:rsidRPr="008F5ACC" w:rsidRDefault="00F92C3A" w:rsidP="00F92C3A">
      <w:pPr>
        <w:rPr>
          <w:b/>
          <w:szCs w:val="22"/>
          <w:lang w:val="hu-HU"/>
        </w:rPr>
      </w:pPr>
      <w:r w:rsidRPr="008F5ACC">
        <w:rPr>
          <w:b/>
          <w:szCs w:val="22"/>
          <w:lang w:val="hu-HU"/>
        </w:rPr>
        <w:t xml:space="preserve">Milyen típusú gyógyszer a </w:t>
      </w:r>
      <w:r w:rsidRPr="00CB0922">
        <w:rPr>
          <w:b/>
          <w:szCs w:val="22"/>
          <w:lang w:val="hu-HU"/>
        </w:rPr>
        <w:t>MabThera?</w:t>
      </w:r>
    </w:p>
    <w:p w14:paraId="529CFE58" w14:textId="77777777" w:rsidR="00F92C3A" w:rsidRPr="00CB0922" w:rsidRDefault="00F92C3A" w:rsidP="00F92C3A">
      <w:pPr>
        <w:rPr>
          <w:szCs w:val="22"/>
          <w:lang w:val="hu-HU"/>
        </w:rPr>
      </w:pPr>
      <w:r w:rsidRPr="00970AA6">
        <w:rPr>
          <w:szCs w:val="22"/>
          <w:lang w:val="hu-HU"/>
        </w:rPr>
        <w:t>A MabThera hatóanyagként rituxima</w:t>
      </w:r>
      <w:r w:rsidRPr="00322F8C">
        <w:rPr>
          <w:szCs w:val="22"/>
          <w:lang w:val="hu-HU"/>
        </w:rPr>
        <w:t>bot tartalmaz. Ez egy fehérjefajta, amit monoklonális antitestnek hívnak. A B-limfocitáknak nevezett fehérvérsejtek felszínéhez kötődik. Amikor a rituximab e sejt felszínéhez kötődik, az a sejt pusztulását okozza.</w:t>
      </w:r>
    </w:p>
    <w:p w14:paraId="6BD6489D" w14:textId="77777777" w:rsidR="00F92C3A" w:rsidRPr="00CB0922" w:rsidRDefault="00F92C3A" w:rsidP="00F92C3A">
      <w:pPr>
        <w:rPr>
          <w:szCs w:val="22"/>
          <w:lang w:val="hu-HU"/>
        </w:rPr>
      </w:pPr>
    </w:p>
    <w:p w14:paraId="16AC964A" w14:textId="77777777" w:rsidR="000E6089" w:rsidRPr="001830F2" w:rsidRDefault="00F92C3A" w:rsidP="000E6089">
      <w:pPr>
        <w:rPr>
          <w:szCs w:val="22"/>
          <w:lang w:val="hu-HU"/>
        </w:rPr>
      </w:pPr>
      <w:r w:rsidRPr="008F5ACC">
        <w:rPr>
          <w:b/>
          <w:szCs w:val="22"/>
          <w:lang w:val="hu-HU"/>
        </w:rPr>
        <w:t>M</w:t>
      </w:r>
      <w:r w:rsidR="009C230E">
        <w:rPr>
          <w:b/>
          <w:szCs w:val="22"/>
          <w:lang w:val="hu-HU"/>
        </w:rPr>
        <w:t>ilyen betegségek</w:t>
      </w:r>
      <w:r w:rsidRPr="008F5ACC">
        <w:rPr>
          <w:b/>
          <w:szCs w:val="22"/>
          <w:lang w:val="hu-HU"/>
        </w:rPr>
        <w:t xml:space="preserve"> </w:t>
      </w:r>
      <w:r w:rsidR="009C230E">
        <w:rPr>
          <w:b/>
          <w:szCs w:val="22"/>
          <w:lang w:val="hu-HU"/>
        </w:rPr>
        <w:t xml:space="preserve">esetén </w:t>
      </w:r>
      <w:r w:rsidRPr="008F5ACC">
        <w:rPr>
          <w:b/>
          <w:szCs w:val="22"/>
          <w:lang w:val="hu-HU"/>
        </w:rPr>
        <w:t xml:space="preserve">alkalmazzák a </w:t>
      </w:r>
      <w:r w:rsidRPr="00CB0922">
        <w:rPr>
          <w:b/>
          <w:szCs w:val="22"/>
          <w:lang w:val="hu-HU"/>
        </w:rPr>
        <w:t>MabThera-t?</w:t>
      </w:r>
    </w:p>
    <w:p w14:paraId="760E540B" w14:textId="77777777" w:rsidR="000E6089" w:rsidRPr="001830F2" w:rsidRDefault="000E6089" w:rsidP="000E6089">
      <w:pPr>
        <w:rPr>
          <w:szCs w:val="22"/>
          <w:lang w:val="hu-HU"/>
        </w:rPr>
      </w:pPr>
      <w:r w:rsidRPr="001830F2">
        <w:rPr>
          <w:szCs w:val="22"/>
          <w:lang w:val="hu-HU"/>
        </w:rPr>
        <w:t xml:space="preserve">A MabThera </w:t>
      </w:r>
      <w:r w:rsidR="009517B5">
        <w:rPr>
          <w:szCs w:val="22"/>
          <w:lang w:val="hu-HU"/>
        </w:rPr>
        <w:t>több</w:t>
      </w:r>
      <w:r w:rsidRPr="001830F2">
        <w:rPr>
          <w:szCs w:val="22"/>
          <w:lang w:val="hu-HU"/>
        </w:rPr>
        <w:t xml:space="preserve"> különböző betegség kezelésére alkalmazható</w:t>
      </w:r>
      <w:r w:rsidR="00F92C3A">
        <w:rPr>
          <w:szCs w:val="22"/>
          <w:lang w:val="hu-HU"/>
        </w:rPr>
        <w:t xml:space="preserve"> felnőtteknél</w:t>
      </w:r>
      <w:r w:rsidR="00F93477">
        <w:rPr>
          <w:szCs w:val="22"/>
          <w:lang w:val="hu-HU"/>
        </w:rPr>
        <w:t xml:space="preserve"> és gyermekeknél</w:t>
      </w:r>
      <w:r w:rsidRPr="001830F2">
        <w:rPr>
          <w:szCs w:val="22"/>
          <w:lang w:val="hu-HU"/>
        </w:rPr>
        <w:t xml:space="preserve">. </w:t>
      </w:r>
      <w:r w:rsidR="00DF01C1">
        <w:rPr>
          <w:szCs w:val="22"/>
          <w:lang w:val="hu-HU"/>
        </w:rPr>
        <w:t>Kezelőo</w:t>
      </w:r>
      <w:r w:rsidRPr="001830F2">
        <w:rPr>
          <w:szCs w:val="22"/>
          <w:lang w:val="hu-HU"/>
        </w:rPr>
        <w:t>rvosa a következő betegségek kezelésére írhatja fel Önnek a MabThera-t:</w:t>
      </w:r>
    </w:p>
    <w:p w14:paraId="1EBB2EEC" w14:textId="77777777" w:rsidR="000E6089" w:rsidRPr="001830F2" w:rsidRDefault="000E6089" w:rsidP="000E6089">
      <w:pPr>
        <w:rPr>
          <w:szCs w:val="22"/>
          <w:lang w:val="hu-HU"/>
        </w:rPr>
      </w:pPr>
    </w:p>
    <w:p w14:paraId="0E03D034" w14:textId="77777777" w:rsidR="000E6089" w:rsidRPr="001830F2" w:rsidRDefault="000E6089" w:rsidP="000E6089">
      <w:pPr>
        <w:ind w:left="600" w:hanging="600"/>
        <w:rPr>
          <w:b/>
          <w:szCs w:val="22"/>
          <w:lang w:val="hu-HU"/>
        </w:rPr>
      </w:pPr>
      <w:r w:rsidRPr="001830F2">
        <w:rPr>
          <w:b/>
          <w:szCs w:val="22"/>
          <w:lang w:val="hu-HU"/>
        </w:rPr>
        <w:t>a)</w:t>
      </w:r>
      <w:r w:rsidRPr="001830F2">
        <w:rPr>
          <w:b/>
          <w:szCs w:val="22"/>
          <w:lang w:val="hu-HU"/>
        </w:rPr>
        <w:tab/>
        <w:t>Non-Hodgkin</w:t>
      </w:r>
      <w:r w:rsidR="00C52578">
        <w:rPr>
          <w:b/>
          <w:szCs w:val="22"/>
          <w:lang w:val="hu-HU"/>
        </w:rPr>
        <w:t>-</w:t>
      </w:r>
      <w:r w:rsidRPr="001830F2">
        <w:rPr>
          <w:b/>
          <w:szCs w:val="22"/>
          <w:lang w:val="hu-HU"/>
        </w:rPr>
        <w:t>limfóma</w:t>
      </w:r>
    </w:p>
    <w:p w14:paraId="435724C5" w14:textId="77777777" w:rsidR="009D3DB0" w:rsidRDefault="009C230E" w:rsidP="009D3DB0">
      <w:pPr>
        <w:rPr>
          <w:lang w:val="hu-HU"/>
        </w:rPr>
      </w:pPr>
      <w:r>
        <w:rPr>
          <w:lang w:val="hu-HU"/>
        </w:rPr>
        <w:t>Ez</w:t>
      </w:r>
      <w:r w:rsidR="009D3DB0" w:rsidRPr="00CB0922">
        <w:rPr>
          <w:lang w:val="hu-HU"/>
        </w:rPr>
        <w:t xml:space="preserve"> a nyirokrendszer betegsége (</w:t>
      </w:r>
      <w:r w:rsidR="009D3DB0">
        <w:rPr>
          <w:lang w:val="hu-HU"/>
        </w:rPr>
        <w:t xml:space="preserve">a nyirokrendszer </w:t>
      </w:r>
      <w:r w:rsidR="009D3DB0" w:rsidRPr="00CB0922">
        <w:rPr>
          <w:lang w:val="hu-HU"/>
        </w:rPr>
        <w:t>az immunrendszer része), amely egy bizonyos fehérvérsejt típust, a B-</w:t>
      </w:r>
      <w:r w:rsidR="009D3DB0" w:rsidRPr="00CB0922">
        <w:rPr>
          <w:szCs w:val="22"/>
          <w:lang w:val="hu-HU"/>
        </w:rPr>
        <w:t>limfocit</w:t>
      </w:r>
      <w:r w:rsidR="009D3DB0" w:rsidRPr="00CB0922">
        <w:rPr>
          <w:lang w:val="hu-HU"/>
        </w:rPr>
        <w:t>ákat érinti.</w:t>
      </w:r>
    </w:p>
    <w:p w14:paraId="012A7728" w14:textId="77777777" w:rsidR="009D3DB0" w:rsidRPr="00CB0922" w:rsidRDefault="00F93477" w:rsidP="009D3DB0">
      <w:pPr>
        <w:rPr>
          <w:lang w:val="hu-HU"/>
        </w:rPr>
      </w:pPr>
      <w:r>
        <w:rPr>
          <w:lang w:val="hu-HU"/>
        </w:rPr>
        <w:t>Felnőtteknél a</w:t>
      </w:r>
      <w:r w:rsidR="009D3DB0" w:rsidRPr="00CB0922">
        <w:rPr>
          <w:lang w:val="hu-HU"/>
        </w:rPr>
        <w:t xml:space="preserve"> MabThera önálló kezelésként vagy más gyógyszerekkel, ún. „kemoterápiával” együtt adható.</w:t>
      </w:r>
    </w:p>
    <w:p w14:paraId="5529E7FC" w14:textId="77777777" w:rsidR="009D3DB0" w:rsidRDefault="009D3DB0" w:rsidP="009D3DB0">
      <w:pPr>
        <w:rPr>
          <w:lang w:val="hu-HU"/>
        </w:rPr>
      </w:pPr>
      <w:r w:rsidRPr="00CB0922">
        <w:rPr>
          <w:lang w:val="hu-HU"/>
        </w:rPr>
        <w:t xml:space="preserve">A MabThera </w:t>
      </w:r>
      <w:r>
        <w:rPr>
          <w:lang w:val="hu-HU"/>
        </w:rPr>
        <w:t xml:space="preserve">a kezdeti kezelés befejezése után </w:t>
      </w:r>
      <w:r w:rsidRPr="00CB0922">
        <w:rPr>
          <w:lang w:val="hu-HU"/>
        </w:rPr>
        <w:t xml:space="preserve">2 évig tartó folyamatos (fenntartó) kezelésre is alkalmazható azoknál a </w:t>
      </w:r>
      <w:r w:rsidR="00F93477">
        <w:rPr>
          <w:lang w:val="hu-HU"/>
        </w:rPr>
        <w:t xml:space="preserve">felnőtt </w:t>
      </w:r>
      <w:r w:rsidRPr="00CB0922">
        <w:rPr>
          <w:lang w:val="hu-HU"/>
        </w:rPr>
        <w:t xml:space="preserve">betegeknél, akik reagáltak </w:t>
      </w:r>
      <w:r>
        <w:rPr>
          <w:lang w:val="hu-HU"/>
        </w:rPr>
        <w:t>a</w:t>
      </w:r>
      <w:r w:rsidRPr="00CB0922">
        <w:rPr>
          <w:lang w:val="hu-HU"/>
        </w:rPr>
        <w:t xml:space="preserve"> kezelésre.</w:t>
      </w:r>
    </w:p>
    <w:p w14:paraId="43B5A011" w14:textId="77777777" w:rsidR="00F93477" w:rsidRPr="00CB0922" w:rsidRDefault="00F93477" w:rsidP="009D3DB0">
      <w:pPr>
        <w:rPr>
          <w:lang w:val="hu-HU"/>
        </w:rPr>
      </w:pPr>
      <w:r w:rsidRPr="00A46C56">
        <w:rPr>
          <w:szCs w:val="22"/>
          <w:lang w:val="hu"/>
        </w:rPr>
        <w:t>Gyermekek és serdülők esetében a MabTher</w:t>
      </w:r>
      <w:r w:rsidR="00465BAD">
        <w:rPr>
          <w:szCs w:val="22"/>
          <w:lang w:val="hu"/>
        </w:rPr>
        <w:t>a-</w:t>
      </w:r>
      <w:r w:rsidRPr="00A46C56">
        <w:rPr>
          <w:szCs w:val="22"/>
          <w:lang w:val="hu"/>
        </w:rPr>
        <w:t>t úgynevezett kemoterápiával kombinációban adják.</w:t>
      </w:r>
    </w:p>
    <w:p w14:paraId="29CA723C" w14:textId="77777777" w:rsidR="009D3DB0" w:rsidRPr="00CB0922" w:rsidRDefault="009D3DB0" w:rsidP="009D3DB0">
      <w:pPr>
        <w:rPr>
          <w:szCs w:val="22"/>
          <w:lang w:val="hu-HU"/>
        </w:rPr>
      </w:pPr>
    </w:p>
    <w:p w14:paraId="568D3B44" w14:textId="77777777" w:rsidR="000E6089" w:rsidRPr="001830F2" w:rsidRDefault="000E6089" w:rsidP="000E6089">
      <w:pPr>
        <w:tabs>
          <w:tab w:val="center" w:pos="0"/>
        </w:tabs>
        <w:ind w:left="728" w:hanging="728"/>
        <w:rPr>
          <w:b/>
          <w:szCs w:val="22"/>
          <w:lang w:val="hu-HU"/>
        </w:rPr>
      </w:pPr>
      <w:r w:rsidRPr="001830F2">
        <w:rPr>
          <w:b/>
          <w:szCs w:val="22"/>
          <w:lang w:val="hu-HU"/>
        </w:rPr>
        <w:t>b)</w:t>
      </w:r>
      <w:r w:rsidRPr="001830F2">
        <w:rPr>
          <w:b/>
          <w:szCs w:val="22"/>
          <w:lang w:val="hu-HU"/>
        </w:rPr>
        <w:tab/>
        <w:t>Krónikus nyiroksejtes fehérvérűség</w:t>
      </w:r>
    </w:p>
    <w:p w14:paraId="032786E2" w14:textId="77777777" w:rsidR="000E6089" w:rsidRPr="001830F2" w:rsidRDefault="000E6089" w:rsidP="000E6089">
      <w:pPr>
        <w:rPr>
          <w:szCs w:val="22"/>
          <w:lang w:val="hu-HU"/>
        </w:rPr>
      </w:pPr>
      <w:r w:rsidRPr="001830F2">
        <w:rPr>
          <w:szCs w:val="22"/>
          <w:lang w:val="hu-HU"/>
        </w:rPr>
        <w:t>A krónikus nyiroksejtes</w:t>
      </w:r>
      <w:r w:rsidRPr="001830F2">
        <w:rPr>
          <w:b/>
          <w:szCs w:val="22"/>
          <w:lang w:val="hu-HU"/>
        </w:rPr>
        <w:t xml:space="preserve"> </w:t>
      </w:r>
      <w:r w:rsidRPr="001830F2">
        <w:rPr>
          <w:szCs w:val="22"/>
          <w:lang w:val="hu-HU"/>
        </w:rPr>
        <w:t>fehérvérűség (CLL) a felnőttkori fehérvérűség leggyakoribb formája. A CLL egy bizonyos nyiroksejtet, a csontvelőből származó és a nyirokcsomókban fejlődő B-sejtet érinti. A CLL-ben szenvedő betegeknek túl sok kóros nyiroksejtjük van, ezek főként a csontvelőben és a vérben gyűlnek össze. Ezeknek a kóros nyiroksejteknek a szaporodása okozza az Ön tüneteit.</w:t>
      </w:r>
      <w:r w:rsidRPr="001830F2">
        <w:rPr>
          <w:lang w:val="hu-HU"/>
        </w:rPr>
        <w:t xml:space="preserve"> </w:t>
      </w:r>
      <w:r w:rsidRPr="001830F2">
        <w:rPr>
          <w:szCs w:val="22"/>
          <w:lang w:val="hu-HU"/>
        </w:rPr>
        <w:t>A kemoterápiával kombinált MabThera elpusztítja ezeket a sejteket, melyek aztán biológiai folyamatok révén, fokozatosan eltávoznak a szervezetből.</w:t>
      </w:r>
    </w:p>
    <w:p w14:paraId="1E6E4426" w14:textId="77777777" w:rsidR="000E6089" w:rsidRPr="001830F2" w:rsidRDefault="000E6089" w:rsidP="000E6089">
      <w:pPr>
        <w:rPr>
          <w:szCs w:val="22"/>
          <w:lang w:val="hu-HU"/>
        </w:rPr>
      </w:pPr>
    </w:p>
    <w:p w14:paraId="07393A8E" w14:textId="77777777" w:rsidR="000E6089" w:rsidRPr="001830F2" w:rsidRDefault="000E6089" w:rsidP="004660BA">
      <w:pPr>
        <w:ind w:left="605" w:hanging="605"/>
        <w:rPr>
          <w:b/>
          <w:szCs w:val="22"/>
          <w:lang w:val="hu-HU"/>
        </w:rPr>
      </w:pPr>
      <w:r w:rsidRPr="001830F2">
        <w:rPr>
          <w:b/>
          <w:szCs w:val="22"/>
          <w:lang w:val="hu-HU"/>
        </w:rPr>
        <w:t>c)</w:t>
      </w:r>
      <w:r w:rsidRPr="001830F2">
        <w:rPr>
          <w:b/>
          <w:szCs w:val="22"/>
          <w:lang w:val="hu-HU"/>
        </w:rPr>
        <w:tab/>
        <w:t>Reumatoid artritisz</w:t>
      </w:r>
    </w:p>
    <w:p w14:paraId="39880E69" w14:textId="77777777" w:rsidR="000E6089" w:rsidRPr="001830F2" w:rsidRDefault="000E6089" w:rsidP="004660BA">
      <w:pPr>
        <w:rPr>
          <w:szCs w:val="22"/>
          <w:lang w:val="hu-HU"/>
        </w:rPr>
      </w:pPr>
      <w:r w:rsidRPr="001830F2">
        <w:rPr>
          <w:szCs w:val="22"/>
          <w:lang w:val="hu-HU"/>
        </w:rPr>
        <w:t xml:space="preserve">A MabThera-t a reumás ízületi gyulladás (reumatoid artritisz) kezelésére alkalmazzák. A reumatoid artritisz az ízületek betegsége. </w:t>
      </w:r>
      <w:r w:rsidRPr="001830F2">
        <w:rPr>
          <w:lang w:val="hu-HU"/>
        </w:rPr>
        <w:t xml:space="preserve">A B-limfociták szerepet játszanak a betegség néhány tünetének kialakulásában. A </w:t>
      </w:r>
      <w:r w:rsidRPr="001830F2">
        <w:rPr>
          <w:szCs w:val="22"/>
          <w:lang w:val="hu-HU"/>
        </w:rPr>
        <w:t>MabThera-t olyan reumatoid artritiszben szenvedő betegeknél alkalmazzák, akik már más gyógyszeres kezelésben részesültek, de ezek hatástalanná váltak, nem értek el megfelelő hatást vagy mellékhatásokat okoztak. A MabThera-t általában egy metotrexát nevű gyógyszerrel együtt alkalmazzák.</w:t>
      </w:r>
    </w:p>
    <w:p w14:paraId="339DAE28" w14:textId="77777777" w:rsidR="009517B5" w:rsidRPr="001830F2" w:rsidRDefault="009517B5" w:rsidP="000E6089">
      <w:pPr>
        <w:rPr>
          <w:szCs w:val="22"/>
          <w:lang w:val="hu-HU"/>
        </w:rPr>
      </w:pPr>
    </w:p>
    <w:p w14:paraId="432F1078" w14:textId="77777777" w:rsidR="000E6089" w:rsidRPr="001830F2" w:rsidRDefault="000E6089" w:rsidP="000E6089">
      <w:pPr>
        <w:rPr>
          <w:szCs w:val="22"/>
          <w:lang w:val="hu-HU"/>
        </w:rPr>
      </w:pPr>
      <w:r w:rsidRPr="001830F2">
        <w:rPr>
          <w:szCs w:val="22"/>
          <w:lang w:val="hu-HU"/>
        </w:rPr>
        <w:t xml:space="preserve">A MabThera lelassítja az ízületek reumatoid artritisz okozta károsodását </w:t>
      </w:r>
      <w:r w:rsidRPr="001830F2">
        <w:rPr>
          <w:lang w:val="hu-HU"/>
        </w:rPr>
        <w:t>és segít abban, hogy napi tevékenységeit könnyebben tudja végezni.</w:t>
      </w:r>
    </w:p>
    <w:p w14:paraId="7F97A08F" w14:textId="77777777" w:rsidR="000E6089" w:rsidRPr="001830F2" w:rsidRDefault="000E6089" w:rsidP="000E6089">
      <w:pPr>
        <w:rPr>
          <w:szCs w:val="22"/>
          <w:lang w:val="hu-HU"/>
        </w:rPr>
      </w:pPr>
    </w:p>
    <w:p w14:paraId="76F78D66" w14:textId="77777777" w:rsidR="000E6089" w:rsidRPr="001830F2" w:rsidRDefault="000E6089" w:rsidP="000E6089">
      <w:pPr>
        <w:rPr>
          <w:szCs w:val="22"/>
          <w:lang w:val="hu-HU"/>
        </w:rPr>
      </w:pPr>
      <w:r w:rsidRPr="001830F2">
        <w:rPr>
          <w:szCs w:val="22"/>
          <w:lang w:val="hu-HU"/>
        </w:rPr>
        <w:t>Azok a betegek reagálnak legjobban a MabThera-ra, akiknél a reumafaktor (RF) és/vagy az anti</w:t>
      </w:r>
      <w:r w:rsidRPr="001830F2">
        <w:rPr>
          <w:szCs w:val="22"/>
          <w:lang w:val="hu-HU"/>
        </w:rPr>
        <w:noBreakHyphen/>
        <w:t>ciklikus citrullinált peptid (anti-CCP) vérvizsgálati eredménye pozitív volt. Általában mindkét teszt pozitív reumatoid artritiszben és segít a diagnózis megerősítésében.</w:t>
      </w:r>
    </w:p>
    <w:p w14:paraId="11F88136" w14:textId="77777777" w:rsidR="000E6089" w:rsidRPr="001830F2" w:rsidRDefault="000E6089" w:rsidP="000E6089">
      <w:pPr>
        <w:rPr>
          <w:szCs w:val="22"/>
          <w:lang w:val="hu-HU"/>
        </w:rPr>
      </w:pPr>
    </w:p>
    <w:p w14:paraId="0581B18A" w14:textId="77777777" w:rsidR="009517B5" w:rsidRPr="004466FE" w:rsidRDefault="00DF01C1" w:rsidP="009517B5">
      <w:pPr>
        <w:rPr>
          <w:b/>
          <w:szCs w:val="22"/>
          <w:lang w:val="hu-HU"/>
        </w:rPr>
      </w:pPr>
      <w:r w:rsidRPr="00DF01C1">
        <w:rPr>
          <w:b/>
          <w:szCs w:val="22"/>
          <w:lang w:val="hu-HU"/>
        </w:rPr>
        <w:t>d)</w:t>
      </w:r>
      <w:r w:rsidRPr="00DF01C1">
        <w:rPr>
          <w:b/>
          <w:szCs w:val="22"/>
          <w:lang w:val="hu-HU"/>
        </w:rPr>
        <w:tab/>
        <w:t>Granulomatózus pol</w:t>
      </w:r>
      <w:r>
        <w:rPr>
          <w:b/>
          <w:szCs w:val="22"/>
          <w:lang w:val="hu-HU"/>
        </w:rPr>
        <w:t>i</w:t>
      </w:r>
      <w:r w:rsidR="009517B5" w:rsidRPr="004466FE">
        <w:rPr>
          <w:b/>
          <w:szCs w:val="22"/>
          <w:lang w:val="hu-HU"/>
        </w:rPr>
        <w:t>angiitis</w:t>
      </w:r>
      <w:r w:rsidR="004466FE">
        <w:rPr>
          <w:b/>
          <w:szCs w:val="22"/>
          <w:lang w:val="hu-HU"/>
        </w:rPr>
        <w:t>z</w:t>
      </w:r>
      <w:r w:rsidR="004466FE" w:rsidRPr="004466FE">
        <w:rPr>
          <w:b/>
          <w:szCs w:val="22"/>
          <w:lang w:val="hu-HU"/>
        </w:rPr>
        <w:t xml:space="preserve"> </w:t>
      </w:r>
      <w:r w:rsidR="004466FE">
        <w:rPr>
          <w:b/>
          <w:szCs w:val="22"/>
          <w:lang w:val="hu-HU"/>
        </w:rPr>
        <w:t>vagy</w:t>
      </w:r>
      <w:r w:rsidR="004466FE" w:rsidRPr="004466FE">
        <w:rPr>
          <w:b/>
          <w:szCs w:val="22"/>
          <w:lang w:val="hu-HU"/>
        </w:rPr>
        <w:t xml:space="preserve"> mikroszkóp</w:t>
      </w:r>
      <w:r w:rsidR="003302CE">
        <w:rPr>
          <w:b/>
          <w:szCs w:val="22"/>
          <w:lang w:val="hu-HU"/>
        </w:rPr>
        <w:t>o</w:t>
      </w:r>
      <w:r w:rsidRPr="00DF01C1">
        <w:rPr>
          <w:b/>
          <w:szCs w:val="22"/>
          <w:lang w:val="hu-HU"/>
        </w:rPr>
        <w:t>s</w:t>
      </w:r>
      <w:r w:rsidR="00B75036">
        <w:rPr>
          <w:b/>
          <w:szCs w:val="22"/>
          <w:lang w:val="hu-HU"/>
        </w:rPr>
        <w:t xml:space="preserve"> </w:t>
      </w:r>
      <w:r w:rsidRPr="00DF01C1">
        <w:rPr>
          <w:b/>
          <w:szCs w:val="22"/>
          <w:lang w:val="hu-HU"/>
        </w:rPr>
        <w:t>pol</w:t>
      </w:r>
      <w:r>
        <w:rPr>
          <w:b/>
          <w:szCs w:val="22"/>
          <w:lang w:val="hu-HU"/>
        </w:rPr>
        <w:t>i</w:t>
      </w:r>
      <w:r w:rsidR="009517B5" w:rsidRPr="004466FE">
        <w:rPr>
          <w:b/>
          <w:szCs w:val="22"/>
          <w:lang w:val="hu-HU"/>
        </w:rPr>
        <w:t>angiitis</w:t>
      </w:r>
      <w:r w:rsidR="004466FE">
        <w:rPr>
          <w:b/>
          <w:szCs w:val="22"/>
          <w:lang w:val="hu-HU"/>
        </w:rPr>
        <w:t>z</w:t>
      </w:r>
    </w:p>
    <w:p w14:paraId="5B84A218" w14:textId="77777777" w:rsidR="00FB1702" w:rsidRDefault="009517B5" w:rsidP="009517B5">
      <w:pPr>
        <w:rPr>
          <w:szCs w:val="22"/>
          <w:lang w:val="hu-HU"/>
        </w:rPr>
      </w:pPr>
      <w:r w:rsidRPr="001830F2">
        <w:rPr>
          <w:szCs w:val="22"/>
          <w:lang w:val="hu-HU"/>
        </w:rPr>
        <w:t>A MabThera-t a</w:t>
      </w:r>
      <w:r w:rsidR="00DF01C1">
        <w:rPr>
          <w:szCs w:val="22"/>
          <w:lang w:val="hu-HU"/>
        </w:rPr>
        <w:t xml:space="preserve"> granulomatózus poli</w:t>
      </w:r>
      <w:r w:rsidR="004466FE">
        <w:rPr>
          <w:szCs w:val="22"/>
          <w:lang w:val="hu-HU"/>
        </w:rPr>
        <w:t>angiitis</w:t>
      </w:r>
      <w:r w:rsidR="00D41591">
        <w:rPr>
          <w:szCs w:val="22"/>
          <w:lang w:val="hu-HU"/>
        </w:rPr>
        <w:t>z</w:t>
      </w:r>
      <w:r w:rsidR="006C0D65">
        <w:rPr>
          <w:szCs w:val="22"/>
          <w:lang w:val="hu-HU"/>
        </w:rPr>
        <w:t xml:space="preserve"> (régebben </w:t>
      </w:r>
      <w:r w:rsidR="002B63CD">
        <w:rPr>
          <w:szCs w:val="22"/>
          <w:lang w:val="hu-HU"/>
        </w:rPr>
        <w:t>Wegener-granulóma</w:t>
      </w:r>
      <w:r w:rsidR="006C0D65">
        <w:rPr>
          <w:szCs w:val="22"/>
          <w:lang w:val="hu-HU"/>
        </w:rPr>
        <w:t>tózis</w:t>
      </w:r>
      <w:r w:rsidR="004466FE">
        <w:rPr>
          <w:szCs w:val="22"/>
          <w:lang w:val="hu-HU"/>
        </w:rPr>
        <w:t xml:space="preserve">nak hívták) </w:t>
      </w:r>
      <w:r w:rsidR="00DF01C1">
        <w:rPr>
          <w:szCs w:val="22"/>
          <w:lang w:val="hu-HU"/>
        </w:rPr>
        <w:t>és mikroszkóp</w:t>
      </w:r>
      <w:r w:rsidR="003302CE">
        <w:rPr>
          <w:szCs w:val="22"/>
          <w:lang w:val="hu-HU"/>
        </w:rPr>
        <w:t>o</w:t>
      </w:r>
      <w:r w:rsidR="004466FE">
        <w:rPr>
          <w:szCs w:val="22"/>
          <w:lang w:val="hu-HU"/>
        </w:rPr>
        <w:t>s</w:t>
      </w:r>
      <w:r w:rsidR="00B75036">
        <w:rPr>
          <w:szCs w:val="22"/>
          <w:lang w:val="hu-HU"/>
        </w:rPr>
        <w:t xml:space="preserve"> </w:t>
      </w:r>
      <w:r w:rsidR="00DF01C1">
        <w:rPr>
          <w:szCs w:val="22"/>
          <w:lang w:val="hu-HU"/>
        </w:rPr>
        <w:t>poliangiitisz</w:t>
      </w:r>
      <w:r>
        <w:rPr>
          <w:szCs w:val="22"/>
          <w:lang w:val="hu-HU"/>
        </w:rPr>
        <w:t xml:space="preserve"> </w:t>
      </w:r>
      <w:r w:rsidR="00F25496">
        <w:rPr>
          <w:szCs w:val="22"/>
          <w:lang w:val="hu-HU"/>
        </w:rPr>
        <w:t>kezelésére</w:t>
      </w:r>
      <w:r w:rsidRPr="001830F2">
        <w:rPr>
          <w:szCs w:val="22"/>
          <w:lang w:val="hu-HU"/>
        </w:rPr>
        <w:t xml:space="preserve"> alkalmazzák</w:t>
      </w:r>
      <w:r w:rsidR="004466FE">
        <w:rPr>
          <w:szCs w:val="22"/>
          <w:lang w:val="hu-HU"/>
        </w:rPr>
        <w:t xml:space="preserve"> kortikoszteroidokkal együtt adagolva </w:t>
      </w:r>
      <w:r w:rsidR="00FB1702">
        <w:rPr>
          <w:szCs w:val="22"/>
          <w:lang w:val="hu-HU"/>
        </w:rPr>
        <w:t>felnőtteknél és 2 éves vagy annál idősebb gyermekeknél</w:t>
      </w:r>
      <w:r w:rsidR="00FB1702" w:rsidRPr="001830F2">
        <w:rPr>
          <w:szCs w:val="22"/>
          <w:lang w:val="hu-HU"/>
        </w:rPr>
        <w:t>.</w:t>
      </w:r>
    </w:p>
    <w:p w14:paraId="0A4B5DF2" w14:textId="77777777" w:rsidR="009517B5" w:rsidRDefault="004466FE" w:rsidP="009517B5">
      <w:pPr>
        <w:rPr>
          <w:szCs w:val="22"/>
          <w:lang w:val="hu-HU"/>
        </w:rPr>
      </w:pPr>
      <w:r>
        <w:rPr>
          <w:szCs w:val="22"/>
          <w:lang w:val="hu-HU"/>
        </w:rPr>
        <w:t xml:space="preserve">A granulomatózus </w:t>
      </w:r>
      <w:r w:rsidR="00DF01C1">
        <w:rPr>
          <w:szCs w:val="22"/>
          <w:lang w:val="hu-HU"/>
        </w:rPr>
        <w:t>poliangiitisz</w:t>
      </w:r>
      <w:r>
        <w:rPr>
          <w:szCs w:val="22"/>
          <w:lang w:val="hu-HU"/>
        </w:rPr>
        <w:t xml:space="preserve"> és </w:t>
      </w:r>
      <w:r w:rsidR="00C958B4">
        <w:rPr>
          <w:szCs w:val="22"/>
          <w:lang w:val="hu-HU"/>
        </w:rPr>
        <w:t xml:space="preserve">a </w:t>
      </w:r>
      <w:r>
        <w:rPr>
          <w:szCs w:val="22"/>
          <w:lang w:val="hu-HU"/>
        </w:rPr>
        <w:t>mikroszkóp</w:t>
      </w:r>
      <w:r w:rsidR="003302CE">
        <w:rPr>
          <w:szCs w:val="22"/>
          <w:lang w:val="hu-HU"/>
        </w:rPr>
        <w:t>o</w:t>
      </w:r>
      <w:r>
        <w:rPr>
          <w:szCs w:val="22"/>
          <w:lang w:val="hu-HU"/>
        </w:rPr>
        <w:t>s</w:t>
      </w:r>
      <w:r w:rsidR="00B75036">
        <w:rPr>
          <w:szCs w:val="22"/>
          <w:lang w:val="hu-HU"/>
        </w:rPr>
        <w:t xml:space="preserve"> </w:t>
      </w:r>
      <w:r w:rsidR="00DF01C1">
        <w:rPr>
          <w:szCs w:val="22"/>
          <w:lang w:val="hu-HU"/>
        </w:rPr>
        <w:t>poliangiitisz</w:t>
      </w:r>
      <w:r w:rsidR="00FB4BA4">
        <w:rPr>
          <w:szCs w:val="22"/>
          <w:lang w:val="hu-HU"/>
        </w:rPr>
        <w:t xml:space="preserve"> az érgyulladás </w:t>
      </w:r>
      <w:r>
        <w:rPr>
          <w:szCs w:val="22"/>
          <w:lang w:val="hu-HU"/>
        </w:rPr>
        <w:t>két formáj</w:t>
      </w:r>
      <w:r w:rsidR="00EF6009">
        <w:rPr>
          <w:szCs w:val="22"/>
          <w:lang w:val="hu-HU"/>
        </w:rPr>
        <w:t xml:space="preserve">a, </w:t>
      </w:r>
      <w:r w:rsidR="00FB4BA4">
        <w:rPr>
          <w:szCs w:val="22"/>
          <w:lang w:val="hu-HU"/>
        </w:rPr>
        <w:t xml:space="preserve">amely elsősorban </w:t>
      </w:r>
      <w:r w:rsidR="00C958B4">
        <w:rPr>
          <w:szCs w:val="22"/>
          <w:lang w:val="hu-HU"/>
        </w:rPr>
        <w:t xml:space="preserve">a </w:t>
      </w:r>
      <w:r>
        <w:rPr>
          <w:szCs w:val="22"/>
          <w:lang w:val="hu-HU"/>
        </w:rPr>
        <w:t>tüdő</w:t>
      </w:r>
      <w:r w:rsidR="00FB4BA4">
        <w:rPr>
          <w:szCs w:val="22"/>
          <w:lang w:val="hu-HU"/>
        </w:rPr>
        <w:t>t és a veséket</w:t>
      </w:r>
      <w:r>
        <w:rPr>
          <w:szCs w:val="22"/>
          <w:lang w:val="hu-HU"/>
        </w:rPr>
        <w:t xml:space="preserve"> </w:t>
      </w:r>
      <w:r w:rsidR="00FB4BA4">
        <w:rPr>
          <w:szCs w:val="22"/>
          <w:lang w:val="hu-HU"/>
        </w:rPr>
        <w:t>érinti</w:t>
      </w:r>
      <w:r>
        <w:rPr>
          <w:szCs w:val="22"/>
          <w:lang w:val="hu-HU"/>
        </w:rPr>
        <w:t xml:space="preserve">, de más szerveket is érinthet. </w:t>
      </w:r>
      <w:r w:rsidRPr="001830F2">
        <w:rPr>
          <w:lang w:val="hu-HU"/>
        </w:rPr>
        <w:t xml:space="preserve">A B-limfociták szerepet játszanak </w:t>
      </w:r>
      <w:r>
        <w:rPr>
          <w:lang w:val="hu-HU"/>
        </w:rPr>
        <w:t>ennek az állapotnak a</w:t>
      </w:r>
      <w:r w:rsidRPr="001830F2">
        <w:rPr>
          <w:lang w:val="hu-HU"/>
        </w:rPr>
        <w:t xml:space="preserve"> kialakulásában.</w:t>
      </w:r>
    </w:p>
    <w:p w14:paraId="085FBD9F" w14:textId="77777777" w:rsidR="000E6089" w:rsidRDefault="000E6089" w:rsidP="000E6089">
      <w:pPr>
        <w:rPr>
          <w:szCs w:val="22"/>
          <w:lang w:val="hu-HU"/>
        </w:rPr>
      </w:pPr>
    </w:p>
    <w:p w14:paraId="5BFA32C9" w14:textId="77777777" w:rsidR="006A5954" w:rsidRPr="004E5D2B" w:rsidRDefault="006A5954" w:rsidP="006A5954">
      <w:pPr>
        <w:rPr>
          <w:b/>
          <w:szCs w:val="22"/>
          <w:lang w:val="hu-HU"/>
        </w:rPr>
      </w:pPr>
      <w:r w:rsidRPr="004E5D2B">
        <w:rPr>
          <w:b/>
          <w:lang w:val="hu-HU"/>
        </w:rPr>
        <w:t>e)</w:t>
      </w:r>
      <w:r w:rsidRPr="004E5D2B">
        <w:rPr>
          <w:b/>
          <w:lang w:val="hu-HU"/>
        </w:rPr>
        <w:tab/>
      </w:r>
      <w:r w:rsidRPr="004841B4">
        <w:rPr>
          <w:b/>
          <w:lang w:val="hu-HU"/>
        </w:rPr>
        <w:t>Pemfigusz vulg</w:t>
      </w:r>
      <w:r>
        <w:rPr>
          <w:b/>
          <w:lang w:val="hu-HU"/>
        </w:rPr>
        <w:t>á</w:t>
      </w:r>
      <w:r w:rsidRPr="004E5D2B">
        <w:rPr>
          <w:b/>
          <w:lang w:val="hu-HU"/>
        </w:rPr>
        <w:t>risz</w:t>
      </w:r>
    </w:p>
    <w:p w14:paraId="287B2170" w14:textId="77777777" w:rsidR="00E96B7D" w:rsidRPr="001830F2" w:rsidRDefault="006A5954" w:rsidP="006A5954">
      <w:pPr>
        <w:rPr>
          <w:szCs w:val="22"/>
          <w:lang w:val="hu-HU"/>
        </w:rPr>
      </w:pPr>
      <w:r w:rsidRPr="001830F2">
        <w:rPr>
          <w:szCs w:val="22"/>
          <w:lang w:val="hu-HU"/>
        </w:rPr>
        <w:t>A MabThera-t</w:t>
      </w:r>
      <w:r>
        <w:rPr>
          <w:szCs w:val="22"/>
          <w:lang w:val="hu-HU"/>
        </w:rPr>
        <w:t xml:space="preserve"> </w:t>
      </w:r>
      <w:r w:rsidRPr="00671307">
        <w:rPr>
          <w:lang w:val="hu-HU"/>
        </w:rPr>
        <w:t>közepesen súlyos vagy súlyos pem</w:t>
      </w:r>
      <w:r>
        <w:rPr>
          <w:lang w:val="hu-HU"/>
        </w:rPr>
        <w:t>f</w:t>
      </w:r>
      <w:r w:rsidRPr="00671307">
        <w:rPr>
          <w:lang w:val="hu-HU"/>
        </w:rPr>
        <w:t>igus</w:t>
      </w:r>
      <w:r>
        <w:rPr>
          <w:lang w:val="hu-HU"/>
        </w:rPr>
        <w:t>z vulgá</w:t>
      </w:r>
      <w:r w:rsidRPr="00671307">
        <w:rPr>
          <w:lang w:val="hu-HU"/>
        </w:rPr>
        <w:t>ris</w:t>
      </w:r>
      <w:r>
        <w:rPr>
          <w:lang w:val="hu-HU"/>
        </w:rPr>
        <w:t>zban szenvedő betegek kezelésére alkalmazzák. A pemfigusz vulgárisz egy autoimmun betegség, amely a bőrön, a száj, az orr, a torok és a nemi szervek nyálkahártyáján fájdalmas hólyagok kialakulásához vezet.</w:t>
      </w:r>
    </w:p>
    <w:p w14:paraId="16BE860E" w14:textId="77777777" w:rsidR="006A5954" w:rsidRDefault="006A5954" w:rsidP="000E6089">
      <w:pPr>
        <w:ind w:left="600" w:hanging="600"/>
        <w:rPr>
          <w:b/>
          <w:szCs w:val="22"/>
          <w:lang w:val="hu-HU"/>
        </w:rPr>
      </w:pPr>
    </w:p>
    <w:p w14:paraId="26297BB0" w14:textId="77777777" w:rsidR="006A5954" w:rsidRDefault="006A5954" w:rsidP="000E6089">
      <w:pPr>
        <w:ind w:left="600" w:hanging="600"/>
        <w:rPr>
          <w:b/>
          <w:szCs w:val="22"/>
          <w:lang w:val="hu-HU"/>
        </w:rPr>
      </w:pPr>
    </w:p>
    <w:p w14:paraId="207AD60C" w14:textId="77777777" w:rsidR="000E6089" w:rsidRPr="001830F2" w:rsidRDefault="000E6089" w:rsidP="000E6089">
      <w:pPr>
        <w:ind w:left="600" w:hanging="600"/>
        <w:rPr>
          <w:b/>
          <w:szCs w:val="22"/>
          <w:lang w:val="hu-HU"/>
        </w:rPr>
      </w:pPr>
      <w:r w:rsidRPr="001830F2">
        <w:rPr>
          <w:b/>
          <w:szCs w:val="22"/>
          <w:lang w:val="hu-HU"/>
        </w:rPr>
        <w:t>2.</w:t>
      </w:r>
      <w:r w:rsidRPr="001830F2">
        <w:rPr>
          <w:b/>
          <w:szCs w:val="22"/>
          <w:lang w:val="hu-HU"/>
        </w:rPr>
        <w:tab/>
      </w:r>
      <w:r w:rsidR="00F54572">
        <w:rPr>
          <w:b/>
          <w:szCs w:val="22"/>
          <w:lang w:val="hu-HU"/>
        </w:rPr>
        <w:t>T</w:t>
      </w:r>
      <w:r w:rsidR="00F54572" w:rsidRPr="001830F2">
        <w:rPr>
          <w:b/>
          <w:szCs w:val="22"/>
          <w:lang w:val="hu-HU"/>
        </w:rPr>
        <w:t xml:space="preserve">udnivalók a </w:t>
      </w:r>
      <w:r w:rsidR="00F54572">
        <w:rPr>
          <w:b/>
          <w:szCs w:val="22"/>
          <w:lang w:val="hu-HU"/>
        </w:rPr>
        <w:t>M</w:t>
      </w:r>
      <w:r w:rsidR="00F54572" w:rsidRPr="001830F2">
        <w:rPr>
          <w:b/>
          <w:szCs w:val="22"/>
          <w:lang w:val="hu-HU"/>
        </w:rPr>
        <w:t>ab</w:t>
      </w:r>
      <w:r w:rsidR="00F54572">
        <w:rPr>
          <w:b/>
          <w:szCs w:val="22"/>
          <w:lang w:val="hu-HU"/>
        </w:rPr>
        <w:t>T</w:t>
      </w:r>
      <w:r w:rsidR="00F54572" w:rsidRPr="001830F2">
        <w:rPr>
          <w:b/>
          <w:szCs w:val="22"/>
          <w:lang w:val="hu-HU"/>
        </w:rPr>
        <w:t xml:space="preserve">hera </w:t>
      </w:r>
      <w:r w:rsidR="0035730C">
        <w:rPr>
          <w:b/>
          <w:szCs w:val="22"/>
          <w:lang w:val="hu-HU"/>
        </w:rPr>
        <w:t>beadása</w:t>
      </w:r>
      <w:r w:rsidR="0035730C" w:rsidRPr="001830F2">
        <w:rPr>
          <w:b/>
          <w:szCs w:val="22"/>
          <w:lang w:val="hu-HU"/>
        </w:rPr>
        <w:t xml:space="preserve"> </w:t>
      </w:r>
      <w:r w:rsidR="00F54572" w:rsidRPr="001830F2">
        <w:rPr>
          <w:b/>
          <w:szCs w:val="22"/>
          <w:lang w:val="hu-HU"/>
        </w:rPr>
        <w:t>előtt</w:t>
      </w:r>
    </w:p>
    <w:p w14:paraId="23724C4C" w14:textId="77777777" w:rsidR="000E6089" w:rsidRPr="001830F2" w:rsidRDefault="000E6089" w:rsidP="000E6089">
      <w:pPr>
        <w:rPr>
          <w:szCs w:val="22"/>
          <w:lang w:val="hu-HU"/>
        </w:rPr>
      </w:pPr>
    </w:p>
    <w:p w14:paraId="72E5D374" w14:textId="77777777" w:rsidR="000E6089" w:rsidRPr="001830F2" w:rsidRDefault="000E6089" w:rsidP="000E6089">
      <w:pPr>
        <w:rPr>
          <w:b/>
          <w:szCs w:val="22"/>
          <w:lang w:val="hu-HU"/>
        </w:rPr>
      </w:pPr>
      <w:r w:rsidRPr="001830F2">
        <w:rPr>
          <w:b/>
          <w:szCs w:val="22"/>
          <w:lang w:val="hu-HU"/>
        </w:rPr>
        <w:t>Ne alkalmazza a MabThera-t</w:t>
      </w:r>
    </w:p>
    <w:p w14:paraId="75EDECCB" w14:textId="77777777" w:rsidR="000E6089" w:rsidRPr="001830F2" w:rsidRDefault="00C84990" w:rsidP="003E529E">
      <w:pPr>
        <w:tabs>
          <w:tab w:val="left" w:pos="600"/>
        </w:tabs>
        <w:ind w:left="567" w:hanging="567"/>
        <w:rPr>
          <w:lang w:val="hu-HU"/>
        </w:rPr>
      </w:pPr>
      <w:r w:rsidRPr="001830F2">
        <w:rPr>
          <w:szCs w:val="22"/>
        </w:rPr>
        <w:sym w:font="Symbol" w:char="F0B7"/>
      </w:r>
      <w:r w:rsidRPr="001830F2">
        <w:rPr>
          <w:szCs w:val="22"/>
          <w:lang w:val="hu-HU"/>
        </w:rPr>
        <w:tab/>
      </w:r>
      <w:r w:rsidR="000E6089" w:rsidRPr="001830F2">
        <w:rPr>
          <w:lang w:val="hu-HU"/>
        </w:rPr>
        <w:t xml:space="preserve">ha allergiás a rituximabra, más </w:t>
      </w:r>
      <w:r w:rsidR="009D3DB0">
        <w:rPr>
          <w:lang w:val="hu-HU"/>
        </w:rPr>
        <w:t xml:space="preserve">rituximabhoz </w:t>
      </w:r>
      <w:r w:rsidR="000E6089" w:rsidRPr="001830F2">
        <w:rPr>
          <w:lang w:val="hu-HU"/>
        </w:rPr>
        <w:t>hasonló fehérjékre vagy a</w:t>
      </w:r>
      <w:r w:rsidR="006F18DE">
        <w:rPr>
          <w:lang w:val="hu-HU"/>
        </w:rPr>
        <w:t xml:space="preserve"> gyógyszer (6. pontban</w:t>
      </w:r>
      <w:r w:rsidR="00A51E13">
        <w:rPr>
          <w:lang w:val="hu-HU"/>
        </w:rPr>
        <w:t xml:space="preserve"> f</w:t>
      </w:r>
      <w:r w:rsidR="006F18DE">
        <w:rPr>
          <w:lang w:val="hu-HU"/>
        </w:rPr>
        <w:t>elsorolt</w:t>
      </w:r>
      <w:r w:rsidR="00BB0BAF">
        <w:rPr>
          <w:lang w:val="hu-HU"/>
        </w:rPr>
        <w:t>)</w:t>
      </w:r>
      <w:r w:rsidR="000E6089" w:rsidRPr="001830F2">
        <w:rPr>
          <w:lang w:val="hu-HU"/>
        </w:rPr>
        <w:t xml:space="preserve"> egyéb összetevő</w:t>
      </w:r>
      <w:r w:rsidR="006F18DE">
        <w:rPr>
          <w:lang w:val="hu-HU"/>
        </w:rPr>
        <w:t>jére</w:t>
      </w:r>
      <w:r w:rsidR="00165D8C">
        <w:rPr>
          <w:lang w:val="hu-HU"/>
        </w:rPr>
        <w:t>,</w:t>
      </w:r>
    </w:p>
    <w:p w14:paraId="43A21810" w14:textId="77777777" w:rsidR="009D3DB0" w:rsidRPr="00CB0922" w:rsidRDefault="009D3DB0" w:rsidP="009D3DB0">
      <w:pPr>
        <w:tabs>
          <w:tab w:val="left" w:pos="600"/>
        </w:tabs>
        <w:ind w:left="600" w:hanging="600"/>
        <w:rPr>
          <w:lang w:val="hu-HU"/>
        </w:rPr>
      </w:pPr>
      <w:r w:rsidRPr="008F5ACC">
        <w:rPr>
          <w:szCs w:val="22"/>
          <w:lang w:val="hu-HU"/>
        </w:rPr>
        <w:sym w:font="Symbol" w:char="F0B7"/>
      </w:r>
      <w:r w:rsidRPr="00CB0922">
        <w:rPr>
          <w:szCs w:val="22"/>
          <w:lang w:val="hu-HU"/>
        </w:rPr>
        <w:tab/>
      </w:r>
      <w:r w:rsidRPr="00CB0922">
        <w:rPr>
          <w:lang w:val="hu-HU"/>
        </w:rPr>
        <w:t xml:space="preserve">ha </w:t>
      </w:r>
      <w:r>
        <w:rPr>
          <w:lang w:val="hu-HU"/>
        </w:rPr>
        <w:t xml:space="preserve">jelenleg </w:t>
      </w:r>
      <w:r w:rsidRPr="00CB0922">
        <w:rPr>
          <w:lang w:val="hu-HU"/>
        </w:rPr>
        <w:t>aktív, súlyos fertőzése van</w:t>
      </w:r>
      <w:r w:rsidR="00165D8C">
        <w:rPr>
          <w:lang w:val="hu-HU"/>
        </w:rPr>
        <w:t>,</w:t>
      </w:r>
    </w:p>
    <w:p w14:paraId="3C820271" w14:textId="77777777" w:rsidR="000E6089" w:rsidRDefault="009D3DB0" w:rsidP="009D3DB0">
      <w:pPr>
        <w:tabs>
          <w:tab w:val="left" w:pos="600"/>
        </w:tabs>
        <w:ind w:left="600" w:hanging="600"/>
        <w:rPr>
          <w:lang w:val="hu-HU"/>
        </w:rPr>
      </w:pPr>
      <w:r w:rsidRPr="008F5ACC">
        <w:rPr>
          <w:szCs w:val="22"/>
          <w:lang w:val="hu-HU"/>
        </w:rPr>
        <w:sym w:font="Symbol" w:char="F0B7"/>
      </w:r>
      <w:r w:rsidRPr="008F5ACC">
        <w:rPr>
          <w:szCs w:val="22"/>
          <w:lang w:val="hu-HU"/>
        </w:rPr>
        <w:tab/>
      </w:r>
      <w:r>
        <w:rPr>
          <w:szCs w:val="22"/>
          <w:lang w:val="hu-HU"/>
        </w:rPr>
        <w:t xml:space="preserve">ha </w:t>
      </w:r>
      <w:r w:rsidRPr="00CB0922">
        <w:rPr>
          <w:lang w:val="hu-HU"/>
        </w:rPr>
        <w:t xml:space="preserve">immunrendszere </w:t>
      </w:r>
      <w:r w:rsidR="002B63CD" w:rsidRPr="008F5ACC">
        <w:rPr>
          <w:szCs w:val="22"/>
          <w:lang w:val="hu-HU"/>
        </w:rPr>
        <w:t>legyengült</w:t>
      </w:r>
      <w:r w:rsidR="00165D8C">
        <w:rPr>
          <w:szCs w:val="22"/>
          <w:lang w:val="hu-HU"/>
        </w:rPr>
        <w:t>,</w:t>
      </w:r>
    </w:p>
    <w:p w14:paraId="62A480B7" w14:textId="77777777" w:rsidR="004466FE" w:rsidRDefault="004466FE" w:rsidP="004466FE">
      <w:pPr>
        <w:tabs>
          <w:tab w:val="left" w:pos="600"/>
        </w:tabs>
        <w:ind w:left="600" w:hanging="600"/>
        <w:rPr>
          <w:lang w:val="hu-HU"/>
        </w:rPr>
      </w:pPr>
      <w:r w:rsidRPr="001830F2">
        <w:rPr>
          <w:szCs w:val="22"/>
        </w:rPr>
        <w:sym w:font="Symbol" w:char="F0B7"/>
      </w:r>
      <w:r w:rsidRPr="001830F2">
        <w:rPr>
          <w:szCs w:val="22"/>
          <w:lang w:val="hu-HU"/>
        </w:rPr>
        <w:tab/>
      </w:r>
      <w:r w:rsidRPr="001830F2">
        <w:rPr>
          <w:lang w:val="hu-HU"/>
        </w:rPr>
        <w:t xml:space="preserve">ha aktív, súlyos </w:t>
      </w:r>
      <w:r>
        <w:rPr>
          <w:lang w:val="hu-HU"/>
        </w:rPr>
        <w:t>szívelégtelensége vagy súlyos</w:t>
      </w:r>
      <w:r w:rsidR="008A7AC9">
        <w:rPr>
          <w:lang w:val="hu-HU"/>
        </w:rPr>
        <w:t>,</w:t>
      </w:r>
      <w:r>
        <w:rPr>
          <w:lang w:val="hu-HU"/>
        </w:rPr>
        <w:t xml:space="preserve"> nem kontrollált szívbetegsége van</w:t>
      </w:r>
      <w:r w:rsidR="008A7AC9">
        <w:rPr>
          <w:lang w:val="hu-HU"/>
        </w:rPr>
        <w:t>,</w:t>
      </w:r>
      <w:r>
        <w:rPr>
          <w:lang w:val="hu-HU"/>
        </w:rPr>
        <w:t xml:space="preserve"> és reumatoid artritiszben, granulomatózus </w:t>
      </w:r>
      <w:r w:rsidR="00DF01C1">
        <w:rPr>
          <w:lang w:val="hu-HU"/>
        </w:rPr>
        <w:t>poliangiitisz</w:t>
      </w:r>
      <w:r>
        <w:rPr>
          <w:lang w:val="hu-HU"/>
        </w:rPr>
        <w:t>ben</w:t>
      </w:r>
      <w:r w:rsidR="006A5954">
        <w:rPr>
          <w:lang w:val="hu-HU"/>
        </w:rPr>
        <w:t>,</w:t>
      </w:r>
      <w:r>
        <w:rPr>
          <w:lang w:val="hu-HU"/>
        </w:rPr>
        <w:t xml:space="preserve"> mikroszkóp</w:t>
      </w:r>
      <w:r w:rsidR="00B4531D">
        <w:rPr>
          <w:lang w:val="hu-HU"/>
        </w:rPr>
        <w:t>o</w:t>
      </w:r>
      <w:r>
        <w:rPr>
          <w:lang w:val="hu-HU"/>
        </w:rPr>
        <w:t>s</w:t>
      </w:r>
      <w:r w:rsidR="00B75036">
        <w:rPr>
          <w:lang w:val="hu-HU"/>
        </w:rPr>
        <w:t xml:space="preserve"> </w:t>
      </w:r>
      <w:r w:rsidR="00DF01C1">
        <w:rPr>
          <w:lang w:val="hu-HU"/>
        </w:rPr>
        <w:t>poliangiitisz</w:t>
      </w:r>
      <w:r>
        <w:rPr>
          <w:lang w:val="hu-HU"/>
        </w:rPr>
        <w:t xml:space="preserve">ben </w:t>
      </w:r>
      <w:r w:rsidR="006A5954">
        <w:rPr>
          <w:lang w:val="hu-HU"/>
        </w:rPr>
        <w:t xml:space="preserve">vagy pemfigusz vulgáriszban </w:t>
      </w:r>
      <w:r>
        <w:rPr>
          <w:lang w:val="hu-HU"/>
        </w:rPr>
        <w:t>szenved.</w:t>
      </w:r>
    </w:p>
    <w:p w14:paraId="5BEADA40" w14:textId="77777777" w:rsidR="00A51E13" w:rsidRDefault="00A51E13" w:rsidP="000E6089">
      <w:pPr>
        <w:tabs>
          <w:tab w:val="left" w:pos="600"/>
        </w:tabs>
        <w:ind w:left="600" w:hanging="600"/>
        <w:rPr>
          <w:lang w:val="hu-HU"/>
        </w:rPr>
      </w:pPr>
    </w:p>
    <w:p w14:paraId="5BC3A70F" w14:textId="77777777" w:rsidR="009D3DB0" w:rsidRPr="00CB0922" w:rsidRDefault="009D3DB0" w:rsidP="009D3DB0">
      <w:pPr>
        <w:tabs>
          <w:tab w:val="left" w:pos="0"/>
        </w:tabs>
        <w:rPr>
          <w:lang w:val="hu-HU"/>
        </w:rPr>
      </w:pPr>
      <w:r w:rsidRPr="008A20FB">
        <w:rPr>
          <w:lang w:val="hu-HU"/>
        </w:rPr>
        <w:t xml:space="preserve">Ne alkalmazza a </w:t>
      </w:r>
      <w:r w:rsidRPr="008A20FB">
        <w:rPr>
          <w:szCs w:val="22"/>
          <w:lang w:val="hu-HU"/>
        </w:rPr>
        <w:t xml:space="preserve">MabThera-t, ha a fentiek közül bármelyik vonatkozik Önre. </w:t>
      </w:r>
      <w:r w:rsidRPr="008A20FB">
        <w:rPr>
          <w:lang w:val="hu-HU"/>
        </w:rPr>
        <w:t>Amennyiben nem biztos</w:t>
      </w:r>
      <w:r w:rsidRPr="00CB0922">
        <w:rPr>
          <w:lang w:val="hu-HU"/>
        </w:rPr>
        <w:t xml:space="preserve"> ebben, beszéljen kezelőorvosával, gyógyszerészével vagy a </w:t>
      </w:r>
      <w:r>
        <w:rPr>
          <w:szCs w:val="22"/>
          <w:lang w:val="hu-HU"/>
        </w:rPr>
        <w:t>gondozását végző egészségügyi szakemberre</w:t>
      </w:r>
      <w:r w:rsidRPr="003C6BBF">
        <w:rPr>
          <w:szCs w:val="22"/>
          <w:lang w:val="hu-HU"/>
        </w:rPr>
        <w:t>l</w:t>
      </w:r>
      <w:r w:rsidRPr="00CB0922">
        <w:rPr>
          <w:lang w:val="hu-HU"/>
        </w:rPr>
        <w:t xml:space="preserve">, mielőtt Ön megkapja a </w:t>
      </w:r>
      <w:r w:rsidRPr="00CB0922">
        <w:rPr>
          <w:szCs w:val="22"/>
          <w:lang w:val="hu-HU"/>
        </w:rPr>
        <w:t>MabThera-t.</w:t>
      </w:r>
    </w:p>
    <w:p w14:paraId="7BECD42B" w14:textId="77777777" w:rsidR="000E6089" w:rsidRPr="001830F2" w:rsidRDefault="000E6089" w:rsidP="000E6089">
      <w:pPr>
        <w:rPr>
          <w:szCs w:val="22"/>
          <w:lang w:val="hu-HU"/>
        </w:rPr>
      </w:pPr>
    </w:p>
    <w:p w14:paraId="47948123" w14:textId="77777777" w:rsidR="009D3DB0" w:rsidRDefault="009D3DB0" w:rsidP="009D3DB0">
      <w:pPr>
        <w:tabs>
          <w:tab w:val="left" w:pos="600"/>
        </w:tabs>
        <w:rPr>
          <w:b/>
          <w:szCs w:val="22"/>
          <w:lang w:val="hu-HU"/>
        </w:rPr>
      </w:pPr>
      <w:r w:rsidRPr="00CB0922">
        <w:rPr>
          <w:b/>
          <w:szCs w:val="22"/>
          <w:lang w:val="hu-HU"/>
        </w:rPr>
        <w:t>Figyelmeztetések és óvintézkedések</w:t>
      </w:r>
    </w:p>
    <w:p w14:paraId="272AFDF3" w14:textId="77777777" w:rsidR="009D3DB0" w:rsidRDefault="009D3DB0" w:rsidP="009D3DB0">
      <w:pPr>
        <w:tabs>
          <w:tab w:val="left" w:pos="600"/>
        </w:tabs>
        <w:rPr>
          <w:szCs w:val="22"/>
          <w:lang w:val="hu-HU"/>
        </w:rPr>
      </w:pPr>
      <w:r w:rsidRPr="00CB0922">
        <w:rPr>
          <w:szCs w:val="22"/>
          <w:lang w:val="hu-HU"/>
        </w:rPr>
        <w:t>A MabThera alkalmazása előtt beszéljen kezelőorvosával, gyógyszeré</w:t>
      </w:r>
      <w:r>
        <w:rPr>
          <w:szCs w:val="22"/>
          <w:lang w:val="hu-HU"/>
        </w:rPr>
        <w:t>szével vagy a gondozását végző egészségügyi szakemberrel</w:t>
      </w:r>
      <w:r w:rsidR="00970AA6">
        <w:rPr>
          <w:szCs w:val="22"/>
          <w:lang w:val="hu-HU"/>
        </w:rPr>
        <w:t>:</w:t>
      </w:r>
    </w:p>
    <w:p w14:paraId="375D0BC6" w14:textId="77777777" w:rsidR="00970AA6" w:rsidRPr="009D3DB0" w:rsidRDefault="00970AA6" w:rsidP="009D3DB0">
      <w:pPr>
        <w:tabs>
          <w:tab w:val="left" w:pos="600"/>
        </w:tabs>
        <w:rPr>
          <w:szCs w:val="22"/>
          <w:lang w:val="hu-HU"/>
        </w:rPr>
      </w:pPr>
    </w:p>
    <w:p w14:paraId="07998320" w14:textId="77777777" w:rsidR="000E6089" w:rsidRPr="001830F2" w:rsidRDefault="00C84990" w:rsidP="003E529E">
      <w:pPr>
        <w:tabs>
          <w:tab w:val="left" w:pos="600"/>
        </w:tabs>
        <w:ind w:left="567" w:hanging="567"/>
        <w:rPr>
          <w:szCs w:val="22"/>
          <w:lang w:val="hu-HU"/>
        </w:rPr>
      </w:pPr>
      <w:r w:rsidRPr="00322F8C">
        <w:rPr>
          <w:szCs w:val="22"/>
        </w:rPr>
        <w:sym w:font="Symbol" w:char="F0B7"/>
      </w:r>
      <w:r w:rsidRPr="00322F8C">
        <w:rPr>
          <w:szCs w:val="22"/>
          <w:lang w:val="hu-HU"/>
        </w:rPr>
        <w:tab/>
      </w:r>
      <w:r w:rsidR="000E6089" w:rsidRPr="00322F8C">
        <w:rPr>
          <w:szCs w:val="22"/>
          <w:lang w:val="hu-HU"/>
        </w:rPr>
        <w:t>ha úgy gondolja, hogy fertőző májgyulladása (hepatitisz) van vagy volt régebben. Néhány esetben azoknál a betegeknél, akiknek m</w:t>
      </w:r>
      <w:r w:rsidR="000E6089" w:rsidRPr="00195C9D">
        <w:rPr>
          <w:szCs w:val="22"/>
          <w:lang w:val="hu-HU"/>
        </w:rPr>
        <w:t>ár volt</w:t>
      </w:r>
      <w:r w:rsidR="000E6089" w:rsidRPr="001830F2">
        <w:rPr>
          <w:szCs w:val="22"/>
          <w:lang w:val="hu-HU"/>
        </w:rPr>
        <w:t xml:space="preserve"> hepatitisz B</w:t>
      </w:r>
      <w:r w:rsidR="002B63CD">
        <w:rPr>
          <w:szCs w:val="22"/>
          <w:lang w:val="hu-HU"/>
        </w:rPr>
        <w:t>-</w:t>
      </w:r>
      <w:r w:rsidR="000E6089" w:rsidRPr="001830F2">
        <w:rPr>
          <w:szCs w:val="22"/>
          <w:lang w:val="hu-HU"/>
        </w:rPr>
        <w:t>fertőzésük, a betegség újra felléphet, mely nagyon ritkán halálos kimenetelű is lehet. Ezért azokat a betegeket, akiknek volt már hepatitisz B</w:t>
      </w:r>
      <w:r w:rsidR="002B63CD">
        <w:rPr>
          <w:szCs w:val="22"/>
          <w:lang w:val="hu-HU"/>
        </w:rPr>
        <w:t>-</w:t>
      </w:r>
      <w:r w:rsidR="000E6089" w:rsidRPr="001830F2">
        <w:rPr>
          <w:szCs w:val="22"/>
          <w:lang w:val="hu-HU"/>
        </w:rPr>
        <w:t xml:space="preserve">fertőzésük, a </w:t>
      </w:r>
      <w:r w:rsidR="0051008E">
        <w:rPr>
          <w:szCs w:val="22"/>
          <w:lang w:val="hu-HU"/>
        </w:rPr>
        <w:t>kezelőorvos</w:t>
      </w:r>
      <w:r w:rsidR="000E6089" w:rsidRPr="001830F2">
        <w:rPr>
          <w:szCs w:val="22"/>
          <w:lang w:val="hu-HU"/>
        </w:rPr>
        <w:t xml:space="preserve"> gondosan ellenőrzi, hogy észlelhetők-e a hepatitisz B aktív tünetei</w:t>
      </w:r>
      <w:r w:rsidR="00D11167">
        <w:rPr>
          <w:szCs w:val="22"/>
          <w:lang w:val="hu-HU"/>
        </w:rPr>
        <w:t>;</w:t>
      </w:r>
    </w:p>
    <w:p w14:paraId="27480E16" w14:textId="77777777" w:rsidR="000E6089" w:rsidRPr="001830F2" w:rsidRDefault="00C84990" w:rsidP="003E529E">
      <w:pPr>
        <w:tabs>
          <w:tab w:val="left" w:pos="600"/>
        </w:tabs>
        <w:ind w:left="567" w:hanging="567"/>
        <w:rPr>
          <w:szCs w:val="22"/>
          <w:lang w:val="hu-HU"/>
        </w:rPr>
      </w:pPr>
      <w:r w:rsidRPr="001830F2">
        <w:rPr>
          <w:szCs w:val="22"/>
        </w:rPr>
        <w:sym w:font="Symbol" w:char="F0B7"/>
      </w:r>
      <w:r w:rsidRPr="001830F2">
        <w:rPr>
          <w:szCs w:val="22"/>
          <w:lang w:val="hu-HU"/>
        </w:rPr>
        <w:tab/>
      </w:r>
      <w:r w:rsidR="000E6089" w:rsidRPr="001830F2">
        <w:rPr>
          <w:szCs w:val="22"/>
          <w:lang w:val="hu-HU"/>
        </w:rPr>
        <w:t>ha valaha szívbetegsége (pl. angina, szívritmuszavar vagy szívelégtelenség) vagy korábban légzési problémája volt.</w:t>
      </w:r>
    </w:p>
    <w:p w14:paraId="125122F5" w14:textId="77777777" w:rsidR="009D3DB0" w:rsidRDefault="009D3DB0" w:rsidP="009D3DB0">
      <w:pPr>
        <w:tabs>
          <w:tab w:val="left" w:pos="600"/>
        </w:tabs>
        <w:rPr>
          <w:szCs w:val="22"/>
          <w:lang w:val="hu-HU"/>
        </w:rPr>
      </w:pPr>
    </w:p>
    <w:p w14:paraId="4DB6D6FD" w14:textId="6472FB82" w:rsidR="009D3DB0" w:rsidRDefault="009D3DB0" w:rsidP="009D3DB0">
      <w:pPr>
        <w:tabs>
          <w:tab w:val="left" w:pos="600"/>
        </w:tabs>
        <w:rPr>
          <w:ins w:id="360" w:author="translator" w:date="2026-01-23T23:25:00Z"/>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 xml:space="preserve">MabThera-t. Lehetséges, hogy speciális ellátást fog kapni </w:t>
      </w:r>
      <w:r>
        <w:rPr>
          <w:szCs w:val="22"/>
          <w:lang w:val="hu-HU"/>
        </w:rPr>
        <w:t>kezelő</w:t>
      </w:r>
      <w:r w:rsidRPr="00CB0922">
        <w:rPr>
          <w:szCs w:val="22"/>
          <w:lang w:val="hu-HU"/>
        </w:rPr>
        <w:t>orvosától a MabThera</w:t>
      </w:r>
      <w:r w:rsidR="00487E61">
        <w:rPr>
          <w:szCs w:val="22"/>
          <w:lang w:val="hu-HU"/>
        </w:rPr>
        <w:t>-</w:t>
      </w:r>
      <w:r w:rsidRPr="00CB0922">
        <w:rPr>
          <w:szCs w:val="22"/>
          <w:lang w:val="hu-HU"/>
        </w:rPr>
        <w:t>kezelés alatt.</w:t>
      </w:r>
    </w:p>
    <w:p w14:paraId="2A2787F7" w14:textId="71426FC8" w:rsidR="00502F3F" w:rsidRDefault="00502F3F" w:rsidP="009D3DB0">
      <w:pPr>
        <w:tabs>
          <w:tab w:val="left" w:pos="600"/>
        </w:tabs>
        <w:rPr>
          <w:ins w:id="361" w:author="translator" w:date="2026-01-23T23:25:00Z"/>
          <w:szCs w:val="22"/>
          <w:lang w:val="hu-HU"/>
        </w:rPr>
      </w:pPr>
    </w:p>
    <w:p w14:paraId="1CC75288" w14:textId="5700BEE6" w:rsidR="00502F3F" w:rsidRPr="00CB0922" w:rsidRDefault="00502F3F" w:rsidP="009D3DB0">
      <w:pPr>
        <w:tabs>
          <w:tab w:val="left" w:pos="600"/>
        </w:tabs>
        <w:rPr>
          <w:szCs w:val="22"/>
          <w:lang w:val="hu-HU"/>
        </w:rPr>
      </w:pPr>
      <w:ins w:id="362" w:author="translator" w:date="2026-01-23T23:25:00Z">
        <w:r w:rsidRPr="00462845">
          <w:rPr>
            <w:szCs w:val="24"/>
            <w:lang w:val="hu-HU"/>
          </w:rPr>
          <w:t>Ez a gyógyszer 7</w:t>
        </w:r>
      </w:ins>
      <w:ins w:id="363" w:author="translator" w:date="2026-01-30T10:34:00Z">
        <w:r w:rsidR="004F6968">
          <w:rPr>
            <w:szCs w:val="24"/>
            <w:lang w:val="hu-HU"/>
          </w:rPr>
          <w:t>,0</w:t>
        </w:r>
      </w:ins>
      <w:ins w:id="364" w:author="translator" w:date="2026-01-23T23:25:00Z">
        <w:r w:rsidRPr="00462845">
          <w:rPr>
            <w:szCs w:val="24"/>
            <w:lang w:val="hu-HU"/>
          </w:rPr>
          <w:t> mg poliszorbát</w:t>
        </w:r>
      </w:ins>
      <w:ins w:id="365" w:author="translator" w:date="2026-01-30T09:56:00Z">
        <w:r w:rsidR="009C3C98">
          <w:rPr>
            <w:szCs w:val="24"/>
            <w:lang w:val="hu-HU"/>
          </w:rPr>
          <w:t> </w:t>
        </w:r>
      </w:ins>
      <w:ins w:id="366" w:author="translator" w:date="2026-01-23T23:25:00Z">
        <w:r w:rsidRPr="00462845">
          <w:rPr>
            <w:szCs w:val="24"/>
            <w:lang w:val="hu-HU"/>
          </w:rPr>
          <w:t>80-at tartalmaz 10 ml</w:t>
        </w:r>
        <w:del w:id="367" w:author="OGYI_57.1" w:date="2026-03-11T13:38:00Z">
          <w:r w:rsidRPr="00462845" w:rsidDel="00530325">
            <w:rPr>
              <w:szCs w:val="24"/>
              <w:lang w:val="hu-HU"/>
            </w:rPr>
            <w:delText>-es</w:delText>
          </w:r>
        </w:del>
      </w:ins>
      <w:ins w:id="368" w:author="OGYI_57.1" w:date="2026-03-11T13:38:00Z">
        <w:r w:rsidR="00530325">
          <w:rPr>
            <w:szCs w:val="24"/>
            <w:lang w:val="hu-HU"/>
          </w:rPr>
          <w:t xml:space="preserve"> koncentrátumot tartalmazó</w:t>
        </w:r>
      </w:ins>
      <w:ins w:id="369" w:author="translator" w:date="2026-01-23T23:25:00Z">
        <w:r w:rsidRPr="00462845">
          <w:rPr>
            <w:szCs w:val="24"/>
            <w:lang w:val="hu-HU"/>
          </w:rPr>
          <w:t xml:space="preserve"> injekciós üvegenként, valamint 35 mg poliszorbát</w:t>
        </w:r>
      </w:ins>
      <w:ins w:id="370" w:author="translator" w:date="2026-01-30T09:56:00Z">
        <w:r w:rsidR="009C3C98">
          <w:rPr>
            <w:szCs w:val="24"/>
            <w:lang w:val="hu-HU"/>
          </w:rPr>
          <w:t> </w:t>
        </w:r>
      </w:ins>
      <w:ins w:id="371" w:author="translator" w:date="2026-01-23T23:25:00Z">
        <w:r w:rsidRPr="00462845">
          <w:rPr>
            <w:szCs w:val="24"/>
            <w:lang w:val="hu-HU"/>
          </w:rPr>
          <w:t>80-at 50 ml</w:t>
        </w:r>
        <w:del w:id="372" w:author="OGYI_57.1" w:date="2026-03-11T13:38:00Z">
          <w:r w:rsidRPr="00462845" w:rsidDel="00530325">
            <w:rPr>
              <w:szCs w:val="24"/>
              <w:lang w:val="hu-HU"/>
            </w:rPr>
            <w:delText>-es</w:delText>
          </w:r>
        </w:del>
      </w:ins>
      <w:ins w:id="373" w:author="OGYI_57.1" w:date="2026-03-11T13:38:00Z">
        <w:r w:rsidR="00530325">
          <w:rPr>
            <w:szCs w:val="24"/>
            <w:lang w:val="hu-HU"/>
          </w:rPr>
          <w:t xml:space="preserve"> koncentrátumot tartalmazó</w:t>
        </w:r>
      </w:ins>
      <w:ins w:id="374" w:author="translator" w:date="2026-01-23T23:25:00Z">
        <w:r w:rsidRPr="00462845">
          <w:rPr>
            <w:szCs w:val="24"/>
            <w:lang w:val="hu-HU"/>
          </w:rPr>
          <w:t xml:space="preserve"> injekciós üvegenként, ami megfelel 0,7 mg/ml-nek. A poliszorbátok allergiás reakciót okozhatnak.</w:t>
        </w:r>
      </w:ins>
      <w:ins w:id="375" w:author="translator" w:date="2026-01-23T23:26:00Z">
        <w:r>
          <w:rPr>
            <w:szCs w:val="24"/>
            <w:lang w:val="hu-HU"/>
          </w:rPr>
          <w:t xml:space="preserve"> </w:t>
        </w:r>
        <w:r w:rsidRPr="00502F3F">
          <w:rPr>
            <w:szCs w:val="24"/>
            <w:lang w:val="hu-HU"/>
          </w:rPr>
          <w:t>Amennyiben Ön</w:t>
        </w:r>
      </w:ins>
      <w:ins w:id="376" w:author="translator" w:date="2026-01-30T10:35:00Z">
        <w:r w:rsidR="00592610">
          <w:rPr>
            <w:szCs w:val="24"/>
            <w:lang w:val="hu-HU"/>
          </w:rPr>
          <w:t xml:space="preserve"> allergiás</w:t>
        </w:r>
      </w:ins>
      <w:ins w:id="377" w:author="translator" w:date="2026-01-23T23:26:00Z">
        <w:r w:rsidRPr="00502F3F">
          <w:rPr>
            <w:szCs w:val="24"/>
            <w:lang w:val="hu-HU"/>
          </w:rPr>
          <w:t>, tájékoztassa erről kezelőorvosát.</w:t>
        </w:r>
      </w:ins>
    </w:p>
    <w:p w14:paraId="7A627469" w14:textId="77777777" w:rsidR="001C4D70" w:rsidRDefault="001C4D70" w:rsidP="000E6089">
      <w:pPr>
        <w:tabs>
          <w:tab w:val="left" w:pos="600"/>
        </w:tabs>
        <w:ind w:left="600" w:hanging="600"/>
        <w:rPr>
          <w:szCs w:val="22"/>
          <w:lang w:val="hu-HU"/>
        </w:rPr>
      </w:pPr>
    </w:p>
    <w:p w14:paraId="2E18CB71" w14:textId="77777777" w:rsidR="000E6089" w:rsidRDefault="001C4D70" w:rsidP="005421E2">
      <w:pPr>
        <w:tabs>
          <w:tab w:val="left" w:pos="600"/>
        </w:tabs>
        <w:rPr>
          <w:szCs w:val="22"/>
          <w:lang w:val="hu-HU"/>
        </w:rPr>
      </w:pPr>
      <w:r>
        <w:rPr>
          <w:szCs w:val="22"/>
          <w:lang w:val="hu-HU"/>
        </w:rPr>
        <w:t xml:space="preserve">Beszéljen kezelőorvosával </w:t>
      </w:r>
      <w:r w:rsidRPr="001830F2">
        <w:rPr>
          <w:szCs w:val="22"/>
          <w:lang w:val="hu-HU"/>
        </w:rPr>
        <w:t>ha azt gondolja, hogy a közeljövőben védőol</w:t>
      </w:r>
      <w:r>
        <w:rPr>
          <w:szCs w:val="22"/>
          <w:lang w:val="hu-HU"/>
        </w:rPr>
        <w:t xml:space="preserve">tásra lehet szüksége, beleértve </w:t>
      </w:r>
      <w:r w:rsidRPr="001830F2">
        <w:rPr>
          <w:szCs w:val="22"/>
          <w:lang w:val="hu-HU"/>
        </w:rPr>
        <w:t>a külföldi utazások esetén szükséges védőoltásokat is. Néhány védőoltást nem lehet a MabThera-val egyidejűleg vagy a MabThera beadás</w:t>
      </w:r>
      <w:r w:rsidR="000967E4">
        <w:rPr>
          <w:szCs w:val="22"/>
          <w:lang w:val="hu-HU"/>
        </w:rPr>
        <w:t>á</w:t>
      </w:r>
      <w:r w:rsidRPr="001830F2">
        <w:rPr>
          <w:szCs w:val="22"/>
          <w:lang w:val="hu-HU"/>
        </w:rPr>
        <w:t xml:space="preserve">t követő hónapokban alkalmazni. </w:t>
      </w:r>
      <w:r>
        <w:rPr>
          <w:szCs w:val="22"/>
          <w:lang w:val="hu-HU"/>
        </w:rPr>
        <w:t>Kezelőorvos</w:t>
      </w:r>
      <w:r w:rsidRPr="001830F2">
        <w:rPr>
          <w:szCs w:val="22"/>
          <w:lang w:val="hu-HU"/>
        </w:rPr>
        <w:t>a ellenőrizni fogja, hogy szüksége van-e bármilyen védőoltásra a MabThera-kezelés előtt.</w:t>
      </w:r>
    </w:p>
    <w:p w14:paraId="08418C17" w14:textId="77777777" w:rsidR="001C4D70" w:rsidRPr="001830F2" w:rsidRDefault="001C4D70" w:rsidP="005421E2">
      <w:pPr>
        <w:tabs>
          <w:tab w:val="left" w:pos="600"/>
        </w:tabs>
        <w:rPr>
          <w:szCs w:val="22"/>
          <w:lang w:val="hu-HU"/>
        </w:rPr>
      </w:pPr>
    </w:p>
    <w:p w14:paraId="55A80042" w14:textId="77777777" w:rsidR="000E6089" w:rsidRPr="001830F2" w:rsidRDefault="000E6089" w:rsidP="00FB1702">
      <w:pPr>
        <w:keepNext/>
        <w:keepLines/>
        <w:tabs>
          <w:tab w:val="left" w:pos="600"/>
        </w:tabs>
        <w:rPr>
          <w:b/>
          <w:szCs w:val="22"/>
          <w:lang w:val="hu-HU"/>
        </w:rPr>
      </w:pPr>
      <w:r w:rsidRPr="001830F2">
        <w:rPr>
          <w:b/>
          <w:szCs w:val="22"/>
          <w:lang w:val="hu-HU"/>
        </w:rPr>
        <w:t>Ha reumatoid artritiszben</w:t>
      </w:r>
      <w:r w:rsidR="004466FE">
        <w:rPr>
          <w:b/>
          <w:szCs w:val="22"/>
          <w:lang w:val="hu-HU"/>
        </w:rPr>
        <w:t>, g</w:t>
      </w:r>
      <w:r w:rsidR="004466FE" w:rsidRPr="00107ECE">
        <w:rPr>
          <w:b/>
          <w:szCs w:val="22"/>
          <w:lang w:val="hu-HU"/>
        </w:rPr>
        <w:t xml:space="preserve">ranulomatózus </w:t>
      </w:r>
      <w:r w:rsidR="00DF01C1">
        <w:rPr>
          <w:b/>
          <w:szCs w:val="22"/>
          <w:lang w:val="hu-HU"/>
        </w:rPr>
        <w:t>poliangiitisz</w:t>
      </w:r>
      <w:r w:rsidR="004466FE">
        <w:rPr>
          <w:b/>
          <w:szCs w:val="22"/>
          <w:lang w:val="hu-HU"/>
        </w:rPr>
        <w:t>ben</w:t>
      </w:r>
      <w:r w:rsidR="006A5954">
        <w:rPr>
          <w:b/>
          <w:szCs w:val="22"/>
          <w:lang w:val="hu-HU"/>
        </w:rPr>
        <w:t>,</w:t>
      </w:r>
      <w:r w:rsidR="004466FE" w:rsidRPr="004466FE">
        <w:rPr>
          <w:b/>
          <w:szCs w:val="22"/>
          <w:lang w:val="hu-HU"/>
        </w:rPr>
        <w:t xml:space="preserve"> mikroszkóp</w:t>
      </w:r>
      <w:r w:rsidR="003302CE">
        <w:rPr>
          <w:b/>
          <w:szCs w:val="22"/>
          <w:lang w:val="hu-HU"/>
        </w:rPr>
        <w:t>o</w:t>
      </w:r>
      <w:r w:rsidR="004466FE" w:rsidRPr="00107ECE">
        <w:rPr>
          <w:b/>
          <w:szCs w:val="22"/>
          <w:lang w:val="hu-HU"/>
        </w:rPr>
        <w:t>s</w:t>
      </w:r>
      <w:r w:rsidR="00B75036">
        <w:rPr>
          <w:b/>
          <w:szCs w:val="22"/>
          <w:lang w:val="hu-HU"/>
        </w:rPr>
        <w:t xml:space="preserve"> </w:t>
      </w:r>
      <w:r w:rsidR="00DF01C1">
        <w:rPr>
          <w:b/>
          <w:szCs w:val="22"/>
          <w:lang w:val="hu-HU"/>
        </w:rPr>
        <w:t>poliangiitisz</w:t>
      </w:r>
      <w:r w:rsidR="004466FE">
        <w:rPr>
          <w:b/>
          <w:szCs w:val="22"/>
          <w:lang w:val="hu-HU"/>
        </w:rPr>
        <w:t>ben</w:t>
      </w:r>
      <w:r w:rsidRPr="001830F2">
        <w:rPr>
          <w:b/>
          <w:szCs w:val="22"/>
          <w:lang w:val="hu-HU"/>
        </w:rPr>
        <w:t xml:space="preserve"> </w:t>
      </w:r>
      <w:r w:rsidR="006A5954" w:rsidRPr="004E5D2B">
        <w:rPr>
          <w:b/>
          <w:lang w:val="hu-HU"/>
        </w:rPr>
        <w:t>vagy pemfigusz vulgáriszban</w:t>
      </w:r>
      <w:r w:rsidR="006A5954" w:rsidRPr="001830F2">
        <w:rPr>
          <w:b/>
          <w:szCs w:val="22"/>
          <w:lang w:val="hu-HU"/>
        </w:rPr>
        <w:t xml:space="preserve"> </w:t>
      </w:r>
      <w:r w:rsidRPr="001830F2">
        <w:rPr>
          <w:b/>
          <w:szCs w:val="22"/>
          <w:lang w:val="hu-HU"/>
        </w:rPr>
        <w:t xml:space="preserve">szenved, szintén közölje </w:t>
      </w:r>
      <w:r w:rsidR="0051008E">
        <w:rPr>
          <w:b/>
          <w:szCs w:val="22"/>
          <w:lang w:val="hu-HU"/>
        </w:rPr>
        <w:t>kezelőorvos</w:t>
      </w:r>
      <w:r w:rsidRPr="001830F2">
        <w:rPr>
          <w:b/>
          <w:szCs w:val="22"/>
          <w:lang w:val="hu-HU"/>
        </w:rPr>
        <w:t>ával</w:t>
      </w:r>
    </w:p>
    <w:p w14:paraId="291EBCC5" w14:textId="77777777" w:rsidR="000E6089" w:rsidRPr="001830F2" w:rsidRDefault="00C84990" w:rsidP="00140082">
      <w:pPr>
        <w:keepNext/>
        <w:keepLines/>
        <w:tabs>
          <w:tab w:val="left" w:pos="600"/>
        </w:tabs>
        <w:ind w:left="567" w:hanging="567"/>
        <w:rPr>
          <w:szCs w:val="22"/>
          <w:lang w:val="hu-HU"/>
        </w:rPr>
      </w:pPr>
      <w:r w:rsidRPr="001830F2">
        <w:rPr>
          <w:szCs w:val="22"/>
        </w:rPr>
        <w:sym w:font="Symbol" w:char="F0B7"/>
      </w:r>
      <w:r w:rsidRPr="001830F2">
        <w:rPr>
          <w:szCs w:val="22"/>
          <w:lang w:val="hu-HU"/>
        </w:rPr>
        <w:tab/>
      </w:r>
      <w:r w:rsidR="000E6089" w:rsidRPr="001830F2">
        <w:rPr>
          <w:szCs w:val="22"/>
          <w:lang w:val="hu-HU"/>
        </w:rPr>
        <w:t xml:space="preserve">ha azt gondolja, hogy fertőzése lehet, még akkor is ha enyhe, mint egy megfázás. A fertőzések elleni védelemben azok a sejtek vesznek részt, melyekre a MabThera hatást fejt ki, ezért várnia kell, amíg a fertőzés elmúlik, és csak utána kaphat MabThera-kezelést. Kérjük, azt is mondja el </w:t>
      </w:r>
      <w:r w:rsidR="0051008E">
        <w:rPr>
          <w:szCs w:val="22"/>
          <w:lang w:val="hu-HU"/>
        </w:rPr>
        <w:t>kezelőorvos</w:t>
      </w:r>
      <w:r w:rsidR="000E6089" w:rsidRPr="001830F2">
        <w:rPr>
          <w:szCs w:val="22"/>
          <w:lang w:val="hu-HU"/>
        </w:rPr>
        <w:t>ának, ha korábban sok fertőzésen esett át, és jelenleg súlyos fertőzésekben szenved.</w:t>
      </w:r>
    </w:p>
    <w:p w14:paraId="1B3C8E69" w14:textId="77777777" w:rsidR="000E6089" w:rsidRPr="001830F2" w:rsidRDefault="000E6089" w:rsidP="00F25DB3">
      <w:pPr>
        <w:ind w:left="567" w:hanging="567"/>
        <w:rPr>
          <w:szCs w:val="22"/>
          <w:lang w:val="hu-HU"/>
        </w:rPr>
      </w:pPr>
    </w:p>
    <w:p w14:paraId="7D301880" w14:textId="77777777" w:rsidR="00173ED1" w:rsidRPr="008F5ACC" w:rsidRDefault="00173ED1" w:rsidP="008736F0">
      <w:pPr>
        <w:tabs>
          <w:tab w:val="left" w:pos="600"/>
        </w:tabs>
        <w:rPr>
          <w:b/>
          <w:szCs w:val="22"/>
          <w:lang w:val="hu-HU"/>
        </w:rPr>
      </w:pPr>
      <w:r w:rsidRPr="008F5ACC">
        <w:rPr>
          <w:b/>
          <w:szCs w:val="22"/>
          <w:lang w:val="hu-HU"/>
        </w:rPr>
        <w:t>Gyer</w:t>
      </w:r>
      <w:r>
        <w:rPr>
          <w:b/>
          <w:szCs w:val="22"/>
          <w:lang w:val="hu-HU"/>
        </w:rPr>
        <w:t>m</w:t>
      </w:r>
      <w:r w:rsidRPr="008F5ACC">
        <w:rPr>
          <w:b/>
          <w:szCs w:val="22"/>
          <w:lang w:val="hu-HU"/>
        </w:rPr>
        <w:t xml:space="preserve">ekek és </w:t>
      </w:r>
      <w:r>
        <w:rPr>
          <w:b/>
          <w:szCs w:val="22"/>
          <w:lang w:val="hu-HU"/>
        </w:rPr>
        <w:t>serdülők</w:t>
      </w:r>
    </w:p>
    <w:p w14:paraId="3928D5D8" w14:textId="77777777" w:rsidR="0087270D" w:rsidRPr="00990C7A" w:rsidRDefault="0087270D" w:rsidP="0087270D">
      <w:pPr>
        <w:tabs>
          <w:tab w:val="left" w:pos="600"/>
        </w:tabs>
        <w:rPr>
          <w:i/>
          <w:lang w:val="hu-HU"/>
        </w:rPr>
      </w:pPr>
      <w:r w:rsidRPr="00990C7A">
        <w:rPr>
          <w:i/>
          <w:lang w:val="hu-HU"/>
        </w:rPr>
        <w:t>Non-Hodgkin limfóma</w:t>
      </w:r>
    </w:p>
    <w:p w14:paraId="6EA0964F" w14:textId="77777777" w:rsidR="0087270D" w:rsidRDefault="0087270D" w:rsidP="0087270D">
      <w:pPr>
        <w:tabs>
          <w:tab w:val="left" w:pos="600"/>
        </w:tabs>
        <w:rPr>
          <w:lang w:val="hu-HU"/>
        </w:rPr>
      </w:pPr>
      <w:r w:rsidRPr="0074647F">
        <w:rPr>
          <w:lang w:val="hu-HU"/>
        </w:rPr>
        <w:t xml:space="preserve">A MabThera non-Hodgkin limfómában, </w:t>
      </w:r>
      <w:r w:rsidR="00D06391">
        <w:rPr>
          <w:lang w:val="hu-HU"/>
        </w:rPr>
        <w:t>ezen belül</w:t>
      </w:r>
      <w:r w:rsidRPr="0074647F">
        <w:rPr>
          <w:lang w:val="hu-HU"/>
        </w:rPr>
        <w:t xml:space="preserve"> </w:t>
      </w:r>
      <w:r>
        <w:rPr>
          <w:lang w:val="hu-HU"/>
        </w:rPr>
        <w:t>CD20</w:t>
      </w:r>
      <w:r w:rsidR="00675F2E">
        <w:rPr>
          <w:lang w:val="hu-HU"/>
        </w:rPr>
        <w:t>-</w:t>
      </w:r>
      <w:r>
        <w:rPr>
          <w:lang w:val="hu-HU"/>
        </w:rPr>
        <w:t>pozitív, diffúz nagy B-</w:t>
      </w:r>
      <w:r w:rsidRPr="0074647F">
        <w:rPr>
          <w:lang w:val="hu-HU"/>
        </w:rPr>
        <w:t>sejtes limfómában (DLBCL), Burkitt-limfómában (BL)/Burkitt-leukémiában (érett B-sejtes akut leukémia) (BAL) vagy Burkitt-szerű limfómában (BLL) szenvedő, 6 hónapos és idősebb gyermekek és serdülők kezelésére</w:t>
      </w:r>
      <w:r w:rsidR="00D06391">
        <w:rPr>
          <w:lang w:val="hu-HU"/>
        </w:rPr>
        <w:t xml:space="preserve"> </w:t>
      </w:r>
      <w:r w:rsidR="00D06391" w:rsidRPr="0074647F">
        <w:rPr>
          <w:lang w:val="hu-HU"/>
        </w:rPr>
        <w:t>alkalmazható</w:t>
      </w:r>
      <w:r w:rsidRPr="0074647F">
        <w:rPr>
          <w:lang w:val="hu-HU"/>
        </w:rPr>
        <w:t>.</w:t>
      </w:r>
    </w:p>
    <w:p w14:paraId="21B3428C" w14:textId="77777777" w:rsidR="0087270D" w:rsidRPr="00033D4E" w:rsidRDefault="0087270D" w:rsidP="00FB1702">
      <w:pPr>
        <w:rPr>
          <w:i/>
          <w:noProof/>
          <w:lang w:val="hu-HU"/>
        </w:rPr>
      </w:pPr>
      <w:r>
        <w:rPr>
          <w:szCs w:val="22"/>
          <w:lang w:val="hu-HU"/>
        </w:rPr>
        <w:t>Beszéljen kezelőorvosával</w:t>
      </w:r>
      <w:r w:rsidRPr="002D6CF7">
        <w:rPr>
          <w:szCs w:val="22"/>
          <w:lang w:val="hu-HU"/>
        </w:rPr>
        <w:t>, gyógyszerészé</w:t>
      </w:r>
      <w:r>
        <w:rPr>
          <w:szCs w:val="22"/>
          <w:lang w:val="hu-HU"/>
        </w:rPr>
        <w:t>vel</w:t>
      </w:r>
      <w:r w:rsidRPr="002D6CF7">
        <w:rPr>
          <w:szCs w:val="22"/>
          <w:lang w:val="hu-HU"/>
        </w:rPr>
        <w:t xml:space="preserve"> vagy a gondozás</w:t>
      </w:r>
      <w:r>
        <w:rPr>
          <w:szCs w:val="22"/>
          <w:lang w:val="hu-HU"/>
        </w:rPr>
        <w:t>át végző egészségügyi szakemberrel</w:t>
      </w:r>
      <w:r w:rsidR="00D06391">
        <w:rPr>
          <w:szCs w:val="22"/>
          <w:lang w:val="hu-HU"/>
        </w:rPr>
        <w:t>,</w:t>
      </w:r>
      <w:r>
        <w:rPr>
          <w:szCs w:val="22"/>
          <w:lang w:val="hu-HU"/>
        </w:rPr>
        <w:t xml:space="preserve"> mielőtt megkapja ezt a gyógyszert, ha Ön vagy gyermeke 18 évnél fiatalabb</w:t>
      </w:r>
      <w:r w:rsidR="009C230E" w:rsidRPr="00CB0922">
        <w:rPr>
          <w:szCs w:val="22"/>
          <w:lang w:val="hu-HU"/>
        </w:rPr>
        <w:t>.</w:t>
      </w:r>
    </w:p>
    <w:p w14:paraId="750CB36C" w14:textId="77777777" w:rsidR="0075575C" w:rsidRPr="00E60F58" w:rsidRDefault="00E60F58" w:rsidP="008736F0">
      <w:pPr>
        <w:tabs>
          <w:tab w:val="left" w:pos="600"/>
        </w:tabs>
        <w:rPr>
          <w:b/>
          <w:szCs w:val="22"/>
          <w:lang w:val="hu-HU"/>
        </w:rPr>
      </w:pPr>
      <w:r w:rsidRPr="00DF68B7">
        <w:rPr>
          <w:i/>
          <w:szCs w:val="22"/>
          <w:lang w:val="hu-HU" w:eastAsia="en-US"/>
        </w:rPr>
        <w:t xml:space="preserve">Granulomatózus poliangiitisz vagy </w:t>
      </w:r>
      <w:r w:rsidR="00B75036">
        <w:rPr>
          <w:i/>
          <w:szCs w:val="22"/>
          <w:lang w:val="hu-HU" w:eastAsia="en-US"/>
        </w:rPr>
        <w:t xml:space="preserve">mikroszkópos </w:t>
      </w:r>
      <w:r w:rsidRPr="00DF68B7">
        <w:rPr>
          <w:i/>
          <w:szCs w:val="22"/>
          <w:lang w:val="hu-HU" w:eastAsia="en-US"/>
        </w:rPr>
        <w:t>poliangiitisz</w:t>
      </w:r>
    </w:p>
    <w:p w14:paraId="034C29C7" w14:textId="77777777" w:rsidR="00EF5C6C" w:rsidRPr="002E4936" w:rsidRDefault="00EF5C6C" w:rsidP="00EF5C6C">
      <w:pPr>
        <w:rPr>
          <w:szCs w:val="22"/>
          <w:lang w:val="hu"/>
        </w:rPr>
      </w:pPr>
      <w:r>
        <w:rPr>
          <w:szCs w:val="22"/>
          <w:lang w:val="hu"/>
        </w:rPr>
        <w:t xml:space="preserve">A MabThera granulomatózus poliangiitisz (régebben Wegener-granulómatózisnak hívták) vagy </w:t>
      </w:r>
      <w:r w:rsidR="00B75036">
        <w:rPr>
          <w:szCs w:val="22"/>
          <w:lang w:val="hu"/>
        </w:rPr>
        <w:t xml:space="preserve">mikroszkópos </w:t>
      </w:r>
      <w:r>
        <w:rPr>
          <w:szCs w:val="22"/>
          <w:lang w:val="hu"/>
        </w:rPr>
        <w:t xml:space="preserve">poliangiitisz kezelésére </w:t>
      </w:r>
      <w:r w:rsidR="00D06391">
        <w:rPr>
          <w:szCs w:val="22"/>
          <w:lang w:val="hu"/>
        </w:rPr>
        <w:t xml:space="preserve">alkalmazható </w:t>
      </w:r>
      <w:r>
        <w:rPr>
          <w:szCs w:val="22"/>
          <w:lang w:val="hu"/>
        </w:rPr>
        <w:t xml:space="preserve">2 éves és </w:t>
      </w:r>
      <w:r w:rsidR="0075575C">
        <w:rPr>
          <w:szCs w:val="22"/>
          <w:lang w:val="hu"/>
        </w:rPr>
        <w:t xml:space="preserve">annál </w:t>
      </w:r>
      <w:r>
        <w:rPr>
          <w:szCs w:val="22"/>
          <w:lang w:val="hu"/>
        </w:rPr>
        <w:t>idősebb</w:t>
      </w:r>
      <w:r w:rsidR="0011687E">
        <w:rPr>
          <w:szCs w:val="22"/>
          <w:lang w:val="hu"/>
        </w:rPr>
        <w:t xml:space="preserve"> </w:t>
      </w:r>
      <w:r>
        <w:rPr>
          <w:szCs w:val="22"/>
          <w:lang w:val="hu"/>
        </w:rPr>
        <w:t xml:space="preserve">gyermekeknél és serdülőknél. </w:t>
      </w:r>
      <w:r w:rsidR="0011687E">
        <w:rPr>
          <w:szCs w:val="22"/>
          <w:lang w:val="hu"/>
        </w:rPr>
        <w:t>Más betegségekben szenvedő gyermekeknél és fiataloknál a</w:t>
      </w:r>
      <w:r>
        <w:rPr>
          <w:szCs w:val="22"/>
          <w:lang w:val="hu"/>
        </w:rPr>
        <w:t xml:space="preserve"> MabThera </w:t>
      </w:r>
      <w:r w:rsidR="0011687E">
        <w:rPr>
          <w:szCs w:val="22"/>
          <w:lang w:val="hu"/>
        </w:rPr>
        <w:t>alkalmazásával kapcsolatban kevés információ áll rendelkezésre</w:t>
      </w:r>
      <w:r>
        <w:rPr>
          <w:szCs w:val="22"/>
          <w:lang w:val="hu"/>
        </w:rPr>
        <w:t>.</w:t>
      </w:r>
    </w:p>
    <w:p w14:paraId="1BEB6E5E" w14:textId="77777777" w:rsidR="0075575C" w:rsidRDefault="0075575C" w:rsidP="00F25DB3">
      <w:pPr>
        <w:tabs>
          <w:tab w:val="left" w:pos="600"/>
        </w:tabs>
        <w:rPr>
          <w:lang w:val="hu-HU"/>
        </w:rPr>
      </w:pPr>
    </w:p>
    <w:p w14:paraId="31F5D309" w14:textId="77777777" w:rsidR="002D6CF7" w:rsidRPr="00CB0922" w:rsidRDefault="00C63672" w:rsidP="00F25DB3">
      <w:pPr>
        <w:tabs>
          <w:tab w:val="left" w:pos="600"/>
        </w:tabs>
        <w:rPr>
          <w:szCs w:val="22"/>
          <w:lang w:val="hu-HU"/>
        </w:rPr>
      </w:pPr>
      <w:r>
        <w:rPr>
          <w:szCs w:val="22"/>
          <w:lang w:val="hu-HU"/>
        </w:rPr>
        <w:t>Beszéljen kezelőorvosával</w:t>
      </w:r>
      <w:r w:rsidRPr="002D6CF7">
        <w:rPr>
          <w:szCs w:val="22"/>
          <w:lang w:val="hu-HU"/>
        </w:rPr>
        <w:t>, gyógyszerészé</w:t>
      </w:r>
      <w:r>
        <w:rPr>
          <w:szCs w:val="22"/>
          <w:lang w:val="hu-HU"/>
        </w:rPr>
        <w:t>vel</w:t>
      </w:r>
      <w:r w:rsidRPr="002D6CF7">
        <w:rPr>
          <w:szCs w:val="22"/>
          <w:lang w:val="hu-HU"/>
        </w:rPr>
        <w:t xml:space="preserve"> vagy a gondozás</w:t>
      </w:r>
      <w:r>
        <w:rPr>
          <w:szCs w:val="22"/>
          <w:lang w:val="hu-HU"/>
        </w:rPr>
        <w:t>át végző egészségügyi szakemberrel</w:t>
      </w:r>
      <w:r w:rsidR="00D06391">
        <w:rPr>
          <w:szCs w:val="22"/>
          <w:lang w:val="hu-HU"/>
        </w:rPr>
        <w:t>,</w:t>
      </w:r>
      <w:r>
        <w:rPr>
          <w:szCs w:val="22"/>
          <w:lang w:val="hu-HU"/>
        </w:rPr>
        <w:t xml:space="preserve"> mielőtt megkapja ezt a gyógyszert, ha Ön vagy gyermeke 18 évnél fiatalabb.</w:t>
      </w:r>
    </w:p>
    <w:p w14:paraId="3EADC44E" w14:textId="77777777" w:rsidR="000E6089" w:rsidRPr="001830F2" w:rsidRDefault="000E6089" w:rsidP="000E6089">
      <w:pPr>
        <w:ind w:right="-1137"/>
        <w:rPr>
          <w:szCs w:val="22"/>
          <w:lang w:val="hu-HU"/>
        </w:rPr>
      </w:pPr>
    </w:p>
    <w:p w14:paraId="2B50BB7B" w14:textId="77777777" w:rsidR="00173ED1" w:rsidRPr="00CB0922" w:rsidRDefault="00173ED1" w:rsidP="00173ED1">
      <w:pPr>
        <w:keepNext/>
        <w:keepLines/>
        <w:ind w:right="-1140"/>
        <w:rPr>
          <w:b/>
          <w:szCs w:val="22"/>
          <w:lang w:val="hu-HU"/>
        </w:rPr>
      </w:pPr>
      <w:r w:rsidRPr="00CB0922">
        <w:rPr>
          <w:b/>
          <w:szCs w:val="22"/>
          <w:lang w:val="hu-HU"/>
        </w:rPr>
        <w:t>Egyéb gyógyszerek és a MabThera</w:t>
      </w:r>
    </w:p>
    <w:p w14:paraId="53351AAD" w14:textId="77777777" w:rsidR="00173ED1" w:rsidRPr="00CB0922" w:rsidRDefault="00173ED1" w:rsidP="00173ED1">
      <w:pPr>
        <w:ind w:right="1"/>
        <w:rPr>
          <w:szCs w:val="22"/>
          <w:lang w:val="hu-HU"/>
        </w:rPr>
      </w:pPr>
      <w:r w:rsidRPr="00CB0922">
        <w:rPr>
          <w:szCs w:val="22"/>
          <w:lang w:val="hu-HU"/>
        </w:rPr>
        <w:t xml:space="preserve">Feltétlenül tájékoztassa kezelőorvosát, </w:t>
      </w:r>
      <w:r w:rsidRPr="00CB0922">
        <w:rPr>
          <w:lang w:val="hu-HU"/>
        </w:rPr>
        <w:t xml:space="preserve">gyógyszerészét vagy a </w:t>
      </w:r>
      <w:r>
        <w:rPr>
          <w:szCs w:val="22"/>
          <w:lang w:val="hu-HU"/>
        </w:rPr>
        <w:t>gondozását végző egészségügyi szakembert</w:t>
      </w:r>
      <w:r w:rsidRPr="00CB0922">
        <w:rPr>
          <w:szCs w:val="22"/>
          <w:lang w:val="hu-HU"/>
        </w:rPr>
        <w:t xml:space="preserve"> a jelenleg vagy nemrégiben szedett egyéb gyógyszereiről, beleértve a vény nélkül kapható készítményeket és </w:t>
      </w:r>
      <w:r>
        <w:rPr>
          <w:szCs w:val="22"/>
          <w:lang w:val="hu-HU"/>
        </w:rPr>
        <w:t>a gyógynövény tartalmú</w:t>
      </w:r>
      <w:r w:rsidRPr="00CB0922">
        <w:rPr>
          <w:szCs w:val="22"/>
          <w:lang w:val="hu-HU"/>
        </w:rPr>
        <w:t xml:space="preserve"> gyógyszereket. Ez azért nagyon fontos, mert a MabThera befolyásolhatja más gyógyszerek hatását. Továbbá más gyógyszerek befolyásolhatják a MabThera hatását.</w:t>
      </w:r>
    </w:p>
    <w:p w14:paraId="374D3325" w14:textId="77777777" w:rsidR="00173ED1" w:rsidRPr="00CB0922" w:rsidRDefault="00173ED1" w:rsidP="00173ED1">
      <w:pPr>
        <w:rPr>
          <w:szCs w:val="22"/>
          <w:lang w:val="hu-HU"/>
        </w:rPr>
      </w:pPr>
    </w:p>
    <w:p w14:paraId="27AFD32E" w14:textId="77777777" w:rsidR="00173ED1" w:rsidRPr="008F5ACC" w:rsidRDefault="00173ED1" w:rsidP="00173ED1">
      <w:pPr>
        <w:rPr>
          <w:szCs w:val="22"/>
          <w:lang w:val="hu-HU"/>
        </w:rPr>
      </w:pPr>
      <w:r w:rsidRPr="00CB0922">
        <w:rPr>
          <w:szCs w:val="22"/>
          <w:lang w:val="hu-HU"/>
        </w:rPr>
        <w:t xml:space="preserve">Mindenképpen </w:t>
      </w:r>
      <w:r w:rsidRPr="008F5ACC">
        <w:rPr>
          <w:szCs w:val="22"/>
          <w:lang w:val="hu-HU"/>
        </w:rPr>
        <w:t>közölje kezelőorvosával</w:t>
      </w:r>
      <w:r>
        <w:rPr>
          <w:szCs w:val="22"/>
          <w:lang w:val="hu-HU"/>
        </w:rPr>
        <w:t>,</w:t>
      </w:r>
    </w:p>
    <w:p w14:paraId="1F456328" w14:textId="77777777" w:rsidR="009C230E" w:rsidRPr="00CB0922" w:rsidRDefault="009C230E" w:rsidP="009C230E">
      <w:pPr>
        <w:tabs>
          <w:tab w:val="left" w:pos="600"/>
        </w:tabs>
        <w:ind w:left="567" w:hanging="567"/>
        <w:rPr>
          <w:szCs w:val="22"/>
          <w:lang w:val="hu-HU"/>
        </w:rPr>
      </w:pPr>
      <w:r w:rsidRPr="008F5ACC">
        <w:rPr>
          <w:szCs w:val="22"/>
          <w:lang w:val="hu-HU"/>
        </w:rPr>
        <w:sym w:font="Symbol" w:char="F0B7"/>
      </w:r>
      <w:r w:rsidRPr="00CB0922">
        <w:rPr>
          <w:szCs w:val="22"/>
          <w:lang w:val="hu-HU"/>
        </w:rPr>
        <w:tab/>
        <w:t>ha magas</w:t>
      </w:r>
      <w:r>
        <w:rPr>
          <w:szCs w:val="22"/>
          <w:lang w:val="hu-HU"/>
        </w:rPr>
        <w:t xml:space="preserve"> </w:t>
      </w:r>
      <w:r w:rsidRPr="00CB0922">
        <w:rPr>
          <w:szCs w:val="22"/>
          <w:lang w:val="hu-HU"/>
        </w:rPr>
        <w:t xml:space="preserve">vérnyomás kezelésére gyógyszert szed. Lehet, hogy kezelőorvosa </w:t>
      </w:r>
      <w:r>
        <w:rPr>
          <w:szCs w:val="22"/>
          <w:lang w:val="hu-HU"/>
        </w:rPr>
        <w:t>arra</w:t>
      </w:r>
      <w:r w:rsidRPr="00CB0922">
        <w:rPr>
          <w:szCs w:val="22"/>
          <w:lang w:val="hu-HU"/>
        </w:rPr>
        <w:t xml:space="preserve"> fogja </w:t>
      </w:r>
      <w:r>
        <w:rPr>
          <w:szCs w:val="22"/>
          <w:lang w:val="hu-HU"/>
        </w:rPr>
        <w:t xml:space="preserve">kérni, hogy </w:t>
      </w:r>
      <w:r w:rsidRPr="00CB0922">
        <w:rPr>
          <w:szCs w:val="22"/>
          <w:lang w:val="hu-HU"/>
        </w:rPr>
        <w:t>12 órával a MabThera beadása előtt</w:t>
      </w:r>
      <w:r>
        <w:rPr>
          <w:szCs w:val="22"/>
          <w:lang w:val="hu-HU"/>
        </w:rPr>
        <w:t xml:space="preserve"> ne vegye be ezeket az egyéb gyógyszereket</w:t>
      </w:r>
      <w:r w:rsidRPr="00CB0922">
        <w:rPr>
          <w:szCs w:val="22"/>
          <w:lang w:val="hu-HU"/>
        </w:rPr>
        <w:t xml:space="preserve">. Néhány betegnél a vérnyomás csökken </w:t>
      </w:r>
      <w:r>
        <w:rPr>
          <w:szCs w:val="22"/>
          <w:lang w:val="hu-HU"/>
        </w:rPr>
        <w:t xml:space="preserve">a MabThera </w:t>
      </w:r>
      <w:r w:rsidRPr="00CB0922">
        <w:rPr>
          <w:szCs w:val="22"/>
          <w:lang w:val="hu-HU"/>
        </w:rPr>
        <w:t xml:space="preserve">beadása </w:t>
      </w:r>
      <w:r>
        <w:rPr>
          <w:szCs w:val="22"/>
          <w:lang w:val="hu-HU"/>
        </w:rPr>
        <w:t>alatt</w:t>
      </w:r>
      <w:r w:rsidRPr="00CB0922">
        <w:rPr>
          <w:szCs w:val="22"/>
          <w:lang w:val="hu-HU"/>
        </w:rPr>
        <w:t>.</w:t>
      </w:r>
    </w:p>
    <w:p w14:paraId="43F9A808" w14:textId="77777777" w:rsidR="009C230E" w:rsidRPr="00CB0922" w:rsidRDefault="009C230E" w:rsidP="009C230E">
      <w:pPr>
        <w:tabs>
          <w:tab w:val="left" w:pos="600"/>
        </w:tabs>
        <w:ind w:left="567" w:hanging="567"/>
        <w:rPr>
          <w:szCs w:val="22"/>
          <w:lang w:val="hu-HU"/>
        </w:rPr>
      </w:pPr>
      <w:r w:rsidRPr="008F5ACC">
        <w:rPr>
          <w:szCs w:val="22"/>
          <w:lang w:val="hu-HU"/>
        </w:rPr>
        <w:sym w:font="Symbol" w:char="F0B7"/>
      </w:r>
      <w:r w:rsidRPr="00CB0922">
        <w:rPr>
          <w:szCs w:val="22"/>
          <w:lang w:val="hu-HU"/>
        </w:rPr>
        <w:tab/>
        <w:t xml:space="preserve">ha </w:t>
      </w:r>
      <w:r>
        <w:rPr>
          <w:szCs w:val="22"/>
          <w:lang w:val="hu-HU"/>
        </w:rPr>
        <w:t>valaha</w:t>
      </w:r>
      <w:r w:rsidRPr="00CB0922">
        <w:rPr>
          <w:szCs w:val="22"/>
          <w:lang w:val="hu-HU"/>
        </w:rPr>
        <w:t xml:space="preserve"> olyan gyógyszereket, így pl. kemoterápiát vagy a szervezet védekezőképességét </w:t>
      </w:r>
      <w:r>
        <w:rPr>
          <w:szCs w:val="22"/>
          <w:lang w:val="hu-HU"/>
        </w:rPr>
        <w:t>csökkentő</w:t>
      </w:r>
      <w:r w:rsidRPr="00CB0922">
        <w:rPr>
          <w:szCs w:val="22"/>
          <w:lang w:val="hu-HU"/>
        </w:rPr>
        <w:t xml:space="preserve"> szereket kapott, </w:t>
      </w:r>
      <w:r>
        <w:rPr>
          <w:szCs w:val="22"/>
          <w:lang w:val="hu-HU"/>
        </w:rPr>
        <w:t>a</w:t>
      </w:r>
      <w:r w:rsidRPr="00CB0922">
        <w:rPr>
          <w:szCs w:val="22"/>
          <w:lang w:val="hu-HU"/>
        </w:rPr>
        <w:t>melyek befolyásolják</w:t>
      </w:r>
      <w:r w:rsidRPr="00013796">
        <w:rPr>
          <w:szCs w:val="22"/>
          <w:lang w:val="hu-HU"/>
        </w:rPr>
        <w:t xml:space="preserve"> </w:t>
      </w:r>
      <w:r w:rsidRPr="00CB0922">
        <w:rPr>
          <w:szCs w:val="22"/>
          <w:lang w:val="hu-HU"/>
        </w:rPr>
        <w:t>az Ön immunrendszerét.</w:t>
      </w:r>
    </w:p>
    <w:p w14:paraId="5BB02514" w14:textId="77777777" w:rsidR="00173ED1" w:rsidRPr="00CB0922" w:rsidRDefault="00173ED1" w:rsidP="00173ED1">
      <w:pPr>
        <w:tabs>
          <w:tab w:val="left" w:pos="600"/>
        </w:tabs>
        <w:ind w:left="600" w:hanging="600"/>
        <w:rPr>
          <w:szCs w:val="22"/>
          <w:lang w:val="hu-HU"/>
        </w:rPr>
      </w:pPr>
    </w:p>
    <w:p w14:paraId="0F8B58DE" w14:textId="77777777" w:rsidR="00173ED1" w:rsidRPr="00CB0922" w:rsidRDefault="00173ED1" w:rsidP="00173ED1">
      <w:pPr>
        <w:rPr>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MabThera-t.</w:t>
      </w:r>
    </w:p>
    <w:p w14:paraId="6FDD0600" w14:textId="77777777" w:rsidR="000E6089" w:rsidRPr="001830F2" w:rsidRDefault="000E6089" w:rsidP="000E6089">
      <w:pPr>
        <w:ind w:right="-1137"/>
        <w:rPr>
          <w:szCs w:val="22"/>
          <w:lang w:val="hu-HU"/>
        </w:rPr>
      </w:pPr>
    </w:p>
    <w:p w14:paraId="0D3C278A" w14:textId="77777777" w:rsidR="000E6089" w:rsidRPr="001830F2" w:rsidRDefault="000E6089" w:rsidP="000E6089">
      <w:pPr>
        <w:ind w:right="-2"/>
        <w:rPr>
          <w:b/>
          <w:szCs w:val="22"/>
          <w:lang w:val="hu-HU"/>
        </w:rPr>
      </w:pPr>
      <w:r w:rsidRPr="001830F2">
        <w:rPr>
          <w:b/>
          <w:szCs w:val="22"/>
          <w:lang w:val="hu-HU"/>
        </w:rPr>
        <w:t>Terhesség és szoptatás</w:t>
      </w:r>
    </w:p>
    <w:p w14:paraId="57C57E39" w14:textId="77777777" w:rsidR="009C230E" w:rsidRPr="00CB0922" w:rsidRDefault="009C230E" w:rsidP="009C230E">
      <w:pPr>
        <w:rPr>
          <w:szCs w:val="22"/>
          <w:lang w:val="hu-HU"/>
        </w:rPr>
      </w:pPr>
      <w:r>
        <w:rPr>
          <w:szCs w:val="22"/>
          <w:lang w:val="hu-HU"/>
        </w:rPr>
        <w:t>El kell mondania</w:t>
      </w:r>
      <w:r w:rsidRPr="00CB0922">
        <w:rPr>
          <w:szCs w:val="22"/>
          <w:lang w:val="hu-HU"/>
        </w:rPr>
        <w:t xml:space="preserve"> kezelőorvosá</w:t>
      </w:r>
      <w:r>
        <w:rPr>
          <w:szCs w:val="22"/>
          <w:lang w:val="hu-HU"/>
        </w:rPr>
        <w:t>nak</w:t>
      </w:r>
      <w:r w:rsidRPr="00E43D7F">
        <w:rPr>
          <w:lang w:val="hu-HU"/>
        </w:rPr>
        <w:t xml:space="preserve"> </w:t>
      </w:r>
      <w:r w:rsidRPr="00CB0922">
        <w:rPr>
          <w:lang w:val="hu-HU"/>
        </w:rPr>
        <w:t xml:space="preserve">vagy a </w:t>
      </w:r>
      <w:r>
        <w:rPr>
          <w:szCs w:val="22"/>
          <w:lang w:val="hu-HU"/>
        </w:rPr>
        <w:t>gondozását végző egészségügyi szakembernek</w:t>
      </w:r>
      <w:r w:rsidRPr="00CB0922">
        <w:rPr>
          <w:szCs w:val="22"/>
          <w:lang w:val="hu-HU"/>
        </w:rPr>
        <w:t>, ha terhes, ha úgy gondolja, hogy terhes</w:t>
      </w:r>
      <w:r>
        <w:rPr>
          <w:szCs w:val="22"/>
          <w:lang w:val="hu-HU"/>
        </w:rPr>
        <w:t xml:space="preserve"> lehet</w:t>
      </w:r>
      <w:r w:rsidRPr="00CB0922">
        <w:rPr>
          <w:szCs w:val="22"/>
          <w:lang w:val="hu-HU"/>
        </w:rPr>
        <w:t>, vagy ha gyermeket tervez. Erre azért van szükség, mert a MabThera átjut a méhlepényen</w:t>
      </w:r>
      <w:r>
        <w:rPr>
          <w:szCs w:val="22"/>
          <w:lang w:val="hu-HU"/>
        </w:rPr>
        <w:t>, és emiatt</w:t>
      </w:r>
      <w:r w:rsidRPr="00CB0922">
        <w:rPr>
          <w:szCs w:val="22"/>
          <w:lang w:val="hu-HU"/>
        </w:rPr>
        <w:t xml:space="preserve"> hatással lehet a magzatra.</w:t>
      </w:r>
    </w:p>
    <w:p w14:paraId="4E88272C" w14:textId="77777777" w:rsidR="009C230E" w:rsidRPr="00CB0922" w:rsidRDefault="009C230E" w:rsidP="009C230E">
      <w:pPr>
        <w:rPr>
          <w:szCs w:val="22"/>
          <w:lang w:val="hu-HU"/>
        </w:rPr>
      </w:pPr>
      <w:r w:rsidRPr="00CB0922">
        <w:rPr>
          <w:szCs w:val="22"/>
          <w:lang w:val="hu-HU"/>
        </w:rPr>
        <w:t>Ha képes teherbe esni, Önnek és partnerének hatékony fogamzásgátlást kell alkalmaznia a MabThera</w:t>
      </w:r>
      <w:r w:rsidR="00487E61">
        <w:rPr>
          <w:szCs w:val="22"/>
          <w:lang w:val="hu-HU"/>
        </w:rPr>
        <w:t>-</w:t>
      </w:r>
      <w:r w:rsidRPr="00CB0922">
        <w:rPr>
          <w:szCs w:val="22"/>
          <w:lang w:val="hu-HU"/>
        </w:rPr>
        <w:t>kezelés alatt és még 12 hónapig a kezelés befejezése után.</w:t>
      </w:r>
    </w:p>
    <w:p w14:paraId="5853B45A" w14:textId="77777777" w:rsidR="00300CE9" w:rsidRPr="00CB0922" w:rsidRDefault="00465BAD" w:rsidP="00300CE9">
      <w:pPr>
        <w:rPr>
          <w:szCs w:val="22"/>
          <w:lang w:val="hu-HU"/>
        </w:rPr>
      </w:pPr>
      <w:r>
        <w:rPr>
          <w:szCs w:val="22"/>
          <w:lang w:val="hu-HU"/>
        </w:rPr>
        <w:t xml:space="preserve">A MabThera </w:t>
      </w:r>
      <w:r w:rsidR="00F21658">
        <w:rPr>
          <w:szCs w:val="22"/>
          <w:lang w:val="hu-HU"/>
        </w:rPr>
        <w:t xml:space="preserve">nagyon </w:t>
      </w:r>
      <w:r>
        <w:rPr>
          <w:szCs w:val="22"/>
          <w:lang w:val="hu-HU"/>
        </w:rPr>
        <w:t>kis mennyiségben átjut az anyatejbe. Mivel a szoptatott csecsemőkre gyakorolt hosszú távú hatások nem ismertek,</w:t>
      </w:r>
      <w:r w:rsidR="00F21658">
        <w:rPr>
          <w:szCs w:val="22"/>
          <w:lang w:val="hu-HU"/>
        </w:rPr>
        <w:t xml:space="preserve"> ezért elővigyázatosságból</w:t>
      </w:r>
      <w:r>
        <w:rPr>
          <w:szCs w:val="22"/>
          <w:lang w:val="hu-HU"/>
        </w:rPr>
        <w:t xml:space="preserve"> a MabThera-kezelés alatt és az azt követő </w:t>
      </w:r>
      <w:r w:rsidR="00F21658">
        <w:rPr>
          <w:szCs w:val="22"/>
          <w:lang w:val="hu-HU"/>
        </w:rPr>
        <w:t>6 </w:t>
      </w:r>
      <w:r>
        <w:rPr>
          <w:szCs w:val="22"/>
          <w:lang w:val="hu-HU"/>
        </w:rPr>
        <w:t>hónapig nem ajánlott szoptatni.</w:t>
      </w:r>
    </w:p>
    <w:p w14:paraId="1E3AB3B8" w14:textId="77777777" w:rsidR="000E6089" w:rsidRPr="001830F2" w:rsidRDefault="000E6089" w:rsidP="000E6089">
      <w:pPr>
        <w:rPr>
          <w:szCs w:val="22"/>
          <w:lang w:val="hu-HU"/>
        </w:rPr>
      </w:pPr>
    </w:p>
    <w:p w14:paraId="4D0D5736" w14:textId="77777777" w:rsidR="000E6089" w:rsidRPr="001830F2" w:rsidRDefault="000E6089" w:rsidP="00140082">
      <w:pPr>
        <w:keepNext/>
        <w:keepLines/>
        <w:ind w:right="-29"/>
        <w:rPr>
          <w:b/>
          <w:szCs w:val="22"/>
          <w:lang w:val="hu-HU"/>
        </w:rPr>
      </w:pPr>
      <w:r w:rsidRPr="001830F2">
        <w:rPr>
          <w:b/>
          <w:szCs w:val="22"/>
          <w:lang w:val="hu-HU"/>
        </w:rPr>
        <w:t xml:space="preserve">A készítmény hatásai a gépjárművezetéshez és </w:t>
      </w:r>
      <w:r w:rsidR="004729ED">
        <w:rPr>
          <w:b/>
          <w:szCs w:val="22"/>
          <w:lang w:val="hu-HU"/>
        </w:rPr>
        <w:t xml:space="preserve">a </w:t>
      </w:r>
      <w:r w:rsidRPr="001830F2">
        <w:rPr>
          <w:b/>
          <w:szCs w:val="22"/>
          <w:lang w:val="hu-HU"/>
        </w:rPr>
        <w:t>gépek kezeléséhez szükséges képességekre</w:t>
      </w:r>
    </w:p>
    <w:p w14:paraId="13D78365" w14:textId="77777777" w:rsidR="000E6089" w:rsidRPr="001830F2" w:rsidRDefault="000E6089" w:rsidP="00140082">
      <w:pPr>
        <w:keepNext/>
        <w:keepLines/>
        <w:rPr>
          <w:lang w:val="hu-HU"/>
        </w:rPr>
      </w:pPr>
      <w:r w:rsidRPr="001830F2">
        <w:rPr>
          <w:lang w:val="hu-HU"/>
        </w:rPr>
        <w:t xml:space="preserve">Nem ismert, hogy a MabThera befolyásolja-e a gépjárművezetéshez </w:t>
      </w:r>
      <w:r w:rsidR="004729ED" w:rsidRPr="001830F2">
        <w:rPr>
          <w:lang w:val="hu-HU"/>
        </w:rPr>
        <w:t>és</w:t>
      </w:r>
      <w:r w:rsidR="004729ED">
        <w:rPr>
          <w:lang w:val="hu-HU"/>
        </w:rPr>
        <w:t xml:space="preserve"> a </w:t>
      </w:r>
      <w:r w:rsidRPr="001830F2">
        <w:rPr>
          <w:lang w:val="hu-HU"/>
        </w:rPr>
        <w:t>gépek kezeléséhez szükséges képességeket.</w:t>
      </w:r>
    </w:p>
    <w:p w14:paraId="4DD865D3" w14:textId="77777777" w:rsidR="00F54572" w:rsidRPr="001830F2" w:rsidRDefault="00F54572" w:rsidP="000E6089">
      <w:pPr>
        <w:ind w:right="-29"/>
        <w:rPr>
          <w:szCs w:val="22"/>
          <w:lang w:val="hu-HU"/>
        </w:rPr>
      </w:pPr>
    </w:p>
    <w:p w14:paraId="01C728F9" w14:textId="77777777" w:rsidR="00402DA4" w:rsidRDefault="00402DA4" w:rsidP="000E6089">
      <w:pPr>
        <w:ind w:right="-2"/>
        <w:rPr>
          <w:szCs w:val="22"/>
          <w:lang w:val="hu-HU"/>
        </w:rPr>
      </w:pPr>
      <w:r w:rsidRPr="00D11969">
        <w:rPr>
          <w:b/>
          <w:szCs w:val="22"/>
          <w:lang w:val="hu-HU"/>
        </w:rPr>
        <w:t>A MabThera nátriumot tartalmaz</w:t>
      </w:r>
    </w:p>
    <w:p w14:paraId="507B795A" w14:textId="77777777" w:rsidR="00402DA4" w:rsidRDefault="00E12AED" w:rsidP="000E6089">
      <w:pPr>
        <w:ind w:right="-2"/>
        <w:rPr>
          <w:szCs w:val="22"/>
          <w:lang w:val="hu-HU"/>
        </w:rPr>
      </w:pPr>
      <w:r w:rsidRPr="00E12AED">
        <w:rPr>
          <w:lang w:val="hu-HU"/>
        </w:rPr>
        <w:t xml:space="preserve">Ez a gyógyszer </w:t>
      </w:r>
      <w:r>
        <w:rPr>
          <w:lang w:val="hu-HU"/>
        </w:rPr>
        <w:t>52,6</w:t>
      </w:r>
      <w:r w:rsidR="005862F2">
        <w:rPr>
          <w:lang w:val="hu-HU"/>
        </w:rPr>
        <w:t> </w:t>
      </w:r>
      <w:r w:rsidR="003E31F7">
        <w:rPr>
          <w:lang w:val="hu-HU"/>
        </w:rPr>
        <w:t>mg nátriumot</w:t>
      </w:r>
      <w:r w:rsidRPr="00E12AED">
        <w:rPr>
          <w:lang w:val="hu-HU"/>
        </w:rPr>
        <w:t xml:space="preserve"> tartalmaz </w:t>
      </w:r>
      <w:r w:rsidR="00D92B91">
        <w:rPr>
          <w:lang w:val="hu-HU"/>
        </w:rPr>
        <w:t xml:space="preserve">(a konyhasó fő összetevője) </w:t>
      </w:r>
      <w:r w:rsidR="003E31F7">
        <w:rPr>
          <w:lang w:val="hu-HU"/>
        </w:rPr>
        <w:t>10</w:t>
      </w:r>
      <w:r w:rsidR="005862F2">
        <w:rPr>
          <w:lang w:val="hu-HU"/>
        </w:rPr>
        <w:t> </w:t>
      </w:r>
      <w:r w:rsidR="003E31F7">
        <w:rPr>
          <w:lang w:val="hu-HU"/>
        </w:rPr>
        <w:t>ml</w:t>
      </w:r>
      <w:r w:rsidR="003E31F7">
        <w:rPr>
          <w:lang w:val="hu-HU"/>
        </w:rPr>
        <w:noBreakHyphen/>
        <w:t>es injekciós üvegenként és 263,2</w:t>
      </w:r>
      <w:r w:rsidR="005862F2">
        <w:rPr>
          <w:lang w:val="hu-HU"/>
        </w:rPr>
        <w:t> </w:t>
      </w:r>
      <w:r w:rsidR="003E31F7">
        <w:rPr>
          <w:lang w:val="hu-HU"/>
        </w:rPr>
        <w:t>mg nátriumot tartalmaz 50 ml-es injekciós üvegenként</w:t>
      </w:r>
      <w:r w:rsidRPr="00E12AED">
        <w:rPr>
          <w:lang w:val="hu-HU"/>
        </w:rPr>
        <w:t xml:space="preserve">, ami megfelel </w:t>
      </w:r>
      <w:r w:rsidR="003302CE">
        <w:rPr>
          <w:lang w:val="hu-HU"/>
        </w:rPr>
        <w:t xml:space="preserve">a felnőttek számára maximálisan ajánlott </w:t>
      </w:r>
      <w:r w:rsidRPr="00E12AED">
        <w:rPr>
          <w:lang w:val="hu-HU"/>
        </w:rPr>
        <w:t xml:space="preserve">napi </w:t>
      </w:r>
      <w:r w:rsidR="003302CE" w:rsidRPr="00E12AED">
        <w:rPr>
          <w:lang w:val="hu-HU"/>
        </w:rPr>
        <w:t>nátrium</w:t>
      </w:r>
      <w:r w:rsidRPr="00E12AED">
        <w:rPr>
          <w:lang w:val="hu-HU"/>
        </w:rPr>
        <w:t xml:space="preserve">bevitel </w:t>
      </w:r>
      <w:r w:rsidR="003E31F7">
        <w:rPr>
          <w:lang w:val="hu-HU"/>
        </w:rPr>
        <w:t>2,6</w:t>
      </w:r>
      <w:r w:rsidRPr="00E12AED">
        <w:rPr>
          <w:lang w:val="hu-HU"/>
        </w:rPr>
        <w:t>%-ának</w:t>
      </w:r>
      <w:r>
        <w:rPr>
          <w:lang w:val="hu-HU"/>
        </w:rPr>
        <w:t xml:space="preserve"> </w:t>
      </w:r>
      <w:r w:rsidR="003E31F7">
        <w:rPr>
          <w:lang w:val="hu-HU"/>
        </w:rPr>
        <w:t>(10</w:t>
      </w:r>
      <w:r w:rsidR="005862F2">
        <w:rPr>
          <w:lang w:val="hu-HU"/>
        </w:rPr>
        <w:t> </w:t>
      </w:r>
      <w:r w:rsidR="003E31F7">
        <w:rPr>
          <w:lang w:val="hu-HU"/>
        </w:rPr>
        <w:t>ml-es injekciós üvegnél) és 13,2%-ának (50</w:t>
      </w:r>
      <w:r w:rsidR="005862F2">
        <w:rPr>
          <w:lang w:val="hu-HU"/>
        </w:rPr>
        <w:t> </w:t>
      </w:r>
      <w:r w:rsidR="003E31F7">
        <w:rPr>
          <w:lang w:val="hu-HU"/>
        </w:rPr>
        <w:t>ml-es injekciós üvegnél)</w:t>
      </w:r>
      <w:r w:rsidRPr="00E12AED">
        <w:rPr>
          <w:lang w:val="hu-HU"/>
        </w:rPr>
        <w:t>.</w:t>
      </w:r>
    </w:p>
    <w:p w14:paraId="2BEB4193" w14:textId="77777777" w:rsidR="00402DA4" w:rsidRDefault="00402DA4" w:rsidP="000E6089">
      <w:pPr>
        <w:ind w:right="-2"/>
        <w:rPr>
          <w:szCs w:val="22"/>
          <w:lang w:val="hu-HU"/>
        </w:rPr>
      </w:pPr>
    </w:p>
    <w:p w14:paraId="7B3F60A4" w14:textId="77777777" w:rsidR="00104979" w:rsidRPr="001830F2" w:rsidRDefault="00104979" w:rsidP="000E6089">
      <w:pPr>
        <w:ind w:right="-2"/>
        <w:rPr>
          <w:szCs w:val="22"/>
          <w:lang w:val="hu-HU"/>
        </w:rPr>
      </w:pPr>
    </w:p>
    <w:p w14:paraId="496B7547" w14:textId="77777777" w:rsidR="002E5D48" w:rsidRDefault="000E6089" w:rsidP="004660BA">
      <w:pPr>
        <w:keepNext/>
        <w:keepLines/>
        <w:ind w:left="600" w:right="-1140" w:hanging="600"/>
        <w:rPr>
          <w:b/>
          <w:szCs w:val="22"/>
          <w:lang w:val="hu-HU"/>
        </w:rPr>
      </w:pPr>
      <w:r w:rsidRPr="002E5D48">
        <w:rPr>
          <w:b/>
          <w:szCs w:val="22"/>
          <w:lang w:val="hu-HU"/>
        </w:rPr>
        <w:t>3.</w:t>
      </w:r>
      <w:r w:rsidRPr="002E5D48">
        <w:rPr>
          <w:b/>
          <w:szCs w:val="22"/>
          <w:lang w:val="hu-HU"/>
        </w:rPr>
        <w:tab/>
      </w:r>
      <w:r w:rsidR="002E5D48" w:rsidRPr="00CB0922">
        <w:rPr>
          <w:b/>
          <w:szCs w:val="22"/>
          <w:lang w:val="hu-HU"/>
        </w:rPr>
        <w:t xml:space="preserve">Hogyan </w:t>
      </w:r>
      <w:r w:rsidR="002E5D48">
        <w:rPr>
          <w:b/>
          <w:szCs w:val="22"/>
          <w:lang w:val="hu-HU"/>
        </w:rPr>
        <w:t>adják be</w:t>
      </w:r>
      <w:r w:rsidR="002E5D48" w:rsidRPr="00CB0922">
        <w:rPr>
          <w:b/>
          <w:szCs w:val="22"/>
          <w:lang w:val="hu-HU"/>
        </w:rPr>
        <w:t xml:space="preserve"> a MabThera-t?</w:t>
      </w:r>
    </w:p>
    <w:p w14:paraId="3A7F0ED1" w14:textId="77777777" w:rsidR="002E5D48" w:rsidRDefault="002E5D48" w:rsidP="004660BA">
      <w:pPr>
        <w:keepNext/>
        <w:keepLines/>
        <w:ind w:left="600" w:right="-1140" w:hanging="600"/>
        <w:rPr>
          <w:b/>
          <w:lang w:val="hu-HU"/>
        </w:rPr>
      </w:pPr>
    </w:p>
    <w:p w14:paraId="37684297" w14:textId="77777777" w:rsidR="000E6089" w:rsidRPr="002E5D48" w:rsidRDefault="002E5D48" w:rsidP="004660BA">
      <w:pPr>
        <w:keepNext/>
        <w:keepLines/>
        <w:rPr>
          <w:b/>
          <w:lang w:val="hu-HU"/>
        </w:rPr>
      </w:pPr>
      <w:r w:rsidRPr="008F5ACC">
        <w:rPr>
          <w:b/>
          <w:lang w:val="hu-HU"/>
        </w:rPr>
        <w:t xml:space="preserve">Hogyan </w:t>
      </w:r>
      <w:r>
        <w:rPr>
          <w:b/>
          <w:lang w:val="hu-HU"/>
        </w:rPr>
        <w:t xml:space="preserve">adják be </w:t>
      </w:r>
      <w:r w:rsidRPr="008F5ACC">
        <w:rPr>
          <w:b/>
          <w:lang w:val="hu-HU"/>
        </w:rPr>
        <w:t xml:space="preserve">a </w:t>
      </w:r>
      <w:r w:rsidRPr="00CB0922">
        <w:rPr>
          <w:b/>
          <w:szCs w:val="22"/>
          <w:lang w:val="hu-HU"/>
        </w:rPr>
        <w:t>MabThera-t?</w:t>
      </w:r>
    </w:p>
    <w:p w14:paraId="35CF6C74" w14:textId="77777777" w:rsidR="008E5F47" w:rsidRPr="00CB0922" w:rsidRDefault="008E5F47" w:rsidP="004660BA">
      <w:pPr>
        <w:keepNext/>
        <w:keepLines/>
        <w:rPr>
          <w:szCs w:val="22"/>
          <w:lang w:val="hu-HU"/>
        </w:rPr>
      </w:pPr>
      <w:r w:rsidRPr="00CB0922">
        <w:rPr>
          <w:lang w:val="hu-HU"/>
        </w:rPr>
        <w:t xml:space="preserve">A </w:t>
      </w:r>
      <w:r w:rsidRPr="00CB0922">
        <w:rPr>
          <w:szCs w:val="22"/>
          <w:lang w:val="hu-HU"/>
        </w:rPr>
        <w:t xml:space="preserve">MabThera-t olyan orvos vagy </w:t>
      </w:r>
      <w:r w:rsidRPr="00CB0922">
        <w:rPr>
          <w:lang w:val="hu-HU"/>
        </w:rPr>
        <w:t xml:space="preserve">a </w:t>
      </w:r>
      <w:r>
        <w:rPr>
          <w:szCs w:val="22"/>
          <w:lang w:val="hu-HU"/>
        </w:rPr>
        <w:t>gondozását végző egészségügyi szakember</w:t>
      </w:r>
      <w:r w:rsidRPr="00CB0922">
        <w:rPr>
          <w:szCs w:val="22"/>
          <w:lang w:val="hu-HU"/>
        </w:rPr>
        <w:t xml:space="preserve"> fogja Önnek beadni, akinek van tapasztalata </w:t>
      </w:r>
      <w:r>
        <w:rPr>
          <w:szCs w:val="22"/>
          <w:lang w:val="hu-HU"/>
        </w:rPr>
        <w:t>ennek</w:t>
      </w:r>
      <w:r w:rsidRPr="00CB0922">
        <w:rPr>
          <w:szCs w:val="22"/>
          <w:lang w:val="hu-HU"/>
        </w:rPr>
        <w:t xml:space="preserve"> a kezelés</w:t>
      </w:r>
      <w:r>
        <w:rPr>
          <w:szCs w:val="22"/>
          <w:lang w:val="hu-HU"/>
        </w:rPr>
        <w:t>nek az alkalmazásával</w:t>
      </w:r>
      <w:r w:rsidRPr="00CB0922">
        <w:rPr>
          <w:szCs w:val="22"/>
          <w:lang w:val="hu-HU"/>
        </w:rPr>
        <w:t xml:space="preserve">. A </w:t>
      </w:r>
      <w:r>
        <w:rPr>
          <w:szCs w:val="22"/>
          <w:lang w:val="hu-HU"/>
        </w:rPr>
        <w:t>gyógyszer</w:t>
      </w:r>
      <w:r w:rsidRPr="00CB0922">
        <w:rPr>
          <w:szCs w:val="22"/>
          <w:lang w:val="hu-HU"/>
        </w:rPr>
        <w:t xml:space="preserve"> beadása </w:t>
      </w:r>
      <w:r>
        <w:rPr>
          <w:szCs w:val="22"/>
          <w:lang w:val="hu-HU"/>
        </w:rPr>
        <w:t>alatt</w:t>
      </w:r>
      <w:r w:rsidRPr="00CB0922">
        <w:rPr>
          <w:szCs w:val="22"/>
          <w:lang w:val="hu-HU"/>
        </w:rPr>
        <w:t xml:space="preserve"> szoros megfigyelés alatt fogják tartani Önt a lehetséges mellékhatások miatt.</w:t>
      </w:r>
    </w:p>
    <w:p w14:paraId="7180708F" w14:textId="77777777" w:rsidR="008E5F47" w:rsidRDefault="008E5F47" w:rsidP="004660BA">
      <w:pPr>
        <w:rPr>
          <w:szCs w:val="22"/>
          <w:lang w:val="hu-HU"/>
        </w:rPr>
      </w:pPr>
      <w:r w:rsidRPr="00CB0922">
        <w:rPr>
          <w:lang w:val="hu-HU"/>
        </w:rPr>
        <w:t xml:space="preserve">A </w:t>
      </w:r>
      <w:r>
        <w:rPr>
          <w:szCs w:val="22"/>
          <w:lang w:val="hu-HU"/>
        </w:rPr>
        <w:t>MabThera-t mindig csepp</w:t>
      </w:r>
      <w:r w:rsidRPr="00CB0922">
        <w:rPr>
          <w:szCs w:val="22"/>
          <w:lang w:val="hu-HU"/>
        </w:rPr>
        <w:t>infúzió formájában adják</w:t>
      </w:r>
      <w:r>
        <w:rPr>
          <w:szCs w:val="22"/>
          <w:lang w:val="hu-HU"/>
        </w:rPr>
        <w:t xml:space="preserve"> be (intravénás infúzió)</w:t>
      </w:r>
      <w:r w:rsidRPr="00CB0922">
        <w:rPr>
          <w:szCs w:val="22"/>
          <w:lang w:val="hu-HU"/>
        </w:rPr>
        <w:t>.</w:t>
      </w:r>
    </w:p>
    <w:p w14:paraId="676B16A8" w14:textId="77777777" w:rsidR="002E5D48" w:rsidRPr="00CB0922" w:rsidRDefault="002E5D48" w:rsidP="004660BA">
      <w:pPr>
        <w:rPr>
          <w:szCs w:val="22"/>
          <w:lang w:val="hu-HU"/>
        </w:rPr>
      </w:pPr>
    </w:p>
    <w:p w14:paraId="12511CDA" w14:textId="77777777" w:rsidR="00322F8C" w:rsidRPr="00322F8C" w:rsidRDefault="00322F8C" w:rsidP="00F25DB3">
      <w:pPr>
        <w:rPr>
          <w:b/>
          <w:szCs w:val="22"/>
          <w:lang w:val="hu-HU"/>
        </w:rPr>
      </w:pPr>
      <w:r w:rsidRPr="00322F8C">
        <w:rPr>
          <w:b/>
          <w:szCs w:val="22"/>
          <w:lang w:val="hu-HU"/>
        </w:rPr>
        <w:t>A Mab</w:t>
      </w:r>
      <w:r>
        <w:rPr>
          <w:b/>
          <w:szCs w:val="22"/>
          <w:lang w:val="hu-HU"/>
        </w:rPr>
        <w:t>T</w:t>
      </w:r>
      <w:r w:rsidRPr="00322F8C">
        <w:rPr>
          <w:b/>
          <w:szCs w:val="22"/>
          <w:lang w:val="hu-HU"/>
        </w:rPr>
        <w:t>hera beadása előtt alkalmazott gyógyszerek</w:t>
      </w:r>
    </w:p>
    <w:p w14:paraId="4CCC874C" w14:textId="77777777" w:rsidR="002E5D48" w:rsidRPr="00CB0922" w:rsidRDefault="002E5D48" w:rsidP="00F25DB3">
      <w:pPr>
        <w:rPr>
          <w:szCs w:val="22"/>
          <w:lang w:val="hu-HU"/>
        </w:rPr>
      </w:pPr>
      <w:r w:rsidRPr="00CB0922">
        <w:rPr>
          <w:szCs w:val="22"/>
          <w:lang w:val="hu-HU"/>
        </w:rPr>
        <w:t>A MabThera beadása előtt más gyógyszereket is fog kapni (premedikáció), hogy megelőzzék vagy csökkentsék a MabThera lehetséges mellékhatásait.</w:t>
      </w:r>
    </w:p>
    <w:p w14:paraId="5D6F5FF9" w14:textId="77777777" w:rsidR="002E5D48" w:rsidRPr="00CB0922" w:rsidRDefault="002E5D48" w:rsidP="00F25DB3">
      <w:pPr>
        <w:rPr>
          <w:szCs w:val="22"/>
          <w:lang w:val="hu-HU"/>
        </w:rPr>
      </w:pPr>
    </w:p>
    <w:p w14:paraId="14C1CCD8" w14:textId="77777777" w:rsidR="002E5D48" w:rsidRPr="008F5ACC" w:rsidRDefault="002E5D48" w:rsidP="008736F0">
      <w:pPr>
        <w:keepNext/>
        <w:keepLines/>
        <w:rPr>
          <w:b/>
          <w:szCs w:val="22"/>
          <w:lang w:val="hu-HU"/>
        </w:rPr>
      </w:pPr>
      <w:r w:rsidRPr="008F5ACC">
        <w:rPr>
          <w:b/>
          <w:szCs w:val="22"/>
          <w:lang w:val="hu-HU"/>
        </w:rPr>
        <w:t>Mennyit és milyen gyakran kapja a gyógyszert?</w:t>
      </w:r>
    </w:p>
    <w:p w14:paraId="69DC37D5" w14:textId="77777777" w:rsidR="002E5D48" w:rsidRPr="001830F2" w:rsidRDefault="002E5D48" w:rsidP="00F25DB3">
      <w:pPr>
        <w:keepNext/>
        <w:keepLines/>
        <w:rPr>
          <w:szCs w:val="22"/>
          <w:lang w:val="hu-HU"/>
        </w:rPr>
      </w:pPr>
    </w:p>
    <w:p w14:paraId="4056DD84" w14:textId="77777777" w:rsidR="000E6089" w:rsidRPr="001830F2" w:rsidRDefault="000E6089" w:rsidP="00F25DB3">
      <w:pPr>
        <w:keepNext/>
        <w:keepLines/>
        <w:ind w:left="600" w:hanging="600"/>
        <w:rPr>
          <w:b/>
          <w:szCs w:val="22"/>
          <w:lang w:val="hu-HU"/>
        </w:rPr>
      </w:pPr>
      <w:r w:rsidRPr="001830F2">
        <w:rPr>
          <w:b/>
          <w:szCs w:val="22"/>
          <w:lang w:val="hu-HU"/>
        </w:rPr>
        <w:t>a)</w:t>
      </w:r>
      <w:r w:rsidRPr="001830F2">
        <w:rPr>
          <w:b/>
          <w:szCs w:val="22"/>
          <w:lang w:val="hu-HU"/>
        </w:rPr>
        <w:tab/>
        <w:t>Non-Hodgkin</w:t>
      </w:r>
      <w:r w:rsidR="00C7615C">
        <w:rPr>
          <w:b/>
          <w:szCs w:val="22"/>
          <w:lang w:val="hu-HU"/>
        </w:rPr>
        <w:t>-</w:t>
      </w:r>
      <w:r w:rsidRPr="001830F2">
        <w:rPr>
          <w:b/>
          <w:szCs w:val="22"/>
          <w:lang w:val="hu-HU"/>
        </w:rPr>
        <w:t>limfóma kezelése</w:t>
      </w:r>
    </w:p>
    <w:p w14:paraId="5F7CE373" w14:textId="77777777" w:rsidR="002E5D48" w:rsidRPr="00322F8C" w:rsidRDefault="00FB2EB2" w:rsidP="00FB1702">
      <w:pPr>
        <w:keepNext/>
        <w:keepLines/>
        <w:ind w:left="720" w:hanging="360"/>
        <w:rPr>
          <w:i/>
          <w:szCs w:val="22"/>
          <w:lang w:val="hu-HU"/>
        </w:rPr>
      </w:pPr>
      <w:r w:rsidRPr="00FB2EB2">
        <w:rPr>
          <w:szCs w:val="22"/>
          <w:lang w:val="hu-HU"/>
        </w:rPr>
        <w:t>•</w:t>
      </w:r>
      <w:r>
        <w:rPr>
          <w:szCs w:val="22"/>
          <w:lang w:val="hu-HU"/>
        </w:rPr>
        <w:tab/>
      </w:r>
      <w:r w:rsidR="000E6089" w:rsidRPr="00322F8C">
        <w:rPr>
          <w:i/>
          <w:szCs w:val="22"/>
          <w:lang w:val="hu-HU"/>
        </w:rPr>
        <w:t>Ha csak MabThera-val kezelik</w:t>
      </w:r>
    </w:p>
    <w:p w14:paraId="552E8C17" w14:textId="77777777" w:rsidR="0074647F" w:rsidRDefault="00322F8C" w:rsidP="00FB1702">
      <w:pPr>
        <w:keepNext/>
        <w:keepLines/>
        <w:ind w:left="720"/>
        <w:rPr>
          <w:szCs w:val="22"/>
          <w:lang w:val="hu-HU"/>
        </w:rPr>
      </w:pPr>
      <w:r>
        <w:rPr>
          <w:szCs w:val="22"/>
          <w:lang w:val="hu-HU"/>
        </w:rPr>
        <w:t>H</w:t>
      </w:r>
      <w:r w:rsidR="000E6089" w:rsidRPr="001830F2">
        <w:rPr>
          <w:szCs w:val="22"/>
          <w:lang w:val="hu-HU"/>
        </w:rPr>
        <w:t xml:space="preserve">etente fog </w:t>
      </w:r>
      <w:r w:rsidR="002E5D48">
        <w:rPr>
          <w:szCs w:val="22"/>
          <w:lang w:val="hu-HU"/>
        </w:rPr>
        <w:t>MabThera-t</w:t>
      </w:r>
      <w:r w:rsidR="002E5D48" w:rsidRPr="001830F2">
        <w:rPr>
          <w:szCs w:val="22"/>
          <w:lang w:val="hu-HU"/>
        </w:rPr>
        <w:t xml:space="preserve"> </w:t>
      </w:r>
      <w:r w:rsidR="000E6089" w:rsidRPr="001830F2">
        <w:rPr>
          <w:szCs w:val="22"/>
          <w:lang w:val="hu-HU"/>
        </w:rPr>
        <w:t>kapni, összesen 4 alkalommal. Lehetséges, hogy ismételt MabThera kúrákat kap.</w:t>
      </w:r>
    </w:p>
    <w:p w14:paraId="75C13BF9" w14:textId="77777777" w:rsidR="00112F8C" w:rsidRPr="004609BF" w:rsidRDefault="00FB2EB2" w:rsidP="00FB1702">
      <w:pPr>
        <w:keepNext/>
        <w:keepLines/>
        <w:ind w:left="720" w:hanging="360"/>
        <w:rPr>
          <w:szCs w:val="22"/>
          <w:lang w:val="hu-HU"/>
        </w:rPr>
      </w:pPr>
      <w:r w:rsidRPr="00FB2EB2">
        <w:rPr>
          <w:szCs w:val="22"/>
          <w:lang w:val="hu-HU"/>
        </w:rPr>
        <w:t>•</w:t>
      </w:r>
      <w:r>
        <w:rPr>
          <w:szCs w:val="22"/>
          <w:lang w:val="hu-HU"/>
        </w:rPr>
        <w:tab/>
      </w:r>
      <w:r w:rsidR="002E5D48" w:rsidRPr="002F373B">
        <w:rPr>
          <w:i/>
          <w:szCs w:val="22"/>
          <w:lang w:val="hu-HU"/>
        </w:rPr>
        <w:t xml:space="preserve">Ha </w:t>
      </w:r>
      <w:r w:rsidR="00112F8C" w:rsidRPr="002F373B">
        <w:rPr>
          <w:i/>
          <w:szCs w:val="22"/>
          <w:lang w:val="hu-HU"/>
        </w:rPr>
        <w:t>kemoterápiával együtt kap</w:t>
      </w:r>
      <w:r w:rsidR="000E6089" w:rsidRPr="002F373B">
        <w:rPr>
          <w:i/>
          <w:szCs w:val="22"/>
          <w:lang w:val="hu-HU"/>
        </w:rPr>
        <w:t xml:space="preserve"> MabThera</w:t>
      </w:r>
      <w:r w:rsidR="00112F8C" w:rsidRPr="002F373B">
        <w:rPr>
          <w:i/>
          <w:szCs w:val="22"/>
          <w:lang w:val="hu-HU"/>
        </w:rPr>
        <w:t>-t</w:t>
      </w:r>
    </w:p>
    <w:p w14:paraId="1126B5B2" w14:textId="77777777" w:rsidR="00112F8C" w:rsidRDefault="00112F8C" w:rsidP="00FB1702">
      <w:pPr>
        <w:ind w:left="720"/>
        <w:rPr>
          <w:szCs w:val="22"/>
          <w:lang w:val="hu-HU"/>
        </w:rPr>
      </w:pPr>
      <w:r>
        <w:rPr>
          <w:szCs w:val="22"/>
          <w:lang w:val="hu-HU"/>
        </w:rPr>
        <w:t xml:space="preserve">A MabThera-t </w:t>
      </w:r>
      <w:r w:rsidR="000E6089" w:rsidRPr="001830F2">
        <w:rPr>
          <w:szCs w:val="22"/>
          <w:lang w:val="hu-HU"/>
        </w:rPr>
        <w:t xml:space="preserve">a </w:t>
      </w:r>
      <w:r>
        <w:rPr>
          <w:szCs w:val="22"/>
          <w:lang w:val="hu-HU"/>
        </w:rPr>
        <w:t>kemoterápiával</w:t>
      </w:r>
      <w:r w:rsidR="000E6089" w:rsidRPr="001830F2">
        <w:rPr>
          <w:szCs w:val="22"/>
          <w:lang w:val="hu-HU"/>
        </w:rPr>
        <w:t xml:space="preserve"> egy napon fogja megkapni</w:t>
      </w:r>
      <w:r>
        <w:rPr>
          <w:szCs w:val="22"/>
          <w:lang w:val="hu-HU"/>
        </w:rPr>
        <w:t>.</w:t>
      </w:r>
      <w:r w:rsidR="000E6089" w:rsidRPr="001830F2">
        <w:rPr>
          <w:szCs w:val="22"/>
          <w:lang w:val="hu-HU"/>
        </w:rPr>
        <w:t xml:space="preserve"> </w:t>
      </w:r>
      <w:r w:rsidR="006418B7">
        <w:rPr>
          <w:szCs w:val="22"/>
          <w:lang w:val="hu-HU"/>
        </w:rPr>
        <w:t>Ezt</w:t>
      </w:r>
      <w:r w:rsidR="006418B7" w:rsidRPr="001830F2">
        <w:rPr>
          <w:szCs w:val="22"/>
          <w:lang w:val="hu-HU"/>
        </w:rPr>
        <w:t xml:space="preserve"> </w:t>
      </w:r>
      <w:r w:rsidR="000E6089" w:rsidRPr="001830F2">
        <w:rPr>
          <w:szCs w:val="22"/>
          <w:lang w:val="hu-HU"/>
        </w:rPr>
        <w:t>általában 3 hetente, összesen 8-szor alkalmaz</w:t>
      </w:r>
      <w:r w:rsidR="006418B7">
        <w:rPr>
          <w:szCs w:val="22"/>
          <w:lang w:val="hu-HU"/>
        </w:rPr>
        <w:t>zá</w:t>
      </w:r>
      <w:r w:rsidR="000E6089" w:rsidRPr="001830F2">
        <w:rPr>
          <w:szCs w:val="22"/>
          <w:lang w:val="hu-HU"/>
        </w:rPr>
        <w:t xml:space="preserve">k. </w:t>
      </w:r>
    </w:p>
    <w:p w14:paraId="1515396B" w14:textId="77777777" w:rsidR="0074647F" w:rsidRDefault="00AE4BA0" w:rsidP="00FB1702">
      <w:pPr>
        <w:ind w:left="720" w:hanging="360"/>
        <w:rPr>
          <w:szCs w:val="22"/>
          <w:lang w:val="hu-HU"/>
        </w:rPr>
      </w:pPr>
      <w:r w:rsidRPr="00AE4BA0">
        <w:rPr>
          <w:szCs w:val="22"/>
          <w:lang w:val="hu-HU"/>
        </w:rPr>
        <w:t>•</w:t>
      </w:r>
      <w:r>
        <w:rPr>
          <w:szCs w:val="22"/>
          <w:lang w:val="hu-HU"/>
        </w:rPr>
        <w:tab/>
      </w:r>
      <w:r w:rsidR="00112F8C" w:rsidRPr="008F5ACC">
        <w:rPr>
          <w:szCs w:val="22"/>
          <w:lang w:val="hu-HU"/>
        </w:rPr>
        <w:t>Ha Ön reagál a kezelésre</w:t>
      </w:r>
      <w:r w:rsidR="00112F8C" w:rsidRPr="00CB0922">
        <w:rPr>
          <w:szCs w:val="22"/>
          <w:lang w:val="hu-HU"/>
        </w:rPr>
        <w:t xml:space="preserve">, akkor lehet, hogy a MabThera-t fenntartó kezelésként két vagy háromhavonta </w:t>
      </w:r>
      <w:r w:rsidR="00322F8C">
        <w:rPr>
          <w:szCs w:val="22"/>
          <w:lang w:val="hu-HU"/>
        </w:rPr>
        <w:t xml:space="preserve">fogja kapni két éven keresztül. </w:t>
      </w:r>
      <w:r w:rsidR="00112F8C" w:rsidRPr="00CB0922">
        <w:rPr>
          <w:szCs w:val="22"/>
          <w:lang w:val="hu-HU"/>
        </w:rPr>
        <w:t xml:space="preserve">Ezen </w:t>
      </w:r>
      <w:r w:rsidR="00112F8C">
        <w:rPr>
          <w:szCs w:val="22"/>
          <w:lang w:val="hu-HU"/>
        </w:rPr>
        <w:t>kezelő</w:t>
      </w:r>
      <w:r w:rsidR="00112F8C" w:rsidRPr="00CB0922">
        <w:rPr>
          <w:szCs w:val="22"/>
          <w:lang w:val="hu-HU"/>
        </w:rPr>
        <w:t>orvosa változtathat, attó</w:t>
      </w:r>
      <w:r w:rsidR="00112F8C">
        <w:rPr>
          <w:szCs w:val="22"/>
          <w:lang w:val="hu-HU"/>
        </w:rPr>
        <w:t>l</w:t>
      </w:r>
      <w:r w:rsidR="00112F8C" w:rsidRPr="00CB0922">
        <w:rPr>
          <w:szCs w:val="22"/>
          <w:lang w:val="hu-HU"/>
        </w:rPr>
        <w:t xml:space="preserve"> függően, hogy </w:t>
      </w:r>
      <w:r w:rsidR="00112F8C">
        <w:rPr>
          <w:szCs w:val="22"/>
          <w:lang w:val="hu-HU"/>
        </w:rPr>
        <w:t xml:space="preserve">Ön </w:t>
      </w:r>
      <w:r w:rsidR="00112F8C" w:rsidRPr="00CB0922">
        <w:rPr>
          <w:szCs w:val="22"/>
          <w:lang w:val="hu-HU"/>
        </w:rPr>
        <w:t>hogyan reagál a gyógyszerre.</w:t>
      </w:r>
    </w:p>
    <w:p w14:paraId="6A4889D9" w14:textId="77777777" w:rsidR="0074647F" w:rsidRPr="00241BAB" w:rsidRDefault="00AE4BA0" w:rsidP="00A46C56">
      <w:pPr>
        <w:ind w:left="720" w:hanging="360"/>
        <w:rPr>
          <w:szCs w:val="22"/>
          <w:lang w:val="hu-HU"/>
        </w:rPr>
      </w:pPr>
      <w:r w:rsidRPr="00AE4BA0">
        <w:rPr>
          <w:szCs w:val="22"/>
          <w:lang w:val="hu"/>
        </w:rPr>
        <w:t>•</w:t>
      </w:r>
      <w:r>
        <w:rPr>
          <w:szCs w:val="22"/>
          <w:lang w:val="hu"/>
        </w:rPr>
        <w:tab/>
      </w:r>
      <w:r w:rsidR="0074647F" w:rsidRPr="00241BAB">
        <w:rPr>
          <w:szCs w:val="22"/>
          <w:lang w:val="hu"/>
        </w:rPr>
        <w:t>Ha Ön még nincs 18 éves, akkor kemoterápiával együtt fog MabTher</w:t>
      </w:r>
      <w:r w:rsidR="00465BAD">
        <w:rPr>
          <w:szCs w:val="22"/>
          <w:lang w:val="hu"/>
        </w:rPr>
        <w:t>a-</w:t>
      </w:r>
      <w:r w:rsidR="0074647F" w:rsidRPr="00241BAB">
        <w:rPr>
          <w:szCs w:val="22"/>
          <w:lang w:val="hu"/>
        </w:rPr>
        <w:t>t kapni. Legfeljebb 6 alkalommal kap MabTher</w:t>
      </w:r>
      <w:r w:rsidR="00465BAD">
        <w:rPr>
          <w:szCs w:val="22"/>
          <w:lang w:val="hu"/>
        </w:rPr>
        <w:t>a-</w:t>
      </w:r>
      <w:r w:rsidR="0074647F" w:rsidRPr="00241BAB">
        <w:rPr>
          <w:szCs w:val="22"/>
          <w:lang w:val="hu"/>
        </w:rPr>
        <w:t>t 3,5–5,5 hónap leforgása alatt.</w:t>
      </w:r>
    </w:p>
    <w:p w14:paraId="7BDD2AB6" w14:textId="77777777" w:rsidR="000E6089" w:rsidRPr="00241BAB" w:rsidRDefault="000E6089" w:rsidP="00F25DB3">
      <w:pPr>
        <w:rPr>
          <w:szCs w:val="22"/>
          <w:lang w:val="hu-HU"/>
        </w:rPr>
      </w:pPr>
    </w:p>
    <w:p w14:paraId="6EBC82FF" w14:textId="77777777" w:rsidR="000E6089" w:rsidRPr="001830F2" w:rsidRDefault="000E6089" w:rsidP="001927E4">
      <w:pPr>
        <w:ind w:left="600" w:hanging="600"/>
        <w:rPr>
          <w:b/>
          <w:szCs w:val="22"/>
          <w:lang w:val="hu-HU"/>
        </w:rPr>
      </w:pPr>
      <w:r w:rsidRPr="001830F2">
        <w:rPr>
          <w:b/>
          <w:szCs w:val="22"/>
          <w:lang w:val="hu-HU"/>
        </w:rPr>
        <w:t>b)</w:t>
      </w:r>
      <w:r w:rsidRPr="001830F2">
        <w:rPr>
          <w:b/>
          <w:szCs w:val="22"/>
          <w:lang w:val="hu-HU"/>
        </w:rPr>
        <w:tab/>
        <w:t>Krónikus nyiroksejtes fehérvérűség kezelése</w:t>
      </w:r>
    </w:p>
    <w:p w14:paraId="50FA6CA4" w14:textId="77777777" w:rsidR="000E6089" w:rsidRPr="001830F2" w:rsidRDefault="000E6089" w:rsidP="00124AC1">
      <w:pPr>
        <w:rPr>
          <w:szCs w:val="22"/>
          <w:lang w:val="hu-HU"/>
        </w:rPr>
      </w:pPr>
      <w:r w:rsidRPr="001830F2">
        <w:rPr>
          <w:szCs w:val="22"/>
          <w:lang w:val="hu-HU"/>
        </w:rPr>
        <w:t>Amikor a MabThera és kemoterápia kombinációjával kezelik, a MabThera infúziót az első kezelési ciklus megkezdése előtti napon, majd ezután minden kezelési ciklus első napján fogja kapni, összesen 6 cikluson keresztül. Minden ciklus 28 napig tart. A kemoterápiát a MabThera</w:t>
      </w:r>
      <w:r w:rsidR="002F12FE">
        <w:rPr>
          <w:szCs w:val="22"/>
          <w:lang w:val="hu-HU"/>
        </w:rPr>
        <w:t>-</w:t>
      </w:r>
      <w:r w:rsidRPr="001830F2">
        <w:rPr>
          <w:szCs w:val="22"/>
          <w:lang w:val="hu-HU"/>
        </w:rPr>
        <w:t>infúzió után kell alkalmazni. Kezelőorvosa el fogja dönteni, hogy szüksége van-e egyidejű kiegészítő kezelésre.</w:t>
      </w:r>
    </w:p>
    <w:p w14:paraId="3226C118" w14:textId="77777777" w:rsidR="000E6089" w:rsidRPr="001830F2" w:rsidRDefault="000E6089" w:rsidP="00602787">
      <w:pPr>
        <w:rPr>
          <w:szCs w:val="22"/>
          <w:lang w:val="hu-HU"/>
        </w:rPr>
      </w:pPr>
    </w:p>
    <w:p w14:paraId="13CA96AE" w14:textId="77777777" w:rsidR="000E6089" w:rsidRPr="001830F2" w:rsidRDefault="000E6089" w:rsidP="00B70CEE">
      <w:pPr>
        <w:ind w:left="600" w:hanging="600"/>
        <w:rPr>
          <w:b/>
          <w:szCs w:val="22"/>
          <w:lang w:val="hu-HU"/>
        </w:rPr>
      </w:pPr>
      <w:r w:rsidRPr="001830F2">
        <w:rPr>
          <w:b/>
          <w:szCs w:val="22"/>
          <w:lang w:val="hu-HU"/>
        </w:rPr>
        <w:t>c)</w:t>
      </w:r>
      <w:r w:rsidRPr="001830F2">
        <w:rPr>
          <w:b/>
          <w:szCs w:val="22"/>
          <w:lang w:val="hu-HU"/>
        </w:rPr>
        <w:tab/>
        <w:t>Reumatoid artritisz kezelése</w:t>
      </w:r>
    </w:p>
    <w:p w14:paraId="5E034655" w14:textId="77777777" w:rsidR="000E6089" w:rsidRPr="001830F2" w:rsidRDefault="000E6089" w:rsidP="00FC6AFF">
      <w:pPr>
        <w:rPr>
          <w:szCs w:val="22"/>
          <w:lang w:val="hu-HU"/>
        </w:rPr>
      </w:pPr>
      <w:r w:rsidRPr="001830F2">
        <w:rPr>
          <w:szCs w:val="22"/>
          <w:lang w:val="hu-HU"/>
        </w:rPr>
        <w:t xml:space="preserve">Egy kezelési kúra két infúzióból áll, melyeket 2 hét különbséggel alkalmaznak. A MabThera kúra többször ismételhető. Betegségének jeleitől és tüneteitől függően a </w:t>
      </w:r>
      <w:r w:rsidR="0051008E">
        <w:rPr>
          <w:szCs w:val="22"/>
          <w:lang w:val="hu-HU"/>
        </w:rPr>
        <w:t>kezelőorvos</w:t>
      </w:r>
      <w:r w:rsidRPr="001830F2">
        <w:rPr>
          <w:szCs w:val="22"/>
          <w:lang w:val="hu-HU"/>
        </w:rPr>
        <w:t xml:space="preserve"> dönti el, hogy több MabThera-t kell-e kapnia. Ez több hónap múlva is megtörténhet.</w:t>
      </w:r>
    </w:p>
    <w:p w14:paraId="3EAE22C4" w14:textId="77777777" w:rsidR="00500EFF" w:rsidRDefault="00500EFF" w:rsidP="0003757A">
      <w:pPr>
        <w:ind w:right="-2"/>
        <w:rPr>
          <w:szCs w:val="22"/>
          <w:lang w:val="hu-HU"/>
        </w:rPr>
      </w:pPr>
    </w:p>
    <w:p w14:paraId="397884A8" w14:textId="77777777" w:rsidR="00500EFF" w:rsidRDefault="00500EFF">
      <w:pPr>
        <w:keepNext/>
        <w:keepLines/>
        <w:rPr>
          <w:b/>
          <w:szCs w:val="22"/>
          <w:lang w:val="hu-HU"/>
        </w:rPr>
        <w:pPrChange w:id="378" w:author="TCS" w:date="2026-03-19T10:50:00Z">
          <w:pPr>
            <w:ind w:right="-2"/>
          </w:pPr>
        </w:pPrChange>
      </w:pPr>
      <w:r>
        <w:rPr>
          <w:b/>
          <w:szCs w:val="22"/>
          <w:lang w:val="hu-HU"/>
        </w:rPr>
        <w:t>d)</w:t>
      </w:r>
      <w:r>
        <w:rPr>
          <w:b/>
          <w:szCs w:val="22"/>
          <w:lang w:val="hu-HU"/>
        </w:rPr>
        <w:tab/>
        <w:t>A g</w:t>
      </w:r>
      <w:r w:rsidRPr="00107ECE">
        <w:rPr>
          <w:b/>
          <w:szCs w:val="22"/>
          <w:lang w:val="hu-HU"/>
        </w:rPr>
        <w:t xml:space="preserve">ranulomatózus </w:t>
      </w:r>
      <w:r w:rsidR="00DF01C1">
        <w:rPr>
          <w:b/>
          <w:szCs w:val="22"/>
          <w:lang w:val="hu-HU"/>
        </w:rPr>
        <w:t>poliangiitisz</w:t>
      </w:r>
      <w:r>
        <w:rPr>
          <w:b/>
          <w:szCs w:val="22"/>
          <w:lang w:val="hu-HU"/>
        </w:rPr>
        <w:t xml:space="preserve"> vagy</w:t>
      </w:r>
      <w:r w:rsidRPr="004466FE">
        <w:rPr>
          <w:b/>
          <w:szCs w:val="22"/>
          <w:lang w:val="hu-HU"/>
        </w:rPr>
        <w:t xml:space="preserve"> mikroszkóp</w:t>
      </w:r>
      <w:r w:rsidR="003302CE">
        <w:rPr>
          <w:b/>
          <w:szCs w:val="22"/>
          <w:lang w:val="hu-HU"/>
        </w:rPr>
        <w:t>o</w:t>
      </w:r>
      <w:r w:rsidRPr="00107ECE">
        <w:rPr>
          <w:b/>
          <w:szCs w:val="22"/>
          <w:lang w:val="hu-HU"/>
        </w:rPr>
        <w:t>s</w:t>
      </w:r>
      <w:r w:rsidR="00B75036">
        <w:rPr>
          <w:b/>
          <w:szCs w:val="22"/>
          <w:lang w:val="hu-HU"/>
        </w:rPr>
        <w:t xml:space="preserve"> </w:t>
      </w:r>
      <w:r w:rsidR="00DF01C1">
        <w:rPr>
          <w:b/>
          <w:szCs w:val="22"/>
          <w:lang w:val="hu-HU"/>
        </w:rPr>
        <w:t>poliangiitisz</w:t>
      </w:r>
      <w:r>
        <w:rPr>
          <w:b/>
          <w:szCs w:val="22"/>
          <w:lang w:val="hu-HU"/>
        </w:rPr>
        <w:t xml:space="preserve"> kezelése</w:t>
      </w:r>
    </w:p>
    <w:p w14:paraId="5F85F77F" w14:textId="77777777" w:rsidR="00500EFF" w:rsidRDefault="00500EFF">
      <w:pPr>
        <w:keepNext/>
        <w:keepLines/>
        <w:rPr>
          <w:szCs w:val="22"/>
          <w:lang w:val="hu-HU"/>
        </w:rPr>
        <w:pPrChange w:id="379" w:author="TCS" w:date="2026-03-19T10:50:00Z">
          <w:pPr>
            <w:ind w:right="-2"/>
          </w:pPr>
        </w:pPrChange>
      </w:pPr>
      <w:r>
        <w:rPr>
          <w:szCs w:val="22"/>
          <w:lang w:val="hu-HU"/>
        </w:rPr>
        <w:t>A MabThera kezelési kúra négy külön infúzióból áll, amelyek hetent</w:t>
      </w:r>
      <w:r w:rsidR="008A7AC9">
        <w:rPr>
          <w:szCs w:val="22"/>
          <w:lang w:val="hu-HU"/>
        </w:rPr>
        <w:t>e kerülnek beadásra. A MabThera</w:t>
      </w:r>
      <w:r w:rsidR="008A7AC9">
        <w:rPr>
          <w:szCs w:val="22"/>
          <w:lang w:val="hu-HU"/>
        </w:rPr>
        <w:noBreakHyphen/>
      </w:r>
      <w:r>
        <w:rPr>
          <w:szCs w:val="22"/>
          <w:lang w:val="hu-HU"/>
        </w:rPr>
        <w:t>kezelés megkezdése előtt általában intravénás kortikosz</w:t>
      </w:r>
      <w:r w:rsidR="00A27A7F">
        <w:rPr>
          <w:szCs w:val="22"/>
          <w:lang w:val="hu-HU"/>
        </w:rPr>
        <w:t>t</w:t>
      </w:r>
      <w:r>
        <w:rPr>
          <w:szCs w:val="22"/>
          <w:lang w:val="hu-HU"/>
        </w:rPr>
        <w:t>eroido</w:t>
      </w:r>
      <w:r w:rsidR="006C0D65">
        <w:rPr>
          <w:szCs w:val="22"/>
          <w:lang w:val="hu-HU"/>
        </w:rPr>
        <w:t xml:space="preserve">kat is adagolnak. Kezelőorvosa </w:t>
      </w:r>
      <w:r>
        <w:rPr>
          <w:szCs w:val="22"/>
          <w:lang w:val="hu-HU"/>
        </w:rPr>
        <w:t>bármikor rendelhet Önnek szájon át bevehető kortikoszteroidokat</w:t>
      </w:r>
      <w:r w:rsidR="008A7AC9">
        <w:rPr>
          <w:szCs w:val="22"/>
          <w:lang w:val="hu-HU"/>
        </w:rPr>
        <w:t>, hogy betegségét</w:t>
      </w:r>
      <w:r>
        <w:rPr>
          <w:szCs w:val="22"/>
          <w:lang w:val="hu-HU"/>
        </w:rPr>
        <w:t xml:space="preserve"> kezelje.</w:t>
      </w:r>
    </w:p>
    <w:p w14:paraId="3174B481" w14:textId="77777777" w:rsidR="00FA5025" w:rsidRDefault="00FA5025" w:rsidP="0003757A">
      <w:pPr>
        <w:rPr>
          <w:lang w:val="hu-HU"/>
        </w:rPr>
      </w:pPr>
      <w:r>
        <w:rPr>
          <w:lang w:val="hu-HU"/>
        </w:rPr>
        <w:t xml:space="preserve">Amennyiben </w:t>
      </w:r>
      <w:r w:rsidR="009C1858" w:rsidRPr="00252F96">
        <w:rPr>
          <w:lang w:val="hu-HU"/>
        </w:rPr>
        <w:t>Ön</w:t>
      </w:r>
      <w:r w:rsidR="00641DF2" w:rsidRPr="00252F96">
        <w:rPr>
          <w:lang w:val="hu-HU"/>
        </w:rPr>
        <w:t xml:space="preserve"> </w:t>
      </w:r>
      <w:r w:rsidR="00375A66" w:rsidRPr="00252F96">
        <w:rPr>
          <w:lang w:val="hu-HU"/>
        </w:rPr>
        <w:t xml:space="preserve">legalább </w:t>
      </w:r>
      <w:r w:rsidR="009C1858" w:rsidRPr="00252F96">
        <w:rPr>
          <w:lang w:val="hu-HU"/>
        </w:rPr>
        <w:t>18</w:t>
      </w:r>
      <w:r w:rsidR="00375A66" w:rsidRPr="00252F96">
        <w:rPr>
          <w:lang w:val="hu-HU"/>
        </w:rPr>
        <w:t> éves és</w:t>
      </w:r>
      <w:r>
        <w:rPr>
          <w:lang w:val="hu-HU"/>
        </w:rPr>
        <w:t xml:space="preserve"> jól reagál a kezelésre, a MabThera</w:t>
      </w:r>
      <w:r>
        <w:rPr>
          <w:lang w:val="hu-HU"/>
        </w:rPr>
        <w:noBreakHyphen/>
        <w:t>t fenntartó kezelésként tovább kaphatja. Ezt 2 külön infúzióban fogják beadni, 2 hét különbséggel, majd 6 havonta 1 infúziót alkalmaznak legalább 2 éven keresztül. Kezelőorvosa dönthet úgy, hogy tovább folytatja Önnél a MabThera</w:t>
      </w:r>
      <w:r>
        <w:rPr>
          <w:lang w:val="hu-HU"/>
        </w:rPr>
        <w:noBreakHyphen/>
        <w:t>kezelést (legfeljebb 5 évig), attól függően, hogy Ön hogy reagál a gyógyszerre.</w:t>
      </w:r>
    </w:p>
    <w:p w14:paraId="653D8BE2" w14:textId="77777777" w:rsidR="004B006D" w:rsidRDefault="004B006D" w:rsidP="002C624B">
      <w:pPr>
        <w:ind w:right="-2"/>
        <w:rPr>
          <w:szCs w:val="22"/>
          <w:lang w:val="hu-HU"/>
        </w:rPr>
      </w:pPr>
    </w:p>
    <w:p w14:paraId="052C40D6" w14:textId="77777777" w:rsidR="004B006D" w:rsidRPr="00DF09CE" w:rsidRDefault="004B006D" w:rsidP="001536DD">
      <w:pPr>
        <w:rPr>
          <w:b/>
          <w:lang w:val="hu-HU"/>
        </w:rPr>
      </w:pPr>
      <w:r w:rsidRPr="00DF09CE">
        <w:rPr>
          <w:b/>
          <w:lang w:val="hu-HU"/>
        </w:rPr>
        <w:t>e)</w:t>
      </w:r>
      <w:r w:rsidRPr="00DF09CE">
        <w:rPr>
          <w:b/>
          <w:lang w:val="hu-HU"/>
        </w:rPr>
        <w:tab/>
        <w:t>A pemfigusz vulgárisz kezelése</w:t>
      </w:r>
    </w:p>
    <w:p w14:paraId="0DBFFC28" w14:textId="77777777" w:rsidR="004B006D" w:rsidRDefault="004B006D" w:rsidP="001536DD">
      <w:pPr>
        <w:ind w:right="-2"/>
        <w:rPr>
          <w:szCs w:val="22"/>
          <w:lang w:val="hu-HU"/>
        </w:rPr>
      </w:pPr>
      <w:r w:rsidRPr="001830F2">
        <w:rPr>
          <w:szCs w:val="22"/>
          <w:lang w:val="hu-HU"/>
        </w:rPr>
        <w:t>Egy kezelési kúra két</w:t>
      </w:r>
      <w:r>
        <w:rPr>
          <w:szCs w:val="22"/>
          <w:lang w:val="hu-HU"/>
        </w:rPr>
        <w:t xml:space="preserve"> külön</w:t>
      </w:r>
      <w:r w:rsidRPr="001830F2">
        <w:rPr>
          <w:szCs w:val="22"/>
          <w:lang w:val="hu-HU"/>
        </w:rPr>
        <w:t xml:space="preserve"> infúzióból áll, melyeket 2</w:t>
      </w:r>
      <w:r w:rsidR="002E7772">
        <w:rPr>
          <w:szCs w:val="22"/>
          <w:lang w:val="hu-HU"/>
        </w:rPr>
        <w:t> </w:t>
      </w:r>
      <w:r w:rsidRPr="001830F2">
        <w:rPr>
          <w:szCs w:val="22"/>
          <w:lang w:val="hu-HU"/>
        </w:rPr>
        <w:t>hét különbséggel alkalmaznak.</w:t>
      </w:r>
      <w:r>
        <w:rPr>
          <w:szCs w:val="22"/>
          <w:lang w:val="hu-HU"/>
        </w:rPr>
        <w:t xml:space="preserve"> Amennyiben Ön jól reagál a kezelésre, a MabThera</w:t>
      </w:r>
      <w:r>
        <w:rPr>
          <w:szCs w:val="22"/>
          <w:lang w:val="hu-HU"/>
        </w:rPr>
        <w:noBreakHyphen/>
        <w:t>t fenntartó kezelésként tovább kaphatja. Ezt 1</w:t>
      </w:r>
      <w:r w:rsidR="002E7772">
        <w:rPr>
          <w:szCs w:val="22"/>
          <w:lang w:val="hu-HU"/>
        </w:rPr>
        <w:t> </w:t>
      </w:r>
      <w:r>
        <w:rPr>
          <w:szCs w:val="22"/>
          <w:lang w:val="hu-HU"/>
        </w:rPr>
        <w:t>évvel és 18 hónappal az első kezelés után fogják beadni Önnek, majd ezután szükség szerint 6 havonta, de kezelőorvosa változtathat ezen</w:t>
      </w:r>
      <w:r w:rsidR="00A573BE">
        <w:rPr>
          <w:szCs w:val="22"/>
          <w:lang w:val="hu-HU"/>
        </w:rPr>
        <w:t>,</w:t>
      </w:r>
      <w:r>
        <w:rPr>
          <w:szCs w:val="22"/>
          <w:lang w:val="hu-HU"/>
        </w:rPr>
        <w:t xml:space="preserve"> attól függően, hogy Ön hogy reagál a gyógyszerre.</w:t>
      </w:r>
    </w:p>
    <w:p w14:paraId="193936AB" w14:textId="77777777" w:rsidR="004B006D" w:rsidRPr="00500EFF" w:rsidRDefault="004B006D" w:rsidP="00140082">
      <w:pPr>
        <w:rPr>
          <w:szCs w:val="22"/>
          <w:lang w:val="hu-HU"/>
        </w:rPr>
      </w:pPr>
    </w:p>
    <w:p w14:paraId="42F2F113" w14:textId="77777777" w:rsidR="000E6089" w:rsidRDefault="009D5ED7" w:rsidP="001927E4">
      <w:pPr>
        <w:rPr>
          <w:szCs w:val="22"/>
          <w:lang w:val="hu-HU"/>
        </w:rPr>
      </w:pPr>
      <w:r w:rsidRPr="0068386D">
        <w:rPr>
          <w:lang w:val="hu-HU"/>
        </w:rPr>
        <w:t xml:space="preserve">Ha bármilyen további kérdése van a </w:t>
      </w:r>
      <w:r w:rsidRPr="0068386D">
        <w:rPr>
          <w:noProof/>
          <w:szCs w:val="24"/>
          <w:lang w:val="hu-HU"/>
        </w:rPr>
        <w:t>gyógyszer</w:t>
      </w:r>
      <w:r w:rsidRPr="0068386D">
        <w:rPr>
          <w:lang w:val="hu-HU"/>
        </w:rPr>
        <w:t xml:space="preserve"> alkalmazásával kapcsolatban, kérdezze meg </w:t>
      </w:r>
      <w:r w:rsidRPr="0068386D">
        <w:rPr>
          <w:noProof/>
          <w:szCs w:val="24"/>
          <w:lang w:val="hu-HU"/>
        </w:rPr>
        <w:t xml:space="preserve">kezelőorvosát, </w:t>
      </w:r>
      <w:r w:rsidRPr="0068386D">
        <w:rPr>
          <w:lang w:val="hu-HU"/>
        </w:rPr>
        <w:t>gyógyszerészét</w:t>
      </w:r>
      <w:r w:rsidRPr="0068386D">
        <w:rPr>
          <w:noProof/>
          <w:szCs w:val="24"/>
          <w:lang w:val="hu-HU"/>
        </w:rPr>
        <w:t xml:space="preserve"> vagy a</w:t>
      </w:r>
      <w:r w:rsidR="00BB0BAF">
        <w:rPr>
          <w:noProof/>
          <w:szCs w:val="24"/>
          <w:lang w:val="hu-HU"/>
        </w:rPr>
        <w:t xml:space="preserve"> gondozását végző egészségügyi szakembert</w:t>
      </w:r>
      <w:r w:rsidRPr="0068386D">
        <w:rPr>
          <w:noProof/>
          <w:szCs w:val="24"/>
          <w:lang w:val="hu-HU"/>
        </w:rPr>
        <w:t>.</w:t>
      </w:r>
    </w:p>
    <w:p w14:paraId="7D172D28" w14:textId="77777777" w:rsidR="00500EFF" w:rsidRPr="00500EFF" w:rsidRDefault="00500EFF" w:rsidP="00140082">
      <w:pPr>
        <w:ind w:right="-2"/>
        <w:rPr>
          <w:szCs w:val="22"/>
          <w:lang w:val="hu-HU"/>
        </w:rPr>
      </w:pPr>
    </w:p>
    <w:p w14:paraId="7D2C4DC4" w14:textId="77777777" w:rsidR="00D022EF" w:rsidRPr="001830F2" w:rsidRDefault="00D022EF" w:rsidP="00140082">
      <w:pPr>
        <w:rPr>
          <w:szCs w:val="22"/>
          <w:lang w:val="hu-HU"/>
        </w:rPr>
      </w:pPr>
    </w:p>
    <w:p w14:paraId="27B04A52" w14:textId="77777777" w:rsidR="000E6089" w:rsidRPr="001830F2" w:rsidRDefault="000E6089" w:rsidP="00D11969">
      <w:pPr>
        <w:keepNext/>
        <w:keepLines/>
        <w:ind w:left="600" w:right="-2" w:hanging="600"/>
        <w:rPr>
          <w:b/>
          <w:szCs w:val="22"/>
          <w:lang w:val="hu-HU"/>
        </w:rPr>
      </w:pPr>
      <w:r w:rsidRPr="001830F2">
        <w:rPr>
          <w:b/>
          <w:szCs w:val="22"/>
          <w:lang w:val="hu-HU"/>
        </w:rPr>
        <w:t>4.</w:t>
      </w:r>
      <w:r w:rsidRPr="001830F2">
        <w:rPr>
          <w:b/>
          <w:szCs w:val="22"/>
          <w:lang w:val="hu-HU"/>
        </w:rPr>
        <w:tab/>
      </w:r>
      <w:r w:rsidR="00F54572">
        <w:rPr>
          <w:b/>
          <w:szCs w:val="22"/>
          <w:lang w:val="hu-HU"/>
        </w:rPr>
        <w:t>L</w:t>
      </w:r>
      <w:r w:rsidR="00F54572" w:rsidRPr="001830F2">
        <w:rPr>
          <w:b/>
          <w:szCs w:val="22"/>
          <w:lang w:val="hu-HU"/>
        </w:rPr>
        <w:t xml:space="preserve">ehetséges </w:t>
      </w:r>
      <w:r w:rsidR="00F54572">
        <w:rPr>
          <w:b/>
          <w:szCs w:val="22"/>
          <w:lang w:val="hu-HU"/>
        </w:rPr>
        <w:t>m</w:t>
      </w:r>
      <w:r w:rsidR="00F54572" w:rsidRPr="001830F2">
        <w:rPr>
          <w:b/>
          <w:szCs w:val="22"/>
          <w:lang w:val="hu-HU"/>
        </w:rPr>
        <w:t>ellékhatások</w:t>
      </w:r>
    </w:p>
    <w:p w14:paraId="311FF7D8" w14:textId="77777777" w:rsidR="000E6089" w:rsidRPr="001830F2" w:rsidRDefault="000E6089" w:rsidP="00D11969">
      <w:pPr>
        <w:keepNext/>
        <w:keepLines/>
        <w:rPr>
          <w:szCs w:val="22"/>
          <w:lang w:val="hu-HU"/>
        </w:rPr>
      </w:pPr>
    </w:p>
    <w:p w14:paraId="3273DAF5" w14:textId="77777777" w:rsidR="00112F8C" w:rsidRDefault="000E6089" w:rsidP="00D11969">
      <w:pPr>
        <w:keepNext/>
        <w:keepLines/>
        <w:rPr>
          <w:szCs w:val="22"/>
          <w:lang w:val="hu-HU"/>
        </w:rPr>
      </w:pPr>
      <w:r w:rsidRPr="001830F2">
        <w:rPr>
          <w:szCs w:val="22"/>
          <w:lang w:val="hu-HU"/>
        </w:rPr>
        <w:t xml:space="preserve">Mint minden gyógyszer, így </w:t>
      </w:r>
      <w:r w:rsidR="00F54572">
        <w:rPr>
          <w:szCs w:val="22"/>
          <w:lang w:val="hu-HU"/>
        </w:rPr>
        <w:t xml:space="preserve">ez a gyógyszer </w:t>
      </w:r>
      <w:r w:rsidRPr="001830F2">
        <w:rPr>
          <w:szCs w:val="22"/>
          <w:lang w:val="hu-HU"/>
        </w:rPr>
        <w:t>is okozhat mellékhatásokat, ezek azonban nem mindenkinél jelentkeznek.</w:t>
      </w:r>
    </w:p>
    <w:p w14:paraId="21A3B967" w14:textId="77777777" w:rsidR="00112F8C" w:rsidRDefault="00112F8C" w:rsidP="00615E4E">
      <w:pPr>
        <w:rPr>
          <w:szCs w:val="22"/>
          <w:lang w:val="hu-HU"/>
        </w:rPr>
      </w:pPr>
    </w:p>
    <w:p w14:paraId="210C7A70" w14:textId="77777777" w:rsidR="000E6089" w:rsidRPr="001830F2" w:rsidRDefault="000E6089" w:rsidP="00D11969">
      <w:pPr>
        <w:rPr>
          <w:szCs w:val="22"/>
          <w:lang w:val="hu-HU"/>
        </w:rPr>
      </w:pPr>
      <w:r w:rsidRPr="001830F2">
        <w:rPr>
          <w:szCs w:val="22"/>
          <w:lang w:val="hu-HU"/>
        </w:rPr>
        <w:t>A legtöbb mellékhatás enyhe vagy mérsékelt, de néhány súlyos lehet és kezelést igényel. Ezek közül néhány reakció ritkán halálos kimenetelű volt.</w:t>
      </w:r>
    </w:p>
    <w:p w14:paraId="76C1E23E" w14:textId="77777777" w:rsidR="000E6089" w:rsidRPr="001830F2" w:rsidRDefault="000E6089" w:rsidP="002C5379">
      <w:pPr>
        <w:rPr>
          <w:szCs w:val="22"/>
          <w:lang w:val="hu-HU"/>
        </w:rPr>
      </w:pPr>
    </w:p>
    <w:p w14:paraId="07115046" w14:textId="77777777" w:rsidR="000E6089" w:rsidRPr="001830F2" w:rsidRDefault="000E6089" w:rsidP="00DF09CE">
      <w:pPr>
        <w:keepNext/>
        <w:keepLines/>
        <w:rPr>
          <w:b/>
          <w:szCs w:val="22"/>
          <w:lang w:val="hu-HU"/>
        </w:rPr>
      </w:pPr>
      <w:r w:rsidRPr="001830F2">
        <w:rPr>
          <w:b/>
          <w:szCs w:val="22"/>
          <w:lang w:val="hu-HU"/>
        </w:rPr>
        <w:t>Infúziós reakciók</w:t>
      </w:r>
    </w:p>
    <w:p w14:paraId="3E4148B3" w14:textId="77777777" w:rsidR="00112F8C" w:rsidRPr="00CB0922" w:rsidRDefault="000E6089" w:rsidP="00DF09CE">
      <w:pPr>
        <w:keepNext/>
        <w:keepLines/>
        <w:rPr>
          <w:szCs w:val="22"/>
          <w:lang w:val="hu-HU"/>
        </w:rPr>
      </w:pPr>
      <w:r w:rsidRPr="001830F2">
        <w:rPr>
          <w:szCs w:val="22"/>
          <w:lang w:val="hu-HU"/>
        </w:rPr>
        <w:t>Az infúzió beadása során vagy utána 2</w:t>
      </w:r>
      <w:r w:rsidR="004B006D">
        <w:rPr>
          <w:szCs w:val="22"/>
          <w:lang w:val="hu-HU"/>
        </w:rPr>
        <w:t>4</w:t>
      </w:r>
      <w:r w:rsidRPr="001830F2">
        <w:rPr>
          <w:szCs w:val="22"/>
          <w:lang w:val="hu-HU"/>
        </w:rPr>
        <w:t xml:space="preserve"> órán belül láz, hidegrázás és reszketés jelentkezhet. Kevésbé gyakran, néhány beteg esetében </w:t>
      </w:r>
      <w:r w:rsidR="00D964E3">
        <w:rPr>
          <w:szCs w:val="22"/>
          <w:lang w:val="hu-HU"/>
        </w:rPr>
        <w:t xml:space="preserve">fájdalom az infúzió beadásának helyén, </w:t>
      </w:r>
      <w:r w:rsidRPr="001830F2">
        <w:rPr>
          <w:szCs w:val="22"/>
          <w:lang w:val="hu-HU"/>
        </w:rPr>
        <w:t xml:space="preserve">a bőr felhólyagosodása, viszketés, </w:t>
      </w:r>
      <w:r w:rsidR="004B006D">
        <w:rPr>
          <w:szCs w:val="22"/>
          <w:lang w:val="hu-HU"/>
        </w:rPr>
        <w:t>hányinger</w:t>
      </w:r>
      <w:r w:rsidRPr="001830F2">
        <w:rPr>
          <w:szCs w:val="22"/>
          <w:lang w:val="hu-HU"/>
        </w:rPr>
        <w:t xml:space="preserve">, fáradtság, fejfájás, légszomj, </w:t>
      </w:r>
      <w:r w:rsidR="009727E1">
        <w:rPr>
          <w:szCs w:val="22"/>
          <w:lang w:val="hu-HU"/>
        </w:rPr>
        <w:t xml:space="preserve">vérnyomásemelkedés, zihálás, torokfájás, </w:t>
      </w:r>
      <w:r w:rsidRPr="001830F2">
        <w:rPr>
          <w:szCs w:val="22"/>
          <w:lang w:val="hu-HU"/>
        </w:rPr>
        <w:t xml:space="preserve">nyelv- vagy torokduzzanat, orrfolyás vagy orr-viszketés, hányás, kipirulás, szapora szívverés, szívroham vagy alacsony vérlemezkeszám fordult elő. Ha már korábban szívbetegsége vagy anginája volt, ezek a panaszok rosszabbodhatnak. </w:t>
      </w:r>
      <w:r w:rsidRPr="001830F2">
        <w:rPr>
          <w:b/>
          <w:szCs w:val="22"/>
          <w:lang w:val="hu-HU"/>
        </w:rPr>
        <w:t xml:space="preserve">Azonnal szóljon az infúziót beadó személynek, </w:t>
      </w:r>
      <w:r w:rsidRPr="001830F2">
        <w:rPr>
          <w:szCs w:val="22"/>
          <w:lang w:val="hu-HU"/>
        </w:rPr>
        <w:t xml:space="preserve">ha </w:t>
      </w:r>
      <w:r w:rsidR="00B33857">
        <w:rPr>
          <w:szCs w:val="22"/>
          <w:lang w:val="hu-HU"/>
        </w:rPr>
        <w:t xml:space="preserve">ön vagy gyermeke </w:t>
      </w:r>
      <w:r w:rsidRPr="001830F2">
        <w:rPr>
          <w:szCs w:val="22"/>
          <w:lang w:val="hu-HU"/>
        </w:rPr>
        <w:t xml:space="preserve">ezek közül a tünetek közül bármelyiket észleli, mivel szükséges lehet az infúzió beadásának lassítása vagy </w:t>
      </w:r>
      <w:r w:rsidR="0053536B" w:rsidRPr="001830F2">
        <w:rPr>
          <w:szCs w:val="22"/>
          <w:lang w:val="hu-HU"/>
        </w:rPr>
        <w:t>leállítása</w:t>
      </w:r>
      <w:r w:rsidRPr="001830F2">
        <w:rPr>
          <w:szCs w:val="22"/>
          <w:lang w:val="hu-HU"/>
        </w:rPr>
        <w:t xml:space="preserve">. Kiegészítő kezelésként lehet, hogy egy antihisztamint (allergia ellenes gyógyszert) vagy paracetamolt (fájdalom- és lázcsillapítót) kell kapnia. Amikor tünetei megszűnnek vagy enyhülnek, az infúzió beadása folytatható. A tünetek gyakorisága a második infúzió során csökken. </w:t>
      </w:r>
      <w:r w:rsidR="00112F8C">
        <w:rPr>
          <w:szCs w:val="22"/>
          <w:lang w:val="hu-HU"/>
        </w:rPr>
        <w:t>Kezelőo</w:t>
      </w:r>
      <w:r w:rsidR="00112F8C" w:rsidRPr="00CB0922">
        <w:rPr>
          <w:szCs w:val="22"/>
          <w:lang w:val="hu-HU"/>
        </w:rPr>
        <w:t>rvosa dönthet úgy, hogy leállítja a MabThera kezelést, ha ezek a mellékhatások súlyosak.</w:t>
      </w:r>
    </w:p>
    <w:p w14:paraId="698EC880" w14:textId="77777777" w:rsidR="000E6089" w:rsidRPr="001830F2" w:rsidRDefault="000E6089" w:rsidP="000E6089">
      <w:pPr>
        <w:rPr>
          <w:szCs w:val="22"/>
          <w:lang w:val="hu-HU"/>
        </w:rPr>
      </w:pPr>
    </w:p>
    <w:p w14:paraId="25AECFA9" w14:textId="77777777" w:rsidR="000E6089" w:rsidRPr="001830F2" w:rsidRDefault="000E6089" w:rsidP="000E6089">
      <w:pPr>
        <w:keepNext/>
        <w:keepLines/>
        <w:rPr>
          <w:b/>
          <w:szCs w:val="22"/>
          <w:lang w:val="hu-HU"/>
        </w:rPr>
      </w:pPr>
      <w:r w:rsidRPr="001830F2">
        <w:rPr>
          <w:b/>
          <w:szCs w:val="22"/>
          <w:lang w:val="hu-HU"/>
        </w:rPr>
        <w:t>Fertőzések</w:t>
      </w:r>
    </w:p>
    <w:p w14:paraId="3E615538" w14:textId="77777777" w:rsidR="00095C4B" w:rsidRDefault="00095C4B" w:rsidP="00095C4B">
      <w:pPr>
        <w:keepNext/>
        <w:keepLines/>
        <w:rPr>
          <w:b/>
          <w:szCs w:val="22"/>
          <w:lang w:val="hu-HU"/>
        </w:rPr>
      </w:pPr>
      <w:r w:rsidRPr="00CB0922">
        <w:rPr>
          <w:b/>
          <w:szCs w:val="22"/>
          <w:lang w:val="hu-HU"/>
        </w:rPr>
        <w:t xml:space="preserve">Azonnal közölje kezelőorvosával, ha az alábbiakban felsorolt </w:t>
      </w:r>
      <w:r w:rsidRPr="008F5ACC">
        <w:rPr>
          <w:b/>
          <w:szCs w:val="22"/>
          <w:lang w:val="hu-HU"/>
        </w:rPr>
        <w:t>fertőzésre utaló tünete</w:t>
      </w:r>
      <w:r w:rsidR="00D06391">
        <w:rPr>
          <w:b/>
          <w:szCs w:val="22"/>
          <w:lang w:val="hu-HU"/>
        </w:rPr>
        <w:t>k valamelyikét</w:t>
      </w:r>
      <w:r w:rsidRPr="008F5ACC">
        <w:rPr>
          <w:b/>
          <w:szCs w:val="22"/>
          <w:lang w:val="hu-HU"/>
        </w:rPr>
        <w:t xml:space="preserve"> észlel</w:t>
      </w:r>
      <w:r w:rsidR="00D06391">
        <w:rPr>
          <w:b/>
          <w:szCs w:val="22"/>
          <w:lang w:val="hu-HU"/>
        </w:rPr>
        <w:t>i</w:t>
      </w:r>
      <w:r w:rsidR="00B33857">
        <w:rPr>
          <w:b/>
          <w:szCs w:val="22"/>
          <w:lang w:val="hu-HU"/>
        </w:rPr>
        <w:t xml:space="preserve"> </w:t>
      </w:r>
      <w:r w:rsidR="00375A66">
        <w:rPr>
          <w:b/>
          <w:szCs w:val="22"/>
          <w:lang w:val="hu-HU"/>
        </w:rPr>
        <w:t>saját magánál</w:t>
      </w:r>
      <w:r w:rsidR="00B33857">
        <w:rPr>
          <w:b/>
          <w:szCs w:val="22"/>
          <w:lang w:val="hu-HU"/>
        </w:rPr>
        <w:t xml:space="preserve"> vagy </w:t>
      </w:r>
      <w:r w:rsidR="00375A66">
        <w:rPr>
          <w:b/>
          <w:szCs w:val="22"/>
          <w:lang w:val="hu-HU"/>
        </w:rPr>
        <w:t>gyermekénél</w:t>
      </w:r>
      <w:r w:rsidRPr="008F5ACC">
        <w:rPr>
          <w:b/>
          <w:szCs w:val="22"/>
          <w:lang w:val="hu-HU"/>
        </w:rPr>
        <w:t>:</w:t>
      </w:r>
    </w:p>
    <w:p w14:paraId="370F227B" w14:textId="77777777" w:rsidR="00095C4B" w:rsidRPr="008F5ACC" w:rsidRDefault="00095C4B" w:rsidP="00095C4B">
      <w:pPr>
        <w:keepNext/>
        <w:keepLines/>
        <w:rPr>
          <w:b/>
          <w:szCs w:val="22"/>
          <w:lang w:val="hu-HU"/>
        </w:rPr>
      </w:pPr>
    </w:p>
    <w:p w14:paraId="5AAA9A0E" w14:textId="77777777" w:rsidR="00095C4B" w:rsidRPr="008F5ACC" w:rsidRDefault="00095C4B" w:rsidP="00A947D7">
      <w:pPr>
        <w:numPr>
          <w:ilvl w:val="0"/>
          <w:numId w:val="15"/>
        </w:numPr>
        <w:ind w:left="567" w:hanging="436"/>
        <w:rPr>
          <w:b/>
          <w:szCs w:val="22"/>
          <w:lang w:val="hu-HU"/>
        </w:rPr>
      </w:pPr>
      <w:r w:rsidRPr="00CB0922">
        <w:rPr>
          <w:szCs w:val="22"/>
          <w:lang w:val="hu-HU"/>
        </w:rPr>
        <w:t>láz, köhögés, torokfájás, vizelet ürítésekor égő érzés vagy gyengének érzi magát vagy rossz a közérzete</w:t>
      </w:r>
      <w:r w:rsidR="00F04ED4">
        <w:rPr>
          <w:szCs w:val="22"/>
          <w:lang w:val="hu-HU"/>
        </w:rPr>
        <w:t>;</w:t>
      </w:r>
    </w:p>
    <w:p w14:paraId="5DE4EEF7" w14:textId="77777777" w:rsidR="00095C4B" w:rsidRDefault="00095C4B" w:rsidP="00A947D7">
      <w:pPr>
        <w:numPr>
          <w:ilvl w:val="0"/>
          <w:numId w:val="15"/>
        </w:numPr>
        <w:ind w:left="567" w:hanging="436"/>
        <w:rPr>
          <w:szCs w:val="22"/>
          <w:lang w:val="hu-HU"/>
        </w:rPr>
      </w:pPr>
      <w:r w:rsidRPr="00CB0922">
        <w:rPr>
          <w:szCs w:val="22"/>
          <w:lang w:val="hu-HU"/>
        </w:rPr>
        <w:t>emlékezetvesztés, gondolkodási zavar, járászavar vagy látásvesztés – ezek egy nagyon ritka, súlyos agyi fertőzés jelei lehetnek, amely halálos kimenetelű volt (p</w:t>
      </w:r>
      <w:r w:rsidR="008E5F47">
        <w:rPr>
          <w:szCs w:val="22"/>
          <w:lang w:val="hu-HU"/>
        </w:rPr>
        <w:t>rogresszív multifokális leukoenk</w:t>
      </w:r>
      <w:r w:rsidRPr="00CB0922">
        <w:rPr>
          <w:szCs w:val="22"/>
          <w:lang w:val="hu-HU"/>
        </w:rPr>
        <w:t>efalopátia vagy PML)</w:t>
      </w:r>
      <w:r w:rsidR="00F04ED4">
        <w:rPr>
          <w:szCs w:val="22"/>
          <w:lang w:val="hu-HU"/>
        </w:rPr>
        <w:t>;</w:t>
      </w:r>
    </w:p>
    <w:p w14:paraId="32B05871" w14:textId="77777777" w:rsidR="00CC22F0" w:rsidRPr="00201EAD" w:rsidRDefault="00CC22F0" w:rsidP="00A947D7">
      <w:pPr>
        <w:numPr>
          <w:ilvl w:val="0"/>
          <w:numId w:val="15"/>
        </w:numPr>
        <w:ind w:left="567" w:hanging="436"/>
        <w:rPr>
          <w:szCs w:val="22"/>
          <w:lang w:val="hu-HU"/>
        </w:rPr>
      </w:pPr>
      <w:r>
        <w:rPr>
          <w:szCs w:val="22"/>
          <w:lang w:val="hu-HU"/>
        </w:rPr>
        <w:t>láz, fejfájás és nyakmerevség, koordinációs zavarok (ataxia), személyiségváltozás, hallucinációk, megváltozott tudatállapot, görcsrohamok vagy kóma – ezek hátterében súlyos agyi fertőzés (enterovírusos meningoencephalitis) állhat, am</w:t>
      </w:r>
      <w:r w:rsidR="00F04ED4">
        <w:rPr>
          <w:szCs w:val="22"/>
          <w:lang w:val="hu-HU"/>
        </w:rPr>
        <w:t>i</w:t>
      </w:r>
      <w:r>
        <w:rPr>
          <w:szCs w:val="22"/>
          <w:lang w:val="hu-HU"/>
        </w:rPr>
        <w:t xml:space="preserve"> halálos kimenetelű lehet.</w:t>
      </w:r>
    </w:p>
    <w:p w14:paraId="323DB14E" w14:textId="77777777" w:rsidR="004B006D" w:rsidRDefault="004B006D" w:rsidP="00095C4B">
      <w:pPr>
        <w:rPr>
          <w:b/>
          <w:szCs w:val="22"/>
          <w:lang w:val="hu-HU"/>
        </w:rPr>
      </w:pPr>
    </w:p>
    <w:p w14:paraId="03C7D767" w14:textId="77777777" w:rsidR="00095C4B" w:rsidRDefault="0060033C" w:rsidP="00095C4B">
      <w:pPr>
        <w:rPr>
          <w:szCs w:val="22"/>
          <w:lang w:val="hu-HU"/>
        </w:rPr>
      </w:pPr>
      <w:r w:rsidRPr="00140082">
        <w:rPr>
          <w:szCs w:val="22"/>
          <w:lang w:val="hu-HU"/>
        </w:rPr>
        <w:t xml:space="preserve">A </w:t>
      </w:r>
      <w:r w:rsidR="000E6089" w:rsidRPr="001830F2">
        <w:rPr>
          <w:szCs w:val="22"/>
          <w:lang w:val="hu-HU"/>
        </w:rPr>
        <w:t xml:space="preserve">MabThera-kezelés </w:t>
      </w:r>
      <w:r w:rsidR="00095C4B">
        <w:rPr>
          <w:szCs w:val="22"/>
          <w:lang w:val="hu-HU"/>
        </w:rPr>
        <w:t>alatt</w:t>
      </w:r>
      <w:r w:rsidR="00095C4B" w:rsidRPr="001830F2">
        <w:rPr>
          <w:szCs w:val="22"/>
          <w:lang w:val="hu-HU"/>
        </w:rPr>
        <w:t xml:space="preserve"> </w:t>
      </w:r>
      <w:r w:rsidR="000E6089" w:rsidRPr="001830F2">
        <w:rPr>
          <w:szCs w:val="22"/>
          <w:lang w:val="hu-HU"/>
        </w:rPr>
        <w:t>könnyebben kaphat fertőzést.</w:t>
      </w:r>
      <w:r w:rsidR="00095C4B">
        <w:rPr>
          <w:szCs w:val="22"/>
          <w:lang w:val="hu-HU"/>
        </w:rPr>
        <w:t xml:space="preserve"> </w:t>
      </w:r>
      <w:r w:rsidR="00095C4B" w:rsidRPr="00CB0922">
        <w:rPr>
          <w:szCs w:val="22"/>
          <w:lang w:val="hu-HU"/>
        </w:rPr>
        <w:t xml:space="preserve">Ez </w:t>
      </w:r>
      <w:r w:rsidR="00095C4B">
        <w:rPr>
          <w:szCs w:val="22"/>
          <w:lang w:val="hu-HU"/>
        </w:rPr>
        <w:t>leg</w:t>
      </w:r>
      <w:r w:rsidR="00095C4B" w:rsidRPr="00CB0922">
        <w:rPr>
          <w:szCs w:val="22"/>
          <w:lang w:val="hu-HU"/>
        </w:rPr>
        <w:t>gyakra</w:t>
      </w:r>
      <w:r w:rsidR="00095C4B">
        <w:rPr>
          <w:szCs w:val="22"/>
          <w:lang w:val="hu-HU"/>
        </w:rPr>
        <w:t>bban</w:t>
      </w:r>
      <w:r w:rsidR="00095C4B" w:rsidRPr="00CB0922">
        <w:rPr>
          <w:szCs w:val="22"/>
          <w:lang w:val="hu-HU"/>
        </w:rPr>
        <w:t xml:space="preserve"> megfázás, de tüdőgyulladás</w:t>
      </w:r>
      <w:r w:rsidR="00F21658">
        <w:rPr>
          <w:szCs w:val="22"/>
          <w:lang w:val="hu-HU"/>
        </w:rPr>
        <w:t>,</w:t>
      </w:r>
      <w:r w:rsidR="00095C4B" w:rsidRPr="00CB0922">
        <w:rPr>
          <w:szCs w:val="22"/>
          <w:lang w:val="hu-HU"/>
        </w:rPr>
        <w:t xml:space="preserve"> húgyúti fertőzés</w:t>
      </w:r>
      <w:r w:rsidR="00F21658">
        <w:rPr>
          <w:szCs w:val="22"/>
          <w:lang w:val="hu-HU"/>
        </w:rPr>
        <w:t xml:space="preserve"> vagy súlyos vírusfertőzés</w:t>
      </w:r>
      <w:r w:rsidR="00095C4B" w:rsidRPr="00CB0922">
        <w:rPr>
          <w:szCs w:val="22"/>
          <w:lang w:val="hu-HU"/>
        </w:rPr>
        <w:t xml:space="preserve"> is előfordult. Ezek az „Egyéb mellékhatások” között vannak felsorolva.</w:t>
      </w:r>
    </w:p>
    <w:p w14:paraId="249F4AA2" w14:textId="77777777" w:rsidR="000E6089" w:rsidRPr="001830F2" w:rsidRDefault="000E6089" w:rsidP="000E6089">
      <w:pPr>
        <w:rPr>
          <w:szCs w:val="22"/>
          <w:lang w:val="hu-HU"/>
        </w:rPr>
      </w:pPr>
    </w:p>
    <w:p w14:paraId="0DFEF5E2" w14:textId="77777777" w:rsidR="000E6089" w:rsidRPr="001830F2" w:rsidRDefault="000E6089" w:rsidP="000E6089">
      <w:pPr>
        <w:rPr>
          <w:noProof/>
          <w:lang w:val="hu-HU"/>
        </w:rPr>
      </w:pPr>
      <w:r w:rsidRPr="001830F2">
        <w:rPr>
          <w:szCs w:val="22"/>
          <w:lang w:val="hu-HU"/>
        </w:rPr>
        <w:t>Ha Önt reumatoid artritisz</w:t>
      </w:r>
      <w:r w:rsidR="009727E1" w:rsidRPr="009727E1">
        <w:rPr>
          <w:szCs w:val="22"/>
          <w:lang w:val="hu-HU"/>
        </w:rPr>
        <w:t>, granulomatózus poliangiitisz</w:t>
      </w:r>
      <w:r w:rsidR="004B006D">
        <w:rPr>
          <w:szCs w:val="22"/>
          <w:lang w:val="hu-HU"/>
        </w:rPr>
        <w:t>,</w:t>
      </w:r>
      <w:r w:rsidR="009727E1" w:rsidRPr="009727E1">
        <w:rPr>
          <w:szCs w:val="22"/>
          <w:lang w:val="hu-HU"/>
        </w:rPr>
        <w:t xml:space="preserve"> mikroszkóp</w:t>
      </w:r>
      <w:r w:rsidR="003302CE">
        <w:rPr>
          <w:szCs w:val="22"/>
          <w:lang w:val="hu-HU"/>
        </w:rPr>
        <w:t>o</w:t>
      </w:r>
      <w:r w:rsidR="009727E1" w:rsidRPr="009727E1">
        <w:rPr>
          <w:szCs w:val="22"/>
          <w:lang w:val="hu-HU"/>
        </w:rPr>
        <w:t>s</w:t>
      </w:r>
      <w:r w:rsidR="00B75036">
        <w:rPr>
          <w:szCs w:val="22"/>
          <w:lang w:val="hu-HU"/>
        </w:rPr>
        <w:t xml:space="preserve"> </w:t>
      </w:r>
      <w:r w:rsidR="009727E1" w:rsidRPr="009727E1">
        <w:rPr>
          <w:szCs w:val="22"/>
          <w:lang w:val="hu-HU"/>
        </w:rPr>
        <w:t>poliangiitisz</w:t>
      </w:r>
      <w:r w:rsidRPr="009727E1">
        <w:rPr>
          <w:szCs w:val="22"/>
          <w:lang w:val="hu-HU"/>
        </w:rPr>
        <w:t xml:space="preserve"> </w:t>
      </w:r>
      <w:r w:rsidR="004B006D" w:rsidRPr="00DF09CE">
        <w:rPr>
          <w:lang w:val="hu-HU"/>
        </w:rPr>
        <w:t>vagy pemfigusz vulgárisz</w:t>
      </w:r>
      <w:r w:rsidR="004B006D">
        <w:rPr>
          <w:szCs w:val="22"/>
          <w:lang w:val="hu-HU"/>
        </w:rPr>
        <w:t xml:space="preserve"> </w:t>
      </w:r>
      <w:r w:rsidR="006E1908">
        <w:rPr>
          <w:szCs w:val="22"/>
          <w:lang w:val="hu-HU"/>
        </w:rPr>
        <w:t>miatt</w:t>
      </w:r>
      <w:r w:rsidR="006E1908" w:rsidRPr="001830F2">
        <w:rPr>
          <w:szCs w:val="22"/>
          <w:lang w:val="hu-HU"/>
        </w:rPr>
        <w:t xml:space="preserve"> </w:t>
      </w:r>
      <w:r w:rsidRPr="001830F2">
        <w:rPr>
          <w:szCs w:val="22"/>
          <w:lang w:val="hu-HU"/>
        </w:rPr>
        <w:t xml:space="preserve">kezelik, ezeket az információkat megtalálja a Betegfigyelmeztető kártyán is, melyet </w:t>
      </w:r>
      <w:r w:rsidR="0051008E">
        <w:rPr>
          <w:szCs w:val="22"/>
          <w:lang w:val="hu-HU"/>
        </w:rPr>
        <w:t>kezelőorvos</w:t>
      </w:r>
      <w:r w:rsidRPr="001830F2">
        <w:rPr>
          <w:szCs w:val="22"/>
          <w:lang w:val="hu-HU"/>
        </w:rPr>
        <w:t xml:space="preserve">ától kapott. Fontos, hogy őrizze meg ezt a figyelmeztető kártyát, és mutassa meg </w:t>
      </w:r>
      <w:r w:rsidRPr="001830F2">
        <w:rPr>
          <w:noProof/>
          <w:lang w:val="hu-HU"/>
        </w:rPr>
        <w:t>társának vagy gondviselőjének.</w:t>
      </w:r>
    </w:p>
    <w:p w14:paraId="092B8817" w14:textId="77777777" w:rsidR="00DF3091" w:rsidRPr="0068386D" w:rsidRDefault="00DF3091" w:rsidP="00DF3091">
      <w:pPr>
        <w:rPr>
          <w:szCs w:val="22"/>
          <w:lang w:val="hu-HU"/>
        </w:rPr>
      </w:pPr>
    </w:p>
    <w:p w14:paraId="66109B8B" w14:textId="77777777" w:rsidR="00DF3091" w:rsidRPr="0068386D" w:rsidRDefault="00DF3091" w:rsidP="00CB11D6">
      <w:pPr>
        <w:keepNext/>
        <w:keepLines/>
        <w:rPr>
          <w:b/>
          <w:szCs w:val="22"/>
          <w:lang w:val="hu-HU"/>
        </w:rPr>
      </w:pPr>
      <w:r w:rsidRPr="0068386D">
        <w:rPr>
          <w:b/>
          <w:szCs w:val="22"/>
          <w:lang w:val="hu-HU"/>
        </w:rPr>
        <w:t>Bőrreakciók</w:t>
      </w:r>
    </w:p>
    <w:p w14:paraId="262BFE63" w14:textId="77777777" w:rsidR="00DF3091" w:rsidRPr="0081157C" w:rsidRDefault="00DF3091" w:rsidP="00CB11D6">
      <w:pPr>
        <w:keepNext/>
        <w:keepLines/>
        <w:tabs>
          <w:tab w:val="left" w:pos="426"/>
          <w:tab w:val="left" w:pos="993"/>
        </w:tabs>
        <w:rPr>
          <w:b/>
          <w:lang w:val="hu-HU"/>
        </w:rPr>
      </w:pPr>
      <w:r w:rsidRPr="0068386D">
        <w:rPr>
          <w:snapToGrid w:val="0"/>
          <w:lang w:val="hu-HU" w:eastAsia="en-US"/>
        </w:rPr>
        <w:t>Nagyon ritkán a bőr súlyos felhólyagosodásával járó kórkép jele</w:t>
      </w:r>
      <w:r w:rsidR="0081157C" w:rsidRPr="0068386D">
        <w:rPr>
          <w:snapToGrid w:val="0"/>
          <w:lang w:val="hu-HU" w:eastAsia="en-US"/>
        </w:rPr>
        <w:t>ntkezhet, ami életveszélyes is l</w:t>
      </w:r>
      <w:r w:rsidRPr="0068386D">
        <w:rPr>
          <w:snapToGrid w:val="0"/>
          <w:lang w:val="hu-HU" w:eastAsia="en-US"/>
        </w:rPr>
        <w:t>ehet.</w:t>
      </w:r>
      <w:r w:rsidRPr="00DF3091">
        <w:rPr>
          <w:szCs w:val="22"/>
          <w:lang w:val="hu-HU"/>
        </w:rPr>
        <w:t xml:space="preserve"> </w:t>
      </w:r>
      <w:r w:rsidRPr="009E4060">
        <w:rPr>
          <w:szCs w:val="22"/>
          <w:lang w:val="hu-HU"/>
        </w:rPr>
        <w:t xml:space="preserve">Vörösség jelenhet meg a bőrőn </w:t>
      </w:r>
      <w:r w:rsidR="008A7AC9">
        <w:rPr>
          <w:szCs w:val="22"/>
          <w:lang w:val="hu-HU"/>
        </w:rPr>
        <w:t>vagy a nyálkahártyákon, például a szájüregben</w:t>
      </w:r>
      <w:r w:rsidRPr="009E4060">
        <w:rPr>
          <w:szCs w:val="22"/>
          <w:lang w:val="hu-HU"/>
        </w:rPr>
        <w:t>, a nemi szerveknél vagy a szemhéj</w:t>
      </w:r>
      <w:r w:rsidR="008A7AC9">
        <w:rPr>
          <w:szCs w:val="22"/>
          <w:lang w:val="hu-HU"/>
        </w:rPr>
        <w:t>ak</w:t>
      </w:r>
      <w:r w:rsidRPr="009E4060">
        <w:rPr>
          <w:szCs w:val="22"/>
          <w:lang w:val="hu-HU"/>
        </w:rPr>
        <w:t>on, gyakran hólyagokkal együtt, és láz jelentkezhe</w:t>
      </w:r>
      <w:r w:rsidRPr="009D56B2">
        <w:rPr>
          <w:szCs w:val="22"/>
          <w:lang w:val="hu-HU"/>
        </w:rPr>
        <w:t>t</w:t>
      </w:r>
      <w:r w:rsidRPr="00140082">
        <w:rPr>
          <w:szCs w:val="22"/>
          <w:lang w:val="hu-HU"/>
        </w:rPr>
        <w:t>.</w:t>
      </w:r>
      <w:r w:rsidR="0081157C" w:rsidRPr="0081157C">
        <w:rPr>
          <w:b/>
          <w:szCs w:val="22"/>
          <w:lang w:val="hu-HU"/>
        </w:rPr>
        <w:t xml:space="preserve"> </w:t>
      </w:r>
      <w:r w:rsidR="008A7AC9">
        <w:rPr>
          <w:b/>
          <w:szCs w:val="22"/>
          <w:lang w:val="hu-HU"/>
        </w:rPr>
        <w:t>Mondja el</w:t>
      </w:r>
      <w:r w:rsidR="008A7AC9" w:rsidRPr="008A7AC9">
        <w:rPr>
          <w:b/>
          <w:szCs w:val="22"/>
          <w:lang w:val="hu-HU"/>
        </w:rPr>
        <w:t xml:space="preserve"> azonnal kezelőorvosá</w:t>
      </w:r>
      <w:r w:rsidR="008A7AC9">
        <w:rPr>
          <w:b/>
          <w:szCs w:val="22"/>
          <w:lang w:val="hu-HU"/>
        </w:rPr>
        <w:t>nak</w:t>
      </w:r>
      <w:r w:rsidR="0081157C" w:rsidRPr="0081157C">
        <w:rPr>
          <w:b/>
          <w:szCs w:val="22"/>
          <w:lang w:val="hu-HU"/>
        </w:rPr>
        <w:t>, ha ezeket a tüneteket tap</w:t>
      </w:r>
      <w:r w:rsidR="008A72D7">
        <w:rPr>
          <w:b/>
          <w:szCs w:val="22"/>
          <w:lang w:val="hu-HU"/>
        </w:rPr>
        <w:t>a</w:t>
      </w:r>
      <w:r w:rsidR="0081157C" w:rsidRPr="0081157C">
        <w:rPr>
          <w:b/>
          <w:szCs w:val="22"/>
          <w:lang w:val="hu-HU"/>
        </w:rPr>
        <w:t>sztalja.</w:t>
      </w:r>
    </w:p>
    <w:p w14:paraId="00CADC1C" w14:textId="77777777" w:rsidR="000E6089" w:rsidRPr="001830F2" w:rsidRDefault="000E6089" w:rsidP="000E6089">
      <w:pPr>
        <w:rPr>
          <w:szCs w:val="22"/>
          <w:lang w:val="hu-HU"/>
        </w:rPr>
      </w:pPr>
    </w:p>
    <w:p w14:paraId="016ABDDF" w14:textId="77777777" w:rsidR="000E6089" w:rsidRPr="001830F2" w:rsidRDefault="000E6089" w:rsidP="00140082">
      <w:pPr>
        <w:keepNext/>
        <w:keepLines/>
        <w:rPr>
          <w:b/>
          <w:szCs w:val="22"/>
          <w:lang w:val="hu-HU"/>
        </w:rPr>
      </w:pPr>
      <w:r w:rsidRPr="001830F2">
        <w:rPr>
          <w:b/>
          <w:szCs w:val="22"/>
          <w:lang w:val="hu-HU"/>
        </w:rPr>
        <w:t xml:space="preserve">Egyéb </w:t>
      </w:r>
      <w:r w:rsidR="00095C4B">
        <w:rPr>
          <w:b/>
          <w:szCs w:val="22"/>
          <w:lang w:val="hu-HU"/>
        </w:rPr>
        <w:t>mellékhatások</w:t>
      </w:r>
    </w:p>
    <w:p w14:paraId="7702C11E" w14:textId="77777777" w:rsidR="000E6089" w:rsidRPr="001830F2" w:rsidRDefault="000E6089" w:rsidP="00140082">
      <w:pPr>
        <w:keepNext/>
        <w:keepLines/>
        <w:ind w:left="600" w:hanging="600"/>
        <w:rPr>
          <w:b/>
          <w:szCs w:val="22"/>
          <w:lang w:val="hu-HU"/>
        </w:rPr>
      </w:pPr>
      <w:r w:rsidRPr="001830F2">
        <w:rPr>
          <w:b/>
          <w:szCs w:val="22"/>
          <w:lang w:val="hu-HU"/>
        </w:rPr>
        <w:t>a)</w:t>
      </w:r>
      <w:r w:rsidRPr="001830F2">
        <w:rPr>
          <w:b/>
          <w:szCs w:val="22"/>
          <w:lang w:val="hu-HU"/>
        </w:rPr>
        <w:tab/>
      </w:r>
      <w:r w:rsidR="00853F1F">
        <w:rPr>
          <w:b/>
          <w:szCs w:val="22"/>
          <w:lang w:val="hu-HU"/>
        </w:rPr>
        <w:t>H</w:t>
      </w:r>
      <w:r w:rsidR="00B33857">
        <w:rPr>
          <w:b/>
          <w:szCs w:val="22"/>
          <w:lang w:val="hu-HU"/>
        </w:rPr>
        <w:t xml:space="preserve">a ön vagy gyermeke </w:t>
      </w:r>
      <w:r w:rsidR="00B33857" w:rsidRPr="00993024">
        <w:rPr>
          <w:b/>
          <w:szCs w:val="22"/>
          <w:lang w:val="hu-HU"/>
        </w:rPr>
        <w:t>non-Hodgkin</w:t>
      </w:r>
      <w:r w:rsidR="000F3D88">
        <w:rPr>
          <w:b/>
          <w:szCs w:val="22"/>
          <w:lang w:val="hu-HU"/>
        </w:rPr>
        <w:t>-</w:t>
      </w:r>
      <w:r w:rsidR="00B33857" w:rsidRPr="00993024">
        <w:rPr>
          <w:b/>
          <w:szCs w:val="22"/>
          <w:lang w:val="hu-HU"/>
        </w:rPr>
        <w:t xml:space="preserve">limfóma vagy a krónikus nyiroksejtes fehérvérűség </w:t>
      </w:r>
      <w:r w:rsidR="00B33857">
        <w:rPr>
          <w:b/>
          <w:szCs w:val="22"/>
          <w:lang w:val="hu-HU"/>
        </w:rPr>
        <w:t>miatt áll kezelés alatt</w:t>
      </w:r>
    </w:p>
    <w:p w14:paraId="3FB78E93" w14:textId="77777777" w:rsidR="00095C4B" w:rsidRDefault="00095C4B" w:rsidP="00095C4B">
      <w:pPr>
        <w:rPr>
          <w:b/>
          <w:szCs w:val="22"/>
          <w:lang w:val="hu-HU"/>
        </w:rPr>
      </w:pPr>
    </w:p>
    <w:p w14:paraId="7FE5737E" w14:textId="77777777" w:rsidR="00095C4B" w:rsidRPr="006F37F9" w:rsidRDefault="00095C4B" w:rsidP="00095C4B">
      <w:pPr>
        <w:rPr>
          <w:szCs w:val="22"/>
          <w:lang w:val="hu-HU"/>
        </w:rPr>
      </w:pPr>
      <w:r w:rsidRPr="006F37F9">
        <w:rPr>
          <w:szCs w:val="22"/>
          <w:lang w:val="hu-HU"/>
        </w:rPr>
        <w:t>Nagyon gyakori mellékhatás (10 beteg közül több mint 1</w:t>
      </w:r>
      <w:r w:rsidR="009E6008">
        <w:rPr>
          <w:szCs w:val="22"/>
          <w:lang w:val="hu-HU"/>
        </w:rPr>
        <w:t xml:space="preserve"> beteg</w:t>
      </w:r>
      <w:r w:rsidR="00853F1F">
        <w:rPr>
          <w:szCs w:val="22"/>
          <w:lang w:val="hu-HU"/>
        </w:rPr>
        <w:t xml:space="preserve">et </w:t>
      </w:r>
      <w:r w:rsidR="003302CE">
        <w:rPr>
          <w:szCs w:val="22"/>
          <w:lang w:val="hu-HU"/>
        </w:rPr>
        <w:t>érinthet</w:t>
      </w:r>
      <w:r w:rsidRPr="006F37F9">
        <w:rPr>
          <w:szCs w:val="22"/>
          <w:lang w:val="hu-HU"/>
        </w:rPr>
        <w:t>)</w:t>
      </w:r>
      <w:r w:rsidR="003543E5">
        <w:rPr>
          <w:szCs w:val="22"/>
          <w:lang w:val="hu-HU"/>
        </w:rPr>
        <w:t>:</w:t>
      </w:r>
    </w:p>
    <w:p w14:paraId="208C9DAA" w14:textId="77777777" w:rsidR="000E6089" w:rsidRPr="001830F2" w:rsidRDefault="000E6089" w:rsidP="00095C4B">
      <w:pPr>
        <w:ind w:left="975" w:hanging="567"/>
        <w:rPr>
          <w:szCs w:val="22"/>
          <w:lang w:val="hu-HU"/>
        </w:rPr>
      </w:pPr>
      <w:r w:rsidRPr="001830F2">
        <w:rPr>
          <w:szCs w:val="22"/>
          <w:lang w:val="hu-HU"/>
        </w:rPr>
        <w:sym w:font="Symbol" w:char="F0B7"/>
      </w:r>
      <w:r w:rsidRPr="001830F2">
        <w:rPr>
          <w:szCs w:val="22"/>
          <w:lang w:val="hu-HU"/>
        </w:rPr>
        <w:tab/>
      </w:r>
      <w:r w:rsidR="00095C4B" w:rsidRPr="00CB0922">
        <w:rPr>
          <w:szCs w:val="22"/>
          <w:lang w:val="hu-HU"/>
        </w:rPr>
        <w:t>bakteriális vagy vírusos fertőzések, hörghurut</w:t>
      </w:r>
      <w:del w:id="380" w:author="translator" w:date="2026-01-23T23:28:00Z">
        <w:r w:rsidR="00165D8C" w:rsidDel="00B649E8">
          <w:rPr>
            <w:szCs w:val="22"/>
            <w:lang w:val="hu-HU"/>
          </w:rPr>
          <w:delText>,</w:delText>
        </w:r>
      </w:del>
    </w:p>
    <w:p w14:paraId="4D894405" w14:textId="77777777" w:rsidR="000E6089" w:rsidRPr="001830F2" w:rsidRDefault="000E6089" w:rsidP="00095C4B">
      <w:pPr>
        <w:ind w:left="975" w:hanging="567"/>
        <w:rPr>
          <w:szCs w:val="22"/>
          <w:lang w:val="hu-HU"/>
        </w:rPr>
      </w:pPr>
      <w:r w:rsidRPr="001830F2">
        <w:rPr>
          <w:szCs w:val="22"/>
          <w:lang w:val="hu-HU"/>
        </w:rPr>
        <w:sym w:font="Symbol" w:char="F0B7"/>
      </w:r>
      <w:r w:rsidRPr="001830F2">
        <w:rPr>
          <w:szCs w:val="22"/>
          <w:lang w:val="hu-HU"/>
        </w:rPr>
        <w:tab/>
        <w:t xml:space="preserve">alacsony fehérvérsejtszám lázzal vagy láz nélkül, </w:t>
      </w:r>
      <w:r w:rsidR="002F373B">
        <w:rPr>
          <w:szCs w:val="22"/>
          <w:lang w:val="hu-HU"/>
        </w:rPr>
        <w:t xml:space="preserve">vagy </w:t>
      </w:r>
      <w:r w:rsidRPr="001830F2">
        <w:rPr>
          <w:szCs w:val="22"/>
          <w:lang w:val="hu-HU"/>
        </w:rPr>
        <w:t>alacsony vérlemezkeszám a vérben</w:t>
      </w:r>
      <w:del w:id="381" w:author="translator" w:date="2026-01-23T23:28:00Z">
        <w:r w:rsidR="00165D8C" w:rsidDel="00B649E8">
          <w:rPr>
            <w:szCs w:val="22"/>
            <w:lang w:val="hu-HU"/>
          </w:rPr>
          <w:delText>,</w:delText>
        </w:r>
      </w:del>
      <w:r w:rsidRPr="001830F2">
        <w:rPr>
          <w:szCs w:val="22"/>
          <w:lang w:val="hu-HU"/>
        </w:rPr>
        <w:t xml:space="preserve"> </w:t>
      </w:r>
    </w:p>
    <w:p w14:paraId="260355AD" w14:textId="77777777" w:rsidR="000E6089" w:rsidRPr="001830F2" w:rsidRDefault="000E6089" w:rsidP="00095C4B">
      <w:pPr>
        <w:ind w:left="975" w:hanging="567"/>
        <w:rPr>
          <w:szCs w:val="22"/>
          <w:lang w:val="hu-HU"/>
        </w:rPr>
      </w:pPr>
      <w:r w:rsidRPr="001830F2">
        <w:rPr>
          <w:szCs w:val="22"/>
          <w:lang w:val="hu-HU"/>
        </w:rPr>
        <w:sym w:font="Symbol" w:char="F0B7"/>
      </w:r>
      <w:r w:rsidRPr="001830F2">
        <w:rPr>
          <w:szCs w:val="22"/>
          <w:lang w:val="hu-HU"/>
        </w:rPr>
        <w:tab/>
        <w:t>hányinger</w:t>
      </w:r>
      <w:del w:id="382" w:author="translator" w:date="2026-01-23T23:28:00Z">
        <w:r w:rsidR="00165D8C" w:rsidDel="00B649E8">
          <w:rPr>
            <w:szCs w:val="22"/>
            <w:lang w:val="hu-HU"/>
          </w:rPr>
          <w:delText>,</w:delText>
        </w:r>
      </w:del>
    </w:p>
    <w:p w14:paraId="68FA89DD" w14:textId="77777777" w:rsidR="000E6089" w:rsidRPr="001830F2" w:rsidRDefault="000E6089" w:rsidP="00095C4B">
      <w:pPr>
        <w:ind w:left="975" w:hanging="567"/>
        <w:rPr>
          <w:szCs w:val="22"/>
          <w:lang w:val="hu-HU"/>
        </w:rPr>
      </w:pPr>
      <w:r w:rsidRPr="001830F2">
        <w:rPr>
          <w:szCs w:val="22"/>
          <w:lang w:val="hu-HU"/>
        </w:rPr>
        <w:sym w:font="Symbol" w:char="F0B7"/>
      </w:r>
      <w:r w:rsidRPr="001830F2">
        <w:rPr>
          <w:szCs w:val="22"/>
          <w:lang w:val="hu-HU"/>
        </w:rPr>
        <w:tab/>
      </w:r>
      <w:r w:rsidR="00095C4B" w:rsidRPr="00CB0922">
        <w:rPr>
          <w:szCs w:val="22"/>
          <w:lang w:val="hu-HU"/>
        </w:rPr>
        <w:t>kopasz foltok a fejbőrön, hidegrázás, fejfájás</w:t>
      </w:r>
      <w:del w:id="383" w:author="translator" w:date="2026-01-23T23:28:00Z">
        <w:r w:rsidR="00165D8C" w:rsidDel="00B649E8">
          <w:rPr>
            <w:szCs w:val="22"/>
            <w:lang w:val="hu-HU"/>
          </w:rPr>
          <w:delText>,</w:delText>
        </w:r>
      </w:del>
    </w:p>
    <w:p w14:paraId="6E87D014" w14:textId="77777777" w:rsidR="0031158B" w:rsidRPr="00095C4B" w:rsidRDefault="0031158B" w:rsidP="00095C4B">
      <w:pPr>
        <w:ind w:left="975" w:hanging="567"/>
        <w:rPr>
          <w:szCs w:val="22"/>
          <w:lang w:val="hu-HU"/>
        </w:rPr>
      </w:pPr>
      <w:r w:rsidRPr="001830F2">
        <w:rPr>
          <w:szCs w:val="22"/>
        </w:rPr>
        <w:sym w:font="Symbol" w:char="F0B7"/>
      </w:r>
      <w:r w:rsidRPr="001830F2">
        <w:rPr>
          <w:szCs w:val="22"/>
          <w:lang w:val="hu-HU"/>
        </w:rPr>
        <w:tab/>
      </w:r>
      <w:r w:rsidR="00095C4B" w:rsidRPr="00CB0922">
        <w:rPr>
          <w:szCs w:val="22"/>
          <w:lang w:val="hu-HU"/>
        </w:rPr>
        <w:t xml:space="preserve">csökkent immunitás – bizonyos </w:t>
      </w:r>
      <w:r w:rsidR="00095C4B">
        <w:rPr>
          <w:szCs w:val="22"/>
          <w:lang w:val="hu-HU"/>
        </w:rPr>
        <w:t>ellenanyagok</w:t>
      </w:r>
      <w:r w:rsidR="00095C4B" w:rsidRPr="00CB0922">
        <w:rPr>
          <w:szCs w:val="22"/>
          <w:lang w:val="hu-HU"/>
        </w:rPr>
        <w:t>, az „immunglobulinok” (IgG) szintjének csökkenése a vérben, amelyek segítenek a fertőzésekkel szembeni védekezésben</w:t>
      </w:r>
      <w:del w:id="384" w:author="translator" w:date="2026-01-23T23:30:00Z">
        <w:r w:rsidR="00095C4B" w:rsidDel="00B649E8">
          <w:rPr>
            <w:szCs w:val="22"/>
            <w:lang w:val="hu-HU"/>
          </w:rPr>
          <w:delText>.</w:delText>
        </w:r>
      </w:del>
    </w:p>
    <w:p w14:paraId="6B468593" w14:textId="77777777" w:rsidR="000E6089" w:rsidRPr="001830F2" w:rsidRDefault="000E6089" w:rsidP="000E6089">
      <w:pPr>
        <w:tabs>
          <w:tab w:val="left" w:pos="600"/>
        </w:tabs>
        <w:rPr>
          <w:szCs w:val="22"/>
          <w:lang w:val="hu-HU"/>
        </w:rPr>
      </w:pPr>
    </w:p>
    <w:p w14:paraId="0B7F516A" w14:textId="77777777" w:rsidR="00095C4B" w:rsidRPr="006F37F9" w:rsidRDefault="00095C4B" w:rsidP="009E6008">
      <w:pPr>
        <w:keepNext/>
        <w:keepLines/>
        <w:rPr>
          <w:szCs w:val="22"/>
          <w:lang w:val="hu-HU"/>
        </w:rPr>
      </w:pPr>
      <w:r w:rsidRPr="006F37F9">
        <w:rPr>
          <w:szCs w:val="22"/>
          <w:lang w:val="hu-HU"/>
        </w:rPr>
        <w:t>Gyakori mellékhatás (10 beteg közül legfeljebb 1</w:t>
      </w:r>
      <w:r w:rsidR="009E6008" w:rsidRPr="006F37F9" w:rsidDel="00C1549F">
        <w:rPr>
          <w:szCs w:val="22"/>
          <w:lang w:val="hu-HU"/>
        </w:rPr>
        <w:t xml:space="preserve"> </w:t>
      </w:r>
      <w:r w:rsidR="00853F1F" w:rsidRPr="006F37F9">
        <w:rPr>
          <w:szCs w:val="22"/>
          <w:lang w:val="hu-HU"/>
        </w:rPr>
        <w:t>beteg</w:t>
      </w:r>
      <w:r w:rsidR="00853F1F">
        <w:rPr>
          <w:szCs w:val="22"/>
          <w:lang w:val="hu-HU"/>
        </w:rPr>
        <w:t>et érinthet</w:t>
      </w:r>
      <w:r w:rsidRPr="006F37F9">
        <w:rPr>
          <w:szCs w:val="22"/>
          <w:lang w:val="hu-HU"/>
        </w:rPr>
        <w:t>)</w:t>
      </w:r>
      <w:r w:rsidR="003543E5">
        <w:rPr>
          <w:szCs w:val="22"/>
          <w:lang w:val="hu-HU"/>
        </w:rPr>
        <w:t>:</w:t>
      </w:r>
    </w:p>
    <w:p w14:paraId="2E631079" w14:textId="77777777" w:rsidR="000E6089" w:rsidRPr="001830F2" w:rsidRDefault="000E6089" w:rsidP="00140082">
      <w:pPr>
        <w:keepNext/>
        <w:keepLines/>
        <w:ind w:left="958" w:hanging="532"/>
        <w:rPr>
          <w:szCs w:val="22"/>
          <w:lang w:val="hu-HU"/>
        </w:rPr>
      </w:pPr>
      <w:r w:rsidRPr="001830F2">
        <w:rPr>
          <w:szCs w:val="22"/>
          <w:lang w:val="hu-HU"/>
        </w:rPr>
        <w:sym w:font="Symbol" w:char="F0B7"/>
      </w:r>
      <w:r w:rsidRPr="001830F2">
        <w:rPr>
          <w:szCs w:val="22"/>
          <w:lang w:val="hu-HU"/>
        </w:rPr>
        <w:tab/>
      </w:r>
      <w:r w:rsidR="00095C4B">
        <w:rPr>
          <w:szCs w:val="22"/>
          <w:lang w:val="hu-HU"/>
        </w:rPr>
        <w:t>vérmérgezés</w:t>
      </w:r>
      <w:r w:rsidR="00095C4B" w:rsidRPr="00CB0922">
        <w:rPr>
          <w:szCs w:val="22"/>
          <w:lang w:val="hu-HU"/>
        </w:rPr>
        <w:t xml:space="preserve"> (szepszis), tüdőgyulladás, </w:t>
      </w:r>
      <w:r w:rsidR="00095C4B">
        <w:rPr>
          <w:szCs w:val="22"/>
          <w:lang w:val="hu-HU"/>
        </w:rPr>
        <w:t>övsömör</w:t>
      </w:r>
      <w:r w:rsidR="00095C4B" w:rsidRPr="00CB0922">
        <w:rPr>
          <w:szCs w:val="22"/>
          <w:lang w:val="hu-HU"/>
        </w:rPr>
        <w:t>, nátha, hörgőgyulladás, gombás fertőzések, is</w:t>
      </w:r>
      <w:r w:rsidR="00095C4B">
        <w:rPr>
          <w:szCs w:val="22"/>
          <w:lang w:val="hu-HU"/>
        </w:rPr>
        <w:t>meretlen eredetű fertőzések, mellék</w:t>
      </w:r>
      <w:r w:rsidR="00095C4B" w:rsidRPr="00CB0922">
        <w:rPr>
          <w:szCs w:val="22"/>
          <w:lang w:val="hu-HU"/>
        </w:rPr>
        <w:t>üreg</w:t>
      </w:r>
      <w:r w:rsidR="00165D8C">
        <w:rPr>
          <w:szCs w:val="22"/>
          <w:lang w:val="hu-HU"/>
        </w:rPr>
        <w:t>-</w:t>
      </w:r>
      <w:r w:rsidR="00095C4B" w:rsidRPr="00CB0922">
        <w:rPr>
          <w:szCs w:val="22"/>
          <w:lang w:val="hu-HU"/>
        </w:rPr>
        <w:t>gyulladás, hepatitisz B</w:t>
      </w:r>
      <w:del w:id="385" w:author="translator" w:date="2026-01-23T23:28:00Z">
        <w:r w:rsidR="00165D8C" w:rsidDel="00B649E8">
          <w:rPr>
            <w:szCs w:val="22"/>
            <w:lang w:val="hu-HU"/>
          </w:rPr>
          <w:delText>,</w:delText>
        </w:r>
      </w:del>
    </w:p>
    <w:p w14:paraId="297BB7F1"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t>alacsony vörösvértestszám</w:t>
      </w:r>
      <w:r w:rsidR="00E80C8D">
        <w:rPr>
          <w:szCs w:val="22"/>
          <w:lang w:val="hu-HU"/>
        </w:rPr>
        <w:t xml:space="preserve"> (vérszegénység)</w:t>
      </w:r>
      <w:r w:rsidRPr="001830F2">
        <w:rPr>
          <w:szCs w:val="22"/>
          <w:lang w:val="hu-HU"/>
        </w:rPr>
        <w:t>, alacsony vérlemezke-, vörösvértest- és fehérvérsejtszám</w:t>
      </w:r>
      <w:del w:id="386" w:author="translator" w:date="2026-01-23T23:28:00Z">
        <w:r w:rsidR="00165D8C" w:rsidDel="00B649E8">
          <w:rPr>
            <w:szCs w:val="22"/>
            <w:lang w:val="hu-HU"/>
          </w:rPr>
          <w:delText>,</w:delText>
        </w:r>
      </w:del>
    </w:p>
    <w:p w14:paraId="0A4C650E"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t>allergiás reakció (túlérzékenység)</w:t>
      </w:r>
      <w:del w:id="387" w:author="translator" w:date="2026-01-23T23:28:00Z">
        <w:r w:rsidR="00165D8C" w:rsidDel="00B649E8">
          <w:rPr>
            <w:szCs w:val="22"/>
            <w:lang w:val="hu-HU"/>
          </w:rPr>
          <w:delText>,</w:delText>
        </w:r>
      </w:del>
    </w:p>
    <w:p w14:paraId="2FCD8F05"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r>
      <w:r w:rsidR="00E80C8D" w:rsidRPr="00CB0922">
        <w:rPr>
          <w:szCs w:val="22"/>
          <w:lang w:val="hu-HU"/>
        </w:rPr>
        <w:t xml:space="preserve">magas vércukorszint, testtömegcsökkenés, </w:t>
      </w:r>
      <w:r w:rsidR="00E80C8D">
        <w:rPr>
          <w:szCs w:val="22"/>
          <w:lang w:val="hu-HU"/>
        </w:rPr>
        <w:t>duzzanat az arcon és a testen</w:t>
      </w:r>
      <w:r w:rsidR="00E80C8D" w:rsidRPr="00CB0922">
        <w:rPr>
          <w:szCs w:val="22"/>
          <w:lang w:val="hu-HU"/>
        </w:rPr>
        <w:t xml:space="preserve">, emelkedett „LDH” </w:t>
      </w:r>
      <w:r w:rsidR="008E5F47">
        <w:rPr>
          <w:szCs w:val="22"/>
          <w:lang w:val="hu-HU"/>
        </w:rPr>
        <w:t>enzimszint a vérben, alacsony ka</w:t>
      </w:r>
      <w:r w:rsidR="00E80C8D" w:rsidRPr="00CB0922">
        <w:rPr>
          <w:szCs w:val="22"/>
          <w:lang w:val="hu-HU"/>
        </w:rPr>
        <w:t>lciumszint a vérben</w:t>
      </w:r>
      <w:del w:id="388" w:author="translator" w:date="2026-01-23T23:28:00Z">
        <w:r w:rsidR="00165D8C" w:rsidDel="00B649E8">
          <w:rPr>
            <w:szCs w:val="22"/>
            <w:lang w:val="hu-HU"/>
          </w:rPr>
          <w:delText>,</w:delText>
        </w:r>
      </w:del>
    </w:p>
    <w:p w14:paraId="7BF490D9" w14:textId="77777777" w:rsidR="00E80C8D" w:rsidRDefault="000E6089" w:rsidP="00E80C8D">
      <w:pPr>
        <w:ind w:left="958" w:hanging="532"/>
        <w:rPr>
          <w:szCs w:val="22"/>
          <w:lang w:val="hu-HU"/>
        </w:rPr>
      </w:pPr>
      <w:r w:rsidRPr="001830F2">
        <w:rPr>
          <w:szCs w:val="22"/>
          <w:lang w:val="hu-HU"/>
        </w:rPr>
        <w:sym w:font="Symbol" w:char="F0B7"/>
      </w:r>
      <w:r w:rsidRPr="001830F2">
        <w:rPr>
          <w:szCs w:val="22"/>
          <w:lang w:val="hu-HU"/>
        </w:rPr>
        <w:tab/>
      </w:r>
      <w:r w:rsidR="00E80C8D" w:rsidRPr="00CB0922">
        <w:rPr>
          <w:szCs w:val="22"/>
          <w:lang w:val="hu-HU"/>
        </w:rPr>
        <w:t>szokatlan érzések a bőrön, mint p</w:t>
      </w:r>
      <w:r w:rsidR="008E5F47">
        <w:rPr>
          <w:szCs w:val="22"/>
          <w:lang w:val="hu-HU"/>
        </w:rPr>
        <w:t>l. zsibbadás, bizsergés, szúr</w:t>
      </w:r>
      <w:r w:rsidR="00E80C8D" w:rsidRPr="00CB0922">
        <w:rPr>
          <w:szCs w:val="22"/>
          <w:lang w:val="hu-HU"/>
        </w:rPr>
        <w:t>ó, égő érzés, borzongás érzés a bőrön, tapintásérzés csökkenése</w:t>
      </w:r>
      <w:del w:id="389" w:author="translator" w:date="2026-01-23T23:29:00Z">
        <w:r w:rsidR="00165D8C" w:rsidDel="00B649E8">
          <w:rPr>
            <w:szCs w:val="22"/>
            <w:lang w:val="hu-HU"/>
          </w:rPr>
          <w:delText>,</w:delText>
        </w:r>
      </w:del>
    </w:p>
    <w:p w14:paraId="7065D375" w14:textId="77777777" w:rsidR="00E80C8D" w:rsidRDefault="00E80C8D" w:rsidP="00943710">
      <w:pPr>
        <w:ind w:left="993" w:hanging="567"/>
        <w:rPr>
          <w:szCs w:val="22"/>
          <w:lang w:val="hu-HU"/>
        </w:rPr>
      </w:pPr>
      <w:r w:rsidRPr="008F5ACC">
        <w:rPr>
          <w:szCs w:val="22"/>
          <w:lang w:val="hu-HU"/>
        </w:rPr>
        <w:sym w:font="Symbol" w:char="F0B7"/>
      </w:r>
      <w:r w:rsidRPr="00CB0922">
        <w:rPr>
          <w:szCs w:val="22"/>
          <w:lang w:val="hu-HU"/>
        </w:rPr>
        <w:tab/>
        <w:t>nyugtalanság, elalvási nehézség</w:t>
      </w:r>
      <w:r w:rsidR="002F373B">
        <w:rPr>
          <w:szCs w:val="22"/>
          <w:lang w:val="hu-HU"/>
        </w:rPr>
        <w:t>ek</w:t>
      </w:r>
      <w:del w:id="390" w:author="translator" w:date="2026-01-23T23:29:00Z">
        <w:r w:rsidR="00165D8C" w:rsidDel="00B649E8">
          <w:rPr>
            <w:szCs w:val="22"/>
            <w:lang w:val="hu-HU"/>
          </w:rPr>
          <w:delText>,</w:delText>
        </w:r>
      </w:del>
    </w:p>
    <w:p w14:paraId="0D6E2ECF" w14:textId="77777777" w:rsidR="00E80C8D" w:rsidRDefault="00E80C8D" w:rsidP="00943710">
      <w:pPr>
        <w:ind w:left="993" w:hanging="567"/>
        <w:rPr>
          <w:szCs w:val="22"/>
          <w:lang w:val="hu-HU"/>
        </w:rPr>
      </w:pPr>
      <w:r w:rsidRPr="008F5ACC">
        <w:rPr>
          <w:szCs w:val="22"/>
          <w:lang w:val="hu-HU"/>
        </w:rPr>
        <w:sym w:font="Symbol" w:char="F0B7"/>
      </w:r>
      <w:r w:rsidRPr="00CB0922">
        <w:rPr>
          <w:szCs w:val="22"/>
          <w:lang w:val="hu-HU"/>
        </w:rPr>
        <w:tab/>
        <w:t>az arc vagy a bőr egyéb területeinek kipirulása a vérerek kitágulása miatt</w:t>
      </w:r>
      <w:del w:id="391" w:author="translator" w:date="2026-01-23T23:29:00Z">
        <w:r w:rsidR="00165D8C" w:rsidDel="00B649E8">
          <w:rPr>
            <w:szCs w:val="22"/>
            <w:lang w:val="hu-HU"/>
          </w:rPr>
          <w:delText>,</w:delText>
        </w:r>
      </w:del>
    </w:p>
    <w:p w14:paraId="5706860D" w14:textId="77777777" w:rsidR="00E80C8D" w:rsidRDefault="00E80C8D" w:rsidP="00943710">
      <w:pPr>
        <w:ind w:left="993" w:hanging="567"/>
        <w:rPr>
          <w:szCs w:val="22"/>
          <w:lang w:val="hu-HU"/>
        </w:rPr>
      </w:pPr>
      <w:r w:rsidRPr="008F5ACC">
        <w:rPr>
          <w:szCs w:val="22"/>
          <w:lang w:val="hu-HU"/>
        </w:rPr>
        <w:sym w:font="Symbol" w:char="F0B7"/>
      </w:r>
      <w:r w:rsidRPr="00CB0922">
        <w:rPr>
          <w:szCs w:val="22"/>
          <w:lang w:val="hu-HU"/>
        </w:rPr>
        <w:tab/>
        <w:t>szédülés, szorongás</w:t>
      </w:r>
      <w:del w:id="392" w:author="translator" w:date="2026-01-23T23:29:00Z">
        <w:r w:rsidR="00165D8C" w:rsidDel="00B649E8">
          <w:rPr>
            <w:szCs w:val="22"/>
            <w:lang w:val="hu-HU"/>
          </w:rPr>
          <w:delText>,</w:delText>
        </w:r>
      </w:del>
    </w:p>
    <w:p w14:paraId="30518C2C" w14:textId="77777777" w:rsidR="00E80C8D" w:rsidRDefault="00E80C8D" w:rsidP="00943710">
      <w:pPr>
        <w:ind w:left="993" w:hanging="567"/>
        <w:rPr>
          <w:szCs w:val="22"/>
          <w:lang w:val="hu-HU"/>
        </w:rPr>
      </w:pPr>
      <w:r w:rsidRPr="008F5ACC">
        <w:rPr>
          <w:szCs w:val="22"/>
          <w:lang w:val="hu-HU"/>
        </w:rPr>
        <w:sym w:font="Symbol" w:char="F0B7"/>
      </w:r>
      <w:r w:rsidRPr="00CB0922">
        <w:rPr>
          <w:szCs w:val="22"/>
          <w:lang w:val="hu-HU"/>
        </w:rPr>
        <w:tab/>
        <w:t>fokozott könnytermelés, könnycsatorna</w:t>
      </w:r>
      <w:r w:rsidR="002B63CD">
        <w:rPr>
          <w:szCs w:val="22"/>
          <w:lang w:val="hu-HU"/>
        </w:rPr>
        <w:t>-</w:t>
      </w:r>
      <w:r w:rsidRPr="00CB0922">
        <w:rPr>
          <w:szCs w:val="22"/>
          <w:lang w:val="hu-HU"/>
        </w:rPr>
        <w:t>eltérés, gyulladt szem (kötőhártya</w:t>
      </w:r>
      <w:r w:rsidR="00165D8C">
        <w:rPr>
          <w:szCs w:val="22"/>
          <w:lang w:val="hu-HU"/>
        </w:rPr>
        <w:t>-</w:t>
      </w:r>
      <w:r w:rsidRPr="00CB0922">
        <w:rPr>
          <w:szCs w:val="22"/>
          <w:lang w:val="hu-HU"/>
        </w:rPr>
        <w:t>gyulladás)</w:t>
      </w:r>
      <w:del w:id="393" w:author="translator" w:date="2026-01-23T23:29:00Z">
        <w:r w:rsidR="00165D8C" w:rsidDel="00B649E8">
          <w:rPr>
            <w:szCs w:val="22"/>
            <w:lang w:val="hu-HU"/>
          </w:rPr>
          <w:delText>,</w:delText>
        </w:r>
      </w:del>
    </w:p>
    <w:p w14:paraId="437B3998"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t>fülcsengés, fülfájás</w:t>
      </w:r>
      <w:del w:id="394" w:author="translator" w:date="2026-01-23T23:29:00Z">
        <w:r w:rsidR="00165D8C" w:rsidDel="00B649E8">
          <w:rPr>
            <w:szCs w:val="22"/>
            <w:lang w:val="hu-HU"/>
          </w:rPr>
          <w:delText>,</w:delText>
        </w:r>
      </w:del>
    </w:p>
    <w:p w14:paraId="695D4C3D"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t>szívbetegségek (szívroham, szívritmuszavar, kórosan szapora szívverés)</w:t>
      </w:r>
      <w:del w:id="395" w:author="translator" w:date="2026-01-23T23:29:00Z">
        <w:r w:rsidR="00165D8C" w:rsidDel="00B649E8">
          <w:rPr>
            <w:szCs w:val="22"/>
            <w:lang w:val="hu-HU"/>
          </w:rPr>
          <w:delText>,</w:delText>
        </w:r>
      </w:del>
    </w:p>
    <w:p w14:paraId="3B42C010" w14:textId="77777777" w:rsidR="000E6089" w:rsidRPr="001830F2" w:rsidRDefault="000E6089" w:rsidP="00E80C8D">
      <w:pPr>
        <w:ind w:left="958" w:hanging="532"/>
        <w:rPr>
          <w:szCs w:val="22"/>
          <w:lang w:val="hu-HU"/>
        </w:rPr>
      </w:pPr>
      <w:r w:rsidRPr="001830F2">
        <w:rPr>
          <w:szCs w:val="22"/>
          <w:lang w:val="hu-HU"/>
        </w:rPr>
        <w:sym w:font="Symbol" w:char="F0B7"/>
      </w:r>
      <w:r w:rsidRPr="001830F2">
        <w:rPr>
          <w:szCs w:val="22"/>
          <w:lang w:val="hu-HU"/>
        </w:rPr>
        <w:tab/>
        <w:t>magas vagy alacsony vérnyomás, felállást követően kialakuló vérnyomás</w:t>
      </w:r>
      <w:r w:rsidR="00165D8C">
        <w:rPr>
          <w:szCs w:val="22"/>
          <w:lang w:val="hu-HU"/>
        </w:rPr>
        <w:t>-</w:t>
      </w:r>
      <w:r w:rsidRPr="001830F2">
        <w:rPr>
          <w:szCs w:val="22"/>
          <w:lang w:val="hu-HU"/>
        </w:rPr>
        <w:t>csökkenés</w:t>
      </w:r>
      <w:del w:id="396" w:author="translator" w:date="2026-01-23T23:29:00Z">
        <w:r w:rsidR="00165D8C" w:rsidDel="00B649E8">
          <w:rPr>
            <w:szCs w:val="22"/>
            <w:lang w:val="hu-HU"/>
          </w:rPr>
          <w:delText>,</w:delText>
        </w:r>
      </w:del>
    </w:p>
    <w:p w14:paraId="0ACF01FA" w14:textId="77777777" w:rsidR="008E5F47" w:rsidRPr="001830F2" w:rsidRDefault="008E5F47" w:rsidP="008E5F47">
      <w:pPr>
        <w:ind w:left="958" w:hanging="532"/>
        <w:rPr>
          <w:szCs w:val="22"/>
          <w:lang w:val="hu-HU"/>
        </w:rPr>
      </w:pPr>
      <w:r w:rsidRPr="001830F2">
        <w:rPr>
          <w:szCs w:val="22"/>
          <w:lang w:val="hu-HU"/>
        </w:rPr>
        <w:sym w:font="Symbol" w:char="F0B7"/>
      </w:r>
      <w:r w:rsidRPr="001830F2">
        <w:rPr>
          <w:szCs w:val="22"/>
          <w:lang w:val="hu-HU"/>
        </w:rPr>
        <w:tab/>
      </w:r>
      <w:r w:rsidRPr="00CB0922">
        <w:rPr>
          <w:szCs w:val="22"/>
          <w:lang w:val="hu-HU"/>
        </w:rPr>
        <w:t>a lég</w:t>
      </w:r>
      <w:r>
        <w:rPr>
          <w:szCs w:val="22"/>
          <w:lang w:val="hu-HU"/>
        </w:rPr>
        <w:t>utakban lévő izmok összehúzódása</w:t>
      </w:r>
      <w:r w:rsidRPr="00CB0922">
        <w:rPr>
          <w:szCs w:val="22"/>
          <w:lang w:val="hu-HU"/>
        </w:rPr>
        <w:t xml:space="preserve">, amely </w:t>
      </w:r>
      <w:r>
        <w:rPr>
          <w:szCs w:val="22"/>
          <w:lang w:val="hu-HU"/>
        </w:rPr>
        <w:t>sípoló légzést</w:t>
      </w:r>
      <w:r w:rsidRPr="00CB0922">
        <w:rPr>
          <w:szCs w:val="22"/>
          <w:lang w:val="hu-HU"/>
        </w:rPr>
        <w:t xml:space="preserve"> okoz (hörgőszűkület), a tüdő, a torok és/vagy az orrmelléküregek gyulladása vagy irritációja, légszomj, orrfolyás</w:t>
      </w:r>
      <w:del w:id="397" w:author="translator" w:date="2026-01-23T23:31:00Z">
        <w:r w:rsidR="00165D8C" w:rsidDel="00B649E8">
          <w:rPr>
            <w:szCs w:val="22"/>
            <w:lang w:val="hu-HU"/>
          </w:rPr>
          <w:delText>,</w:delText>
        </w:r>
      </w:del>
    </w:p>
    <w:p w14:paraId="428B9755" w14:textId="77777777" w:rsidR="00E80C8D" w:rsidRDefault="000E6089" w:rsidP="00E80C8D">
      <w:pPr>
        <w:ind w:left="958" w:hanging="532"/>
        <w:rPr>
          <w:szCs w:val="22"/>
          <w:lang w:val="hu-HU"/>
        </w:rPr>
      </w:pPr>
      <w:r w:rsidRPr="001830F2">
        <w:rPr>
          <w:szCs w:val="22"/>
          <w:lang w:val="hu-HU"/>
        </w:rPr>
        <w:sym w:font="Symbol" w:char="F0B7"/>
      </w:r>
      <w:r w:rsidRPr="001830F2">
        <w:rPr>
          <w:szCs w:val="22"/>
          <w:lang w:val="hu-HU"/>
        </w:rPr>
        <w:tab/>
        <w:t>hányás, hasmenés, hasi fájdalom, a torok és a száj irritációja és/vagy kifekélyesedése, nyelési nehézség, székrekedés, emésztési zavarok</w:t>
      </w:r>
      <w:del w:id="398" w:author="translator" w:date="2026-01-23T23:31:00Z">
        <w:r w:rsidR="00165D8C" w:rsidDel="00B649E8">
          <w:rPr>
            <w:szCs w:val="22"/>
            <w:lang w:val="hu-HU"/>
          </w:rPr>
          <w:delText>,</w:delText>
        </w:r>
      </w:del>
    </w:p>
    <w:p w14:paraId="0039649C" w14:textId="77777777" w:rsidR="00E80C8D" w:rsidRDefault="00E80C8D" w:rsidP="002C44DF">
      <w:pPr>
        <w:ind w:left="958" w:hanging="532"/>
        <w:rPr>
          <w:szCs w:val="22"/>
          <w:lang w:val="hu-HU"/>
        </w:rPr>
      </w:pPr>
      <w:r w:rsidRPr="008F5ACC">
        <w:rPr>
          <w:szCs w:val="22"/>
          <w:lang w:val="hu-HU"/>
        </w:rPr>
        <w:sym w:font="Symbol" w:char="F0B7"/>
      </w:r>
      <w:r w:rsidRPr="00CB0922">
        <w:rPr>
          <w:szCs w:val="22"/>
          <w:lang w:val="hu-HU"/>
        </w:rPr>
        <w:tab/>
        <w:t>táplálkozási zavarok, csökkent táplálkozás mia</w:t>
      </w:r>
      <w:r>
        <w:rPr>
          <w:szCs w:val="22"/>
          <w:lang w:val="hu-HU"/>
        </w:rPr>
        <w:t>t</w:t>
      </w:r>
      <w:r w:rsidRPr="00CB0922">
        <w:rPr>
          <w:szCs w:val="22"/>
          <w:lang w:val="hu-HU"/>
        </w:rPr>
        <w:t>t fogyás</w:t>
      </w:r>
      <w:del w:id="399" w:author="translator" w:date="2026-01-23T23:31:00Z">
        <w:r w:rsidR="00165D8C" w:rsidDel="00B649E8">
          <w:rPr>
            <w:szCs w:val="22"/>
            <w:lang w:val="hu-HU"/>
          </w:rPr>
          <w:delText>,</w:delText>
        </w:r>
      </w:del>
    </w:p>
    <w:p w14:paraId="34D56826" w14:textId="77777777" w:rsidR="000E6089" w:rsidRPr="001830F2" w:rsidRDefault="000E6089" w:rsidP="002C44DF">
      <w:pPr>
        <w:ind w:left="958" w:hanging="532"/>
        <w:rPr>
          <w:szCs w:val="22"/>
          <w:lang w:val="hu-HU"/>
        </w:rPr>
      </w:pPr>
      <w:r w:rsidRPr="001830F2">
        <w:rPr>
          <w:szCs w:val="22"/>
          <w:lang w:val="hu-HU"/>
        </w:rPr>
        <w:sym w:font="Symbol" w:char="F0B7"/>
      </w:r>
      <w:r w:rsidRPr="001830F2">
        <w:rPr>
          <w:szCs w:val="22"/>
          <w:lang w:val="hu-HU"/>
        </w:rPr>
        <w:tab/>
      </w:r>
      <w:r w:rsidR="00E80C8D" w:rsidRPr="00CB0922">
        <w:rPr>
          <w:szCs w:val="22"/>
          <w:lang w:val="hu-HU"/>
        </w:rPr>
        <w:t>csalánkiütés,</w:t>
      </w:r>
      <w:r w:rsidRPr="001830F2">
        <w:rPr>
          <w:szCs w:val="22"/>
          <w:lang w:val="hu-HU"/>
        </w:rPr>
        <w:t xml:space="preserve"> fokozott izzadás, éjszakai izzadás</w:t>
      </w:r>
      <w:del w:id="400" w:author="translator" w:date="2026-01-23T23:31:00Z">
        <w:r w:rsidR="00165D8C" w:rsidDel="00B649E8">
          <w:rPr>
            <w:szCs w:val="22"/>
            <w:lang w:val="hu-HU"/>
          </w:rPr>
          <w:delText>,</w:delText>
        </w:r>
      </w:del>
    </w:p>
    <w:p w14:paraId="7A094B7A" w14:textId="77777777" w:rsidR="000E6089" w:rsidRDefault="000E6089" w:rsidP="00E80C8D">
      <w:pPr>
        <w:ind w:left="958" w:hanging="532"/>
        <w:rPr>
          <w:szCs w:val="22"/>
          <w:lang w:val="hu-HU"/>
        </w:rPr>
      </w:pPr>
      <w:r w:rsidRPr="001830F2">
        <w:rPr>
          <w:szCs w:val="22"/>
          <w:lang w:val="hu-HU"/>
        </w:rPr>
        <w:sym w:font="Symbol" w:char="F0B7"/>
      </w:r>
      <w:r w:rsidRPr="001830F2">
        <w:rPr>
          <w:szCs w:val="22"/>
          <w:lang w:val="hu-HU"/>
        </w:rPr>
        <w:tab/>
      </w:r>
      <w:r w:rsidR="00943710" w:rsidRPr="00CB0922">
        <w:rPr>
          <w:szCs w:val="22"/>
          <w:lang w:val="hu-HU"/>
        </w:rPr>
        <w:t>izomrendellenességek – pl. feszes izmok, ízületi vagy izomfájdalom, hát- és nyakfájás</w:t>
      </w:r>
      <w:del w:id="401" w:author="translator" w:date="2026-01-23T23:31:00Z">
        <w:r w:rsidR="00165D8C" w:rsidDel="00B649E8">
          <w:rPr>
            <w:szCs w:val="22"/>
            <w:lang w:val="hu-HU"/>
          </w:rPr>
          <w:delText>,</w:delText>
        </w:r>
      </w:del>
    </w:p>
    <w:p w14:paraId="51A16F18" w14:textId="77777777" w:rsidR="004F1D2A" w:rsidRPr="001830F2" w:rsidRDefault="004F1D2A" w:rsidP="00E80C8D">
      <w:pPr>
        <w:ind w:left="958" w:hanging="532"/>
        <w:rPr>
          <w:szCs w:val="22"/>
          <w:lang w:val="hu-HU"/>
        </w:rPr>
      </w:pPr>
      <w:r w:rsidRPr="001830F2">
        <w:rPr>
          <w:szCs w:val="22"/>
          <w:lang w:val="hu-HU"/>
        </w:rPr>
        <w:sym w:font="Symbol" w:char="F0B7"/>
      </w:r>
      <w:r w:rsidRPr="001830F2">
        <w:rPr>
          <w:szCs w:val="22"/>
          <w:lang w:val="hu-HU"/>
        </w:rPr>
        <w:tab/>
      </w:r>
      <w:r w:rsidRPr="00CB0922">
        <w:rPr>
          <w:szCs w:val="22"/>
          <w:lang w:val="hu-HU"/>
        </w:rPr>
        <w:t>tumorfájdalom</w:t>
      </w:r>
      <w:del w:id="402" w:author="translator" w:date="2026-01-23T23:31:00Z">
        <w:r w:rsidR="00165D8C" w:rsidDel="00B649E8">
          <w:rPr>
            <w:szCs w:val="22"/>
            <w:lang w:val="hu-HU"/>
          </w:rPr>
          <w:delText>,</w:delText>
        </w:r>
      </w:del>
    </w:p>
    <w:p w14:paraId="392FDB96" w14:textId="77777777" w:rsidR="00943710" w:rsidRDefault="000E6089" w:rsidP="002C44DF">
      <w:pPr>
        <w:ind w:left="958" w:hanging="532"/>
        <w:rPr>
          <w:szCs w:val="22"/>
          <w:lang w:val="hu-HU"/>
        </w:rPr>
      </w:pPr>
      <w:r w:rsidRPr="001830F2">
        <w:rPr>
          <w:szCs w:val="22"/>
          <w:lang w:val="hu-HU"/>
        </w:rPr>
        <w:sym w:font="Symbol" w:char="F0B7"/>
      </w:r>
      <w:r w:rsidRPr="001830F2">
        <w:rPr>
          <w:szCs w:val="22"/>
          <w:lang w:val="hu-HU"/>
        </w:rPr>
        <w:tab/>
        <w:t xml:space="preserve">általános </w:t>
      </w:r>
      <w:r w:rsidR="00943710" w:rsidRPr="00CB0922">
        <w:rPr>
          <w:szCs w:val="22"/>
          <w:lang w:val="hu-HU"/>
        </w:rPr>
        <w:t>rossz közérzet vagy nyugtalanság, fáradtság érzet, remegés, influenza tünetei</w:t>
      </w:r>
    </w:p>
    <w:p w14:paraId="7C07EA99" w14:textId="77777777" w:rsidR="00943710" w:rsidRDefault="00943710" w:rsidP="00943710">
      <w:pPr>
        <w:ind w:left="993" w:hanging="567"/>
        <w:rPr>
          <w:szCs w:val="22"/>
          <w:lang w:val="hu-HU"/>
        </w:rPr>
      </w:pPr>
      <w:r w:rsidRPr="008F5ACC">
        <w:rPr>
          <w:szCs w:val="22"/>
          <w:lang w:val="hu-HU"/>
        </w:rPr>
        <w:sym w:font="Symbol" w:char="F0B7"/>
      </w:r>
      <w:r w:rsidRPr="00CB0922">
        <w:rPr>
          <w:szCs w:val="22"/>
          <w:lang w:val="hu-HU"/>
        </w:rPr>
        <w:tab/>
        <w:t>többszervi elégtelenség</w:t>
      </w:r>
      <w:del w:id="403" w:author="translator" w:date="2026-01-23T23:31:00Z">
        <w:r w:rsidDel="00B649E8">
          <w:rPr>
            <w:szCs w:val="22"/>
            <w:lang w:val="hu-HU"/>
          </w:rPr>
          <w:delText>.</w:delText>
        </w:r>
      </w:del>
    </w:p>
    <w:p w14:paraId="56BFD901" w14:textId="77777777" w:rsidR="000E6089" w:rsidRPr="001830F2" w:rsidRDefault="000E6089" w:rsidP="000E6089">
      <w:pPr>
        <w:tabs>
          <w:tab w:val="left" w:pos="600"/>
        </w:tabs>
        <w:rPr>
          <w:szCs w:val="22"/>
          <w:lang w:val="hu-HU"/>
        </w:rPr>
      </w:pPr>
    </w:p>
    <w:p w14:paraId="18F4EB16" w14:textId="77777777" w:rsidR="00A755B5" w:rsidRPr="006F37F9" w:rsidRDefault="00A755B5">
      <w:pPr>
        <w:keepNext/>
        <w:keepLines/>
        <w:tabs>
          <w:tab w:val="left" w:pos="600"/>
        </w:tabs>
        <w:rPr>
          <w:szCs w:val="22"/>
          <w:lang w:val="hu-HU"/>
        </w:rPr>
        <w:pPrChange w:id="404" w:author="TCS" w:date="2026-03-19T10:51:00Z">
          <w:pPr>
            <w:tabs>
              <w:tab w:val="left" w:pos="600"/>
            </w:tabs>
          </w:pPr>
        </w:pPrChange>
      </w:pPr>
      <w:r w:rsidRPr="006F37F9">
        <w:rPr>
          <w:szCs w:val="22"/>
          <w:lang w:val="hu-HU"/>
        </w:rPr>
        <w:t>Nem gyakori mellékhatás (100</w:t>
      </w:r>
      <w:r w:rsidR="00195C9D">
        <w:rPr>
          <w:szCs w:val="22"/>
          <w:lang w:val="hu-HU"/>
        </w:rPr>
        <w:t xml:space="preserve"> </w:t>
      </w:r>
      <w:r w:rsidRPr="006F37F9">
        <w:rPr>
          <w:szCs w:val="22"/>
          <w:lang w:val="hu-HU"/>
        </w:rPr>
        <w:t xml:space="preserve">beteg közül legfeljebb 1 </w:t>
      </w:r>
      <w:r w:rsidR="00853F1F" w:rsidRPr="006F37F9">
        <w:rPr>
          <w:szCs w:val="22"/>
          <w:lang w:val="hu-HU"/>
        </w:rPr>
        <w:t>beteg</w:t>
      </w:r>
      <w:r w:rsidR="00853F1F">
        <w:rPr>
          <w:szCs w:val="22"/>
          <w:lang w:val="hu-HU"/>
        </w:rPr>
        <w:t>et érinthet</w:t>
      </w:r>
      <w:r w:rsidRPr="006F37F9">
        <w:rPr>
          <w:szCs w:val="22"/>
          <w:lang w:val="hu-HU"/>
        </w:rPr>
        <w:t>)</w:t>
      </w:r>
      <w:r w:rsidR="003543E5">
        <w:rPr>
          <w:szCs w:val="22"/>
          <w:lang w:val="hu-HU"/>
        </w:rPr>
        <w:t>:</w:t>
      </w:r>
    </w:p>
    <w:p w14:paraId="06EB57CE" w14:textId="77777777" w:rsidR="000E6089" w:rsidRPr="001830F2" w:rsidRDefault="000E6089">
      <w:pPr>
        <w:keepNext/>
        <w:keepLines/>
        <w:ind w:left="958" w:hanging="567"/>
        <w:rPr>
          <w:szCs w:val="22"/>
          <w:lang w:val="hu-HU"/>
        </w:rPr>
        <w:pPrChange w:id="405" w:author="TCS" w:date="2026-03-19T10:51:00Z">
          <w:pPr>
            <w:ind w:left="958" w:hanging="567"/>
          </w:pPr>
        </w:pPrChange>
      </w:pPr>
      <w:r w:rsidRPr="001830F2">
        <w:rPr>
          <w:szCs w:val="22"/>
          <w:lang w:val="hu-HU"/>
        </w:rPr>
        <w:sym w:font="Symbol" w:char="F0B7"/>
      </w:r>
      <w:r w:rsidRPr="001830F2">
        <w:rPr>
          <w:szCs w:val="22"/>
          <w:lang w:val="hu-HU"/>
        </w:rPr>
        <w:tab/>
      </w:r>
      <w:r w:rsidR="006D22C7" w:rsidRPr="00CB0922">
        <w:rPr>
          <w:szCs w:val="22"/>
          <w:lang w:val="hu-HU"/>
        </w:rPr>
        <w:t xml:space="preserve">véralvadási zavarok, a vörösvértestek csökkent termelése és a vörösvértestek fokozott </w:t>
      </w:r>
      <w:r w:rsidR="008E5F47">
        <w:rPr>
          <w:szCs w:val="22"/>
          <w:lang w:val="hu-HU"/>
        </w:rPr>
        <w:t>pusztulása</w:t>
      </w:r>
      <w:r w:rsidR="006E1908">
        <w:rPr>
          <w:szCs w:val="22"/>
          <w:lang w:val="hu-HU"/>
        </w:rPr>
        <w:t xml:space="preserve"> </w:t>
      </w:r>
      <w:r w:rsidR="006D22C7" w:rsidRPr="00CB0922">
        <w:rPr>
          <w:szCs w:val="22"/>
          <w:lang w:val="hu-HU"/>
        </w:rPr>
        <w:t>(aplasztikus hemolitikus anémia), nyirokcsomó</w:t>
      </w:r>
      <w:r w:rsidR="00165D8C">
        <w:rPr>
          <w:szCs w:val="22"/>
          <w:lang w:val="hu-HU"/>
        </w:rPr>
        <w:t>-</w:t>
      </w:r>
      <w:r w:rsidR="006D22C7" w:rsidRPr="00CB0922">
        <w:rPr>
          <w:szCs w:val="22"/>
          <w:lang w:val="hu-HU"/>
        </w:rPr>
        <w:t>duzzanat</w:t>
      </w:r>
      <w:r w:rsidR="006D22C7">
        <w:rPr>
          <w:szCs w:val="22"/>
          <w:lang w:val="hu-HU"/>
        </w:rPr>
        <w:t xml:space="preserve"> vagy </w:t>
      </w:r>
      <w:r w:rsidR="00165D8C">
        <w:rPr>
          <w:szCs w:val="22"/>
          <w:lang w:val="hu-HU"/>
        </w:rPr>
        <w:t>-</w:t>
      </w:r>
      <w:r w:rsidR="006D22C7" w:rsidRPr="00CB0922">
        <w:rPr>
          <w:szCs w:val="22"/>
          <w:lang w:val="hu-HU"/>
        </w:rPr>
        <w:t>megnagyobbodás</w:t>
      </w:r>
      <w:del w:id="406" w:author="translator" w:date="2026-01-23T23:31:00Z">
        <w:r w:rsidR="00165D8C" w:rsidDel="00B649E8">
          <w:rPr>
            <w:szCs w:val="22"/>
            <w:lang w:val="hu-HU"/>
          </w:rPr>
          <w:delText>,</w:delText>
        </w:r>
      </w:del>
    </w:p>
    <w:p w14:paraId="0D941EC7" w14:textId="77777777" w:rsidR="000E6089" w:rsidRPr="001830F2" w:rsidRDefault="000E6089" w:rsidP="000E6089">
      <w:pPr>
        <w:ind w:left="958" w:hanging="567"/>
        <w:rPr>
          <w:szCs w:val="22"/>
          <w:lang w:val="hu-HU"/>
        </w:rPr>
      </w:pPr>
      <w:r w:rsidRPr="001830F2">
        <w:rPr>
          <w:szCs w:val="22"/>
          <w:lang w:val="hu-HU"/>
        </w:rPr>
        <w:sym w:font="Symbol" w:char="F0B7"/>
      </w:r>
      <w:r w:rsidRPr="001830F2">
        <w:rPr>
          <w:szCs w:val="22"/>
          <w:lang w:val="hu-HU"/>
        </w:rPr>
        <w:tab/>
        <w:t>rossz hangulat és a szokásos tevékenységek iránti érdektelenség vagy kedvetlenség, idegesség</w:t>
      </w:r>
      <w:del w:id="407" w:author="translator" w:date="2026-01-23T23:31:00Z">
        <w:r w:rsidR="00165D8C" w:rsidDel="00B649E8">
          <w:rPr>
            <w:szCs w:val="22"/>
            <w:lang w:val="hu-HU"/>
          </w:rPr>
          <w:delText>,</w:delText>
        </w:r>
      </w:del>
    </w:p>
    <w:p w14:paraId="066D80D4" w14:textId="77777777" w:rsidR="000E6089" w:rsidRPr="001830F2" w:rsidRDefault="000E6089" w:rsidP="000E6089">
      <w:pPr>
        <w:ind w:left="958" w:hanging="567"/>
        <w:rPr>
          <w:szCs w:val="22"/>
          <w:lang w:val="hu-HU"/>
        </w:rPr>
      </w:pPr>
      <w:r w:rsidRPr="001830F2">
        <w:rPr>
          <w:szCs w:val="22"/>
          <w:lang w:val="hu-HU"/>
        </w:rPr>
        <w:sym w:font="Symbol" w:char="F0B7"/>
      </w:r>
      <w:r w:rsidRPr="001830F2">
        <w:rPr>
          <w:szCs w:val="22"/>
          <w:lang w:val="hu-HU"/>
        </w:rPr>
        <w:tab/>
      </w:r>
      <w:r w:rsidR="006D22C7" w:rsidRPr="00CB0922">
        <w:rPr>
          <w:szCs w:val="22"/>
          <w:lang w:val="hu-HU"/>
        </w:rPr>
        <w:t>az ízérzés zavara – pl. megváltozik az ételek íze</w:t>
      </w:r>
      <w:del w:id="408" w:author="translator" w:date="2026-01-23T23:31:00Z">
        <w:r w:rsidR="00165D8C" w:rsidDel="00B649E8">
          <w:rPr>
            <w:szCs w:val="22"/>
            <w:lang w:val="hu-HU"/>
          </w:rPr>
          <w:delText>,</w:delText>
        </w:r>
      </w:del>
    </w:p>
    <w:p w14:paraId="31F3F1E6" w14:textId="77777777" w:rsidR="006D22C7" w:rsidRDefault="000E6089" w:rsidP="000E6089">
      <w:pPr>
        <w:ind w:left="958" w:hanging="567"/>
        <w:rPr>
          <w:szCs w:val="22"/>
          <w:lang w:val="hu-HU"/>
        </w:rPr>
      </w:pPr>
      <w:r w:rsidRPr="001830F2">
        <w:rPr>
          <w:szCs w:val="22"/>
          <w:lang w:val="hu-HU"/>
        </w:rPr>
        <w:sym w:font="Symbol" w:char="F0B7"/>
      </w:r>
      <w:r w:rsidRPr="001830F2">
        <w:rPr>
          <w:szCs w:val="22"/>
          <w:lang w:val="hu-HU"/>
        </w:rPr>
        <w:tab/>
      </w:r>
      <w:r w:rsidR="006D22C7" w:rsidRPr="00CB0922">
        <w:rPr>
          <w:szCs w:val="22"/>
          <w:lang w:val="hu-HU"/>
        </w:rPr>
        <w:t>szívbetegség – pl. lassú szívverés, mellkasi fájdalom (angina)</w:t>
      </w:r>
      <w:del w:id="409" w:author="translator" w:date="2026-01-23T23:31:00Z">
        <w:r w:rsidR="00165D8C" w:rsidDel="00B649E8">
          <w:rPr>
            <w:szCs w:val="22"/>
            <w:lang w:val="hu-HU"/>
          </w:rPr>
          <w:delText>,</w:delText>
        </w:r>
      </w:del>
    </w:p>
    <w:p w14:paraId="7693D6D3" w14:textId="77777777" w:rsidR="000E6089" w:rsidRPr="001830F2" w:rsidRDefault="006D22C7" w:rsidP="004609BF">
      <w:pPr>
        <w:ind w:left="958" w:hanging="567"/>
        <w:rPr>
          <w:szCs w:val="22"/>
          <w:lang w:val="hu-HU"/>
        </w:rPr>
      </w:pPr>
      <w:r w:rsidRPr="008F5ACC">
        <w:rPr>
          <w:szCs w:val="22"/>
          <w:lang w:val="hu-HU"/>
        </w:rPr>
        <w:sym w:font="Symbol" w:char="F0B7"/>
      </w:r>
      <w:r w:rsidRPr="00CB0922">
        <w:rPr>
          <w:szCs w:val="22"/>
          <w:lang w:val="hu-HU"/>
        </w:rPr>
        <w:tab/>
        <w:t>asztma, kevés oxigén jut el a szervekhez</w:t>
      </w:r>
      <w:del w:id="410" w:author="translator" w:date="2026-01-23T23:31:00Z">
        <w:r w:rsidR="00165D8C" w:rsidDel="00B649E8">
          <w:rPr>
            <w:szCs w:val="22"/>
            <w:lang w:val="hu-HU"/>
          </w:rPr>
          <w:delText>,</w:delText>
        </w:r>
      </w:del>
    </w:p>
    <w:p w14:paraId="20A5476D" w14:textId="77777777" w:rsidR="000E6089" w:rsidRPr="001830F2" w:rsidRDefault="000E6089" w:rsidP="000E6089">
      <w:pPr>
        <w:ind w:left="958" w:hanging="567"/>
        <w:rPr>
          <w:szCs w:val="22"/>
          <w:lang w:val="hu-HU"/>
        </w:rPr>
      </w:pPr>
      <w:r w:rsidRPr="001830F2">
        <w:rPr>
          <w:szCs w:val="22"/>
          <w:lang w:val="hu-HU"/>
        </w:rPr>
        <w:sym w:font="Symbol" w:char="F0B7"/>
      </w:r>
      <w:r w:rsidRPr="001830F2">
        <w:rPr>
          <w:szCs w:val="22"/>
          <w:lang w:val="hu-HU"/>
        </w:rPr>
        <w:tab/>
        <w:t>haspuffadás</w:t>
      </w:r>
      <w:del w:id="411" w:author="translator" w:date="2026-01-23T23:31:00Z">
        <w:r w:rsidR="00B371AC" w:rsidDel="00B649E8">
          <w:rPr>
            <w:szCs w:val="22"/>
            <w:lang w:val="hu-HU"/>
          </w:rPr>
          <w:delText>.</w:delText>
        </w:r>
      </w:del>
    </w:p>
    <w:p w14:paraId="7FB1F44A" w14:textId="77777777" w:rsidR="000E6089" w:rsidRDefault="000E6089" w:rsidP="000E6089">
      <w:pPr>
        <w:tabs>
          <w:tab w:val="left" w:pos="600"/>
        </w:tabs>
        <w:rPr>
          <w:szCs w:val="22"/>
          <w:lang w:val="hu-HU"/>
        </w:rPr>
      </w:pPr>
    </w:p>
    <w:p w14:paraId="68F5B6F6" w14:textId="77777777" w:rsidR="00F40577" w:rsidRPr="006F37F9" w:rsidRDefault="00F40577" w:rsidP="001C0AA3">
      <w:pPr>
        <w:keepNext/>
        <w:keepLines/>
        <w:tabs>
          <w:tab w:val="left" w:pos="600"/>
        </w:tabs>
        <w:rPr>
          <w:szCs w:val="22"/>
          <w:lang w:val="hu-HU"/>
        </w:rPr>
      </w:pPr>
      <w:r w:rsidRPr="006F37F9">
        <w:rPr>
          <w:szCs w:val="22"/>
          <w:lang w:val="hu-HU"/>
        </w:rPr>
        <w:t xml:space="preserve">Nagyon ritka mellékhatás (10 000 beteg közül legfeljebb 1 </w:t>
      </w:r>
      <w:r w:rsidR="00853F1F" w:rsidRPr="006F37F9">
        <w:rPr>
          <w:szCs w:val="22"/>
          <w:lang w:val="hu-HU"/>
        </w:rPr>
        <w:t>beteg</w:t>
      </w:r>
      <w:r w:rsidR="00853F1F">
        <w:rPr>
          <w:szCs w:val="22"/>
          <w:lang w:val="hu-HU"/>
        </w:rPr>
        <w:t>et érinthet</w:t>
      </w:r>
      <w:r w:rsidRPr="006F37F9">
        <w:rPr>
          <w:szCs w:val="22"/>
          <w:lang w:val="hu-HU"/>
        </w:rPr>
        <w:t>)</w:t>
      </w:r>
      <w:r w:rsidR="003543E5">
        <w:rPr>
          <w:szCs w:val="22"/>
          <w:lang w:val="hu-HU"/>
        </w:rPr>
        <w:t>:</w:t>
      </w:r>
    </w:p>
    <w:p w14:paraId="3578F3C7" w14:textId="77777777" w:rsidR="009C11C5" w:rsidRPr="00C06013" w:rsidRDefault="00D964E3" w:rsidP="0078123E">
      <w:pPr>
        <w:tabs>
          <w:tab w:val="left" w:pos="993"/>
        </w:tabs>
        <w:ind w:left="993" w:hanging="567"/>
        <w:rPr>
          <w:szCs w:val="22"/>
          <w:lang w:val="hu-HU"/>
        </w:rPr>
      </w:pPr>
      <w:r w:rsidRPr="00817343">
        <w:rPr>
          <w:szCs w:val="22"/>
          <w:lang w:val="hu-HU"/>
        </w:rPr>
        <w:sym w:font="Symbol" w:char="F0B7"/>
      </w:r>
      <w:r w:rsidRPr="00817343">
        <w:rPr>
          <w:szCs w:val="22"/>
          <w:lang w:val="hu-HU"/>
        </w:rPr>
        <w:tab/>
      </w:r>
      <w:r w:rsidR="00F40577" w:rsidRPr="00817343">
        <w:rPr>
          <w:szCs w:val="22"/>
          <w:lang w:val="hu-HU"/>
        </w:rPr>
        <w:t xml:space="preserve">egyes ellenanyagok (az ún. immunglobulinok </w:t>
      </w:r>
      <w:r w:rsidR="00F04ED4">
        <w:rPr>
          <w:szCs w:val="22"/>
          <w:lang w:val="hu-HU"/>
        </w:rPr>
        <w:t>–</w:t>
      </w:r>
      <w:r w:rsidR="00F40577" w:rsidRPr="00817343">
        <w:rPr>
          <w:szCs w:val="22"/>
          <w:lang w:val="hu-HU"/>
        </w:rPr>
        <w:t xml:space="preserve"> IgM) szintjének átmeneti emelkedése a vérben, a pusztuló ráksejtek lebomlása okozta kémiai eltérések a vérben</w:t>
      </w:r>
      <w:del w:id="412" w:author="translator" w:date="2026-01-23T23:31:00Z">
        <w:r w:rsidR="00165D8C" w:rsidDel="00B649E8">
          <w:rPr>
            <w:szCs w:val="22"/>
            <w:lang w:val="hu-HU"/>
          </w:rPr>
          <w:delText>,</w:delText>
        </w:r>
      </w:del>
    </w:p>
    <w:p w14:paraId="7C2CEF28" w14:textId="77777777" w:rsidR="009C11C5" w:rsidRPr="00C06013" w:rsidRDefault="007E7F1D" w:rsidP="0078123E">
      <w:pPr>
        <w:tabs>
          <w:tab w:val="left" w:pos="993"/>
        </w:tabs>
        <w:ind w:left="993" w:hanging="567"/>
        <w:rPr>
          <w:szCs w:val="22"/>
          <w:lang w:val="hu-HU"/>
        </w:rPr>
      </w:pPr>
      <w:r w:rsidRPr="00817343">
        <w:rPr>
          <w:szCs w:val="22"/>
          <w:lang w:val="hu-HU"/>
        </w:rPr>
        <w:sym w:font="Symbol" w:char="F0B7"/>
      </w:r>
      <w:r w:rsidRPr="00817343">
        <w:rPr>
          <w:szCs w:val="22"/>
          <w:lang w:val="hu-HU"/>
        </w:rPr>
        <w:tab/>
      </w:r>
      <w:r w:rsidR="00155FD9" w:rsidRPr="00817343">
        <w:rPr>
          <w:szCs w:val="22"/>
          <w:lang w:val="hu-HU"/>
        </w:rPr>
        <w:t>ideg</w:t>
      </w:r>
      <w:r w:rsidR="00F40577" w:rsidRPr="00817343">
        <w:rPr>
          <w:szCs w:val="22"/>
          <w:lang w:val="hu-HU"/>
        </w:rPr>
        <w:t>károsodás a karokon és a lábakon</w:t>
      </w:r>
      <w:r w:rsidR="00155FD9" w:rsidRPr="00C06013">
        <w:rPr>
          <w:szCs w:val="22"/>
          <w:lang w:val="hu-HU"/>
        </w:rPr>
        <w:t xml:space="preserve">, az arc </w:t>
      </w:r>
      <w:r w:rsidR="009C11C5" w:rsidRPr="00C06013">
        <w:rPr>
          <w:szCs w:val="22"/>
          <w:lang w:val="hu-HU"/>
        </w:rPr>
        <w:t>bénulás</w:t>
      </w:r>
      <w:r w:rsidR="00155FD9" w:rsidRPr="00C06013">
        <w:rPr>
          <w:szCs w:val="22"/>
          <w:lang w:val="hu-HU"/>
        </w:rPr>
        <w:t>a</w:t>
      </w:r>
      <w:r w:rsidR="009C11C5" w:rsidRPr="00C06013">
        <w:rPr>
          <w:szCs w:val="22"/>
          <w:lang w:val="hu-HU"/>
        </w:rPr>
        <w:t xml:space="preserve"> (paralízis)</w:t>
      </w:r>
      <w:del w:id="413" w:author="translator" w:date="2026-01-23T23:31:00Z">
        <w:r w:rsidR="00165D8C" w:rsidDel="00B649E8">
          <w:rPr>
            <w:szCs w:val="22"/>
            <w:lang w:val="hu-HU"/>
          </w:rPr>
          <w:delText>,</w:delText>
        </w:r>
      </w:del>
    </w:p>
    <w:p w14:paraId="62DFD7E0" w14:textId="77777777" w:rsidR="009C11C5" w:rsidRPr="00817343" w:rsidRDefault="007E7F1D" w:rsidP="0078123E">
      <w:pPr>
        <w:tabs>
          <w:tab w:val="left" w:pos="993"/>
        </w:tabs>
        <w:ind w:left="993" w:hanging="567"/>
        <w:rPr>
          <w:szCs w:val="22"/>
          <w:lang w:val="hu-HU"/>
        </w:rPr>
      </w:pPr>
      <w:r w:rsidRPr="00817343">
        <w:rPr>
          <w:szCs w:val="22"/>
          <w:lang w:val="hu-HU"/>
        </w:rPr>
        <w:sym w:font="Symbol" w:char="F0B7"/>
      </w:r>
      <w:r w:rsidRPr="00817343">
        <w:rPr>
          <w:szCs w:val="22"/>
          <w:lang w:val="hu-HU"/>
        </w:rPr>
        <w:tab/>
      </w:r>
      <w:r w:rsidR="00965FFF" w:rsidRPr="00817343">
        <w:rPr>
          <w:szCs w:val="22"/>
          <w:lang w:val="hu-HU"/>
        </w:rPr>
        <w:t>s</w:t>
      </w:r>
      <w:r w:rsidR="009C11C5" w:rsidRPr="00817343">
        <w:rPr>
          <w:szCs w:val="22"/>
          <w:lang w:val="hu-HU"/>
        </w:rPr>
        <w:t>zívelégtelenség</w:t>
      </w:r>
      <w:del w:id="414" w:author="translator" w:date="2026-01-23T23:31:00Z">
        <w:r w:rsidR="00165D8C" w:rsidDel="00B649E8">
          <w:rPr>
            <w:szCs w:val="22"/>
            <w:lang w:val="hu-HU"/>
          </w:rPr>
          <w:delText>,</w:delText>
        </w:r>
      </w:del>
    </w:p>
    <w:p w14:paraId="4069A070" w14:textId="77777777" w:rsidR="009C11C5" w:rsidRPr="00C06013" w:rsidRDefault="007E7F1D" w:rsidP="0078123E">
      <w:pPr>
        <w:tabs>
          <w:tab w:val="left" w:pos="993"/>
        </w:tabs>
        <w:ind w:left="993" w:hanging="567"/>
        <w:rPr>
          <w:szCs w:val="22"/>
          <w:lang w:val="hu-HU"/>
        </w:rPr>
      </w:pPr>
      <w:r w:rsidRPr="00817343">
        <w:rPr>
          <w:szCs w:val="22"/>
          <w:lang w:val="hu-HU"/>
        </w:rPr>
        <w:sym w:font="Symbol" w:char="F0B7"/>
      </w:r>
      <w:r w:rsidRPr="00817343">
        <w:rPr>
          <w:szCs w:val="22"/>
          <w:lang w:val="hu-HU"/>
        </w:rPr>
        <w:tab/>
      </w:r>
      <w:r w:rsidR="00965FFF" w:rsidRPr="00817343">
        <w:rPr>
          <w:szCs w:val="22"/>
          <w:lang w:val="hu-HU"/>
        </w:rPr>
        <w:t>a</w:t>
      </w:r>
      <w:r w:rsidR="009C11C5" w:rsidRPr="00817343">
        <w:rPr>
          <w:szCs w:val="22"/>
          <w:lang w:val="hu-HU"/>
        </w:rPr>
        <w:t xml:space="preserve"> vérerek</w:t>
      </w:r>
      <w:r w:rsidR="00155FD9" w:rsidRPr="00C06013">
        <w:rPr>
          <w:szCs w:val="22"/>
          <w:lang w:val="hu-HU"/>
        </w:rPr>
        <w:t xml:space="preserve"> gyulladása, beleértve azo</w:t>
      </w:r>
      <w:r w:rsidR="009C11C5" w:rsidRPr="00C06013">
        <w:rPr>
          <w:szCs w:val="22"/>
          <w:lang w:val="hu-HU"/>
        </w:rPr>
        <w:t>kat is, melyek bőrtüneteket okoznak</w:t>
      </w:r>
      <w:del w:id="415" w:author="translator" w:date="2026-01-23T23:32:00Z">
        <w:r w:rsidR="00165D8C" w:rsidDel="00B649E8">
          <w:rPr>
            <w:szCs w:val="22"/>
            <w:lang w:val="hu-HU"/>
          </w:rPr>
          <w:delText>,</w:delText>
        </w:r>
      </w:del>
    </w:p>
    <w:p w14:paraId="2F3CD064" w14:textId="77777777" w:rsidR="00F40577" w:rsidRPr="00817343" w:rsidRDefault="00F40577" w:rsidP="00F40577">
      <w:pPr>
        <w:tabs>
          <w:tab w:val="left" w:pos="993"/>
        </w:tabs>
        <w:ind w:left="993" w:hanging="567"/>
        <w:rPr>
          <w:szCs w:val="22"/>
          <w:lang w:val="hu-HU"/>
        </w:rPr>
      </w:pPr>
      <w:r w:rsidRPr="00817343">
        <w:rPr>
          <w:szCs w:val="22"/>
          <w:lang w:val="hu-HU"/>
        </w:rPr>
        <w:sym w:font="Symbol" w:char="F0B7"/>
      </w:r>
      <w:r w:rsidRPr="00817343">
        <w:rPr>
          <w:szCs w:val="22"/>
          <w:lang w:val="hu-HU"/>
        </w:rPr>
        <w:tab/>
        <w:t>légzési elégtelenség</w:t>
      </w:r>
      <w:del w:id="416" w:author="translator" w:date="2026-01-23T23:31:00Z">
        <w:r w:rsidR="00165D8C" w:rsidDel="00B649E8">
          <w:rPr>
            <w:szCs w:val="22"/>
            <w:lang w:val="hu-HU"/>
          </w:rPr>
          <w:delText>,</w:delText>
        </w:r>
      </w:del>
    </w:p>
    <w:p w14:paraId="4B134ECA" w14:textId="77777777" w:rsidR="009C11C5" w:rsidRPr="00C06013" w:rsidRDefault="007E7F1D" w:rsidP="0078123E">
      <w:pPr>
        <w:tabs>
          <w:tab w:val="left" w:pos="993"/>
        </w:tabs>
        <w:ind w:left="993" w:hanging="567"/>
        <w:rPr>
          <w:szCs w:val="22"/>
          <w:lang w:val="hu-HU"/>
        </w:rPr>
      </w:pPr>
      <w:r w:rsidRPr="00817343">
        <w:rPr>
          <w:szCs w:val="22"/>
          <w:lang w:val="hu-HU"/>
        </w:rPr>
        <w:sym w:font="Symbol" w:char="F0B7"/>
      </w:r>
      <w:r w:rsidRPr="00817343">
        <w:rPr>
          <w:szCs w:val="22"/>
          <w:lang w:val="hu-HU"/>
        </w:rPr>
        <w:tab/>
      </w:r>
      <w:r w:rsidR="00155FD9" w:rsidRPr="00817343">
        <w:rPr>
          <w:szCs w:val="22"/>
          <w:lang w:val="hu-HU"/>
        </w:rPr>
        <w:t>a</w:t>
      </w:r>
      <w:r w:rsidR="0035334E" w:rsidRPr="00817343">
        <w:rPr>
          <w:szCs w:val="22"/>
          <w:lang w:val="hu-HU"/>
        </w:rPr>
        <w:t xml:space="preserve"> bélfal</w:t>
      </w:r>
      <w:r w:rsidR="00F40577" w:rsidRPr="00C06013">
        <w:rPr>
          <w:szCs w:val="22"/>
          <w:lang w:val="hu-HU"/>
        </w:rPr>
        <w:t xml:space="preserve"> károsodása</w:t>
      </w:r>
      <w:r w:rsidR="0035334E" w:rsidRPr="00C06013">
        <w:rPr>
          <w:szCs w:val="22"/>
          <w:lang w:val="hu-HU"/>
        </w:rPr>
        <w:t xml:space="preserve"> </w:t>
      </w:r>
      <w:r w:rsidR="00F40577" w:rsidRPr="00C06013">
        <w:rPr>
          <w:szCs w:val="22"/>
          <w:lang w:val="hu-HU"/>
        </w:rPr>
        <w:t>(ki</w:t>
      </w:r>
      <w:r w:rsidR="0035334E" w:rsidRPr="00C06013">
        <w:rPr>
          <w:szCs w:val="22"/>
          <w:lang w:val="hu-HU"/>
        </w:rPr>
        <w:t>lyukadása</w:t>
      </w:r>
      <w:r w:rsidR="00F40577" w:rsidRPr="00C06013">
        <w:rPr>
          <w:szCs w:val="22"/>
          <w:lang w:val="hu-HU"/>
        </w:rPr>
        <w:t>)</w:t>
      </w:r>
      <w:del w:id="417" w:author="translator" w:date="2026-01-23T23:32:00Z">
        <w:r w:rsidR="00165D8C" w:rsidDel="00B649E8">
          <w:rPr>
            <w:szCs w:val="22"/>
            <w:lang w:val="hu-HU"/>
          </w:rPr>
          <w:delText>,</w:delText>
        </w:r>
      </w:del>
    </w:p>
    <w:p w14:paraId="3EC279A5" w14:textId="77777777" w:rsidR="00F40577" w:rsidRPr="00C06013" w:rsidRDefault="007E7F1D" w:rsidP="006B63CD">
      <w:pPr>
        <w:tabs>
          <w:tab w:val="left" w:pos="993"/>
        </w:tabs>
        <w:ind w:left="993" w:hanging="567"/>
        <w:rPr>
          <w:szCs w:val="22"/>
          <w:lang w:val="hu-HU"/>
        </w:rPr>
      </w:pPr>
      <w:r w:rsidRPr="00817343">
        <w:rPr>
          <w:szCs w:val="22"/>
          <w:lang w:val="hu-HU"/>
        </w:rPr>
        <w:sym w:font="Symbol" w:char="F0B7"/>
      </w:r>
      <w:r w:rsidRPr="00817343">
        <w:rPr>
          <w:szCs w:val="22"/>
          <w:lang w:val="hu-HU"/>
        </w:rPr>
        <w:tab/>
      </w:r>
      <w:r w:rsidR="00155FD9" w:rsidRPr="00C06013">
        <w:rPr>
          <w:szCs w:val="22"/>
          <w:lang w:val="hu-HU"/>
        </w:rPr>
        <w:t>a bőr s</w:t>
      </w:r>
      <w:r w:rsidR="009C11C5" w:rsidRPr="00C06013">
        <w:rPr>
          <w:szCs w:val="22"/>
          <w:lang w:val="hu-HU"/>
        </w:rPr>
        <w:t>úlyos fel</w:t>
      </w:r>
      <w:r w:rsidR="00155FD9" w:rsidRPr="00C06013">
        <w:rPr>
          <w:szCs w:val="22"/>
          <w:lang w:val="hu-HU"/>
        </w:rPr>
        <w:t>hó</w:t>
      </w:r>
      <w:r w:rsidR="006B63CD" w:rsidRPr="00C06013">
        <w:rPr>
          <w:szCs w:val="22"/>
          <w:lang w:val="hu-HU"/>
        </w:rPr>
        <w:t>l</w:t>
      </w:r>
      <w:r w:rsidR="00155FD9" w:rsidRPr="00C06013">
        <w:rPr>
          <w:szCs w:val="22"/>
          <w:lang w:val="hu-HU"/>
        </w:rPr>
        <w:t>yagosod</w:t>
      </w:r>
      <w:r w:rsidR="0035334E" w:rsidRPr="00C06013">
        <w:rPr>
          <w:szCs w:val="22"/>
          <w:lang w:val="hu-HU"/>
        </w:rPr>
        <w:t>ásával járó kórkép</w:t>
      </w:r>
      <w:r w:rsidR="00155FD9" w:rsidRPr="00C06013">
        <w:rPr>
          <w:szCs w:val="22"/>
          <w:lang w:val="hu-HU"/>
        </w:rPr>
        <w:t xml:space="preserve">, </w:t>
      </w:r>
      <w:r w:rsidR="0035334E" w:rsidRPr="00C06013">
        <w:rPr>
          <w:szCs w:val="22"/>
          <w:lang w:val="hu-HU"/>
        </w:rPr>
        <w:t>am</w:t>
      </w:r>
      <w:r w:rsidR="00F40577" w:rsidRPr="00C06013">
        <w:rPr>
          <w:szCs w:val="22"/>
          <w:lang w:val="hu-HU"/>
        </w:rPr>
        <w:t>ely</w:t>
      </w:r>
      <w:r w:rsidR="00155FD9" w:rsidRPr="00C06013">
        <w:rPr>
          <w:szCs w:val="22"/>
          <w:lang w:val="hu-HU"/>
        </w:rPr>
        <w:t xml:space="preserve"> életveszélyes is lehet</w:t>
      </w:r>
      <w:r w:rsidR="006B63CD" w:rsidRPr="00C06013">
        <w:rPr>
          <w:szCs w:val="22"/>
          <w:lang w:val="hu-HU"/>
        </w:rPr>
        <w:t xml:space="preserve">. Vörösség jelenhet meg a bőrőn vagy a nyálkahártyákon, </w:t>
      </w:r>
      <w:r w:rsidR="008A7AC9" w:rsidRPr="00C06013">
        <w:rPr>
          <w:szCs w:val="22"/>
          <w:lang w:val="hu-HU"/>
        </w:rPr>
        <w:t>például a szájüregben</w:t>
      </w:r>
      <w:r w:rsidR="006B63CD" w:rsidRPr="00C06013">
        <w:rPr>
          <w:szCs w:val="22"/>
          <w:lang w:val="hu-HU"/>
        </w:rPr>
        <w:t>, a nemi szerveknél vagy a szemhéj</w:t>
      </w:r>
      <w:r w:rsidR="008A7AC9" w:rsidRPr="00C06013">
        <w:rPr>
          <w:szCs w:val="22"/>
          <w:lang w:val="hu-HU"/>
        </w:rPr>
        <w:t>ak</w:t>
      </w:r>
      <w:r w:rsidR="006B63CD" w:rsidRPr="00C06013">
        <w:rPr>
          <w:szCs w:val="22"/>
          <w:lang w:val="hu-HU"/>
        </w:rPr>
        <w:t>on, gyakran hólyagokkal együtt, és láz jelentkezhet</w:t>
      </w:r>
      <w:r w:rsidR="00165D8C">
        <w:rPr>
          <w:szCs w:val="22"/>
          <w:lang w:val="hu-HU"/>
        </w:rPr>
        <w:t>.</w:t>
      </w:r>
    </w:p>
    <w:p w14:paraId="45C175C0" w14:textId="77777777" w:rsidR="00F40577" w:rsidRPr="00C06013" w:rsidRDefault="00F40577" w:rsidP="00F40577">
      <w:pPr>
        <w:tabs>
          <w:tab w:val="left" w:pos="993"/>
        </w:tabs>
        <w:ind w:left="993" w:hanging="567"/>
        <w:rPr>
          <w:szCs w:val="22"/>
          <w:lang w:val="hu-HU"/>
        </w:rPr>
      </w:pPr>
      <w:r w:rsidRPr="00C06013">
        <w:rPr>
          <w:szCs w:val="22"/>
          <w:lang w:val="hu-HU"/>
        </w:rPr>
        <w:sym w:font="Symbol" w:char="F0B7"/>
      </w:r>
      <w:r w:rsidRPr="00C06013">
        <w:rPr>
          <w:szCs w:val="22"/>
          <w:lang w:val="hu-HU"/>
        </w:rPr>
        <w:tab/>
        <w:t>veseelégtelenség</w:t>
      </w:r>
      <w:del w:id="418" w:author="translator" w:date="2026-01-23T23:32:00Z">
        <w:r w:rsidR="00165D8C" w:rsidDel="00F3788F">
          <w:rPr>
            <w:szCs w:val="22"/>
            <w:lang w:val="hu-HU"/>
          </w:rPr>
          <w:delText>,</w:delText>
        </w:r>
      </w:del>
    </w:p>
    <w:p w14:paraId="29CF132E" w14:textId="77777777" w:rsidR="00F40577" w:rsidRDefault="00836FD2" w:rsidP="00AF06EB">
      <w:pPr>
        <w:tabs>
          <w:tab w:val="left" w:pos="993"/>
        </w:tabs>
        <w:ind w:left="993" w:hanging="567"/>
        <w:rPr>
          <w:szCs w:val="22"/>
          <w:lang w:val="hu-HU"/>
        </w:rPr>
      </w:pPr>
      <w:r w:rsidRPr="00C06013">
        <w:rPr>
          <w:szCs w:val="22"/>
          <w:lang w:val="hu-HU"/>
        </w:rPr>
        <w:sym w:font="Symbol" w:char="F0B7"/>
      </w:r>
      <w:r w:rsidRPr="00C06013">
        <w:rPr>
          <w:szCs w:val="22"/>
          <w:lang w:val="hu-HU"/>
        </w:rPr>
        <w:tab/>
      </w:r>
      <w:r w:rsidR="00F40577" w:rsidRPr="00C06013">
        <w:rPr>
          <w:szCs w:val="22"/>
          <w:lang w:val="hu-HU"/>
        </w:rPr>
        <w:t>súlyos látásvesztés</w:t>
      </w:r>
      <w:del w:id="419" w:author="translator" w:date="2026-01-23T23:32:00Z">
        <w:r w:rsidR="00F40577" w:rsidRPr="00C06013" w:rsidDel="00F3788F">
          <w:rPr>
            <w:szCs w:val="22"/>
            <w:lang w:val="hu-HU"/>
          </w:rPr>
          <w:delText>.</w:delText>
        </w:r>
      </w:del>
    </w:p>
    <w:p w14:paraId="081F89AE" w14:textId="77777777" w:rsidR="007E7F1D" w:rsidRDefault="007E7F1D" w:rsidP="000E6089">
      <w:pPr>
        <w:tabs>
          <w:tab w:val="left" w:pos="600"/>
        </w:tabs>
        <w:rPr>
          <w:szCs w:val="22"/>
          <w:lang w:val="hu-HU"/>
        </w:rPr>
      </w:pPr>
    </w:p>
    <w:p w14:paraId="3CF19401" w14:textId="77777777" w:rsidR="00F40577" w:rsidRPr="006F37F9" w:rsidRDefault="00F40577" w:rsidP="009E6008">
      <w:pPr>
        <w:keepNext/>
        <w:keepLines/>
        <w:tabs>
          <w:tab w:val="left" w:pos="600"/>
        </w:tabs>
        <w:rPr>
          <w:szCs w:val="22"/>
          <w:lang w:val="hu-HU"/>
        </w:rPr>
      </w:pPr>
      <w:r w:rsidRPr="006F37F9">
        <w:rPr>
          <w:szCs w:val="22"/>
          <w:lang w:val="hu-HU"/>
        </w:rPr>
        <w:t xml:space="preserve">Nem ismert gyakoriságú mellékhatás </w:t>
      </w:r>
      <w:r w:rsidR="00853F1F">
        <w:rPr>
          <w:szCs w:val="22"/>
          <w:lang w:val="hu-HU"/>
        </w:rPr>
        <w:t xml:space="preserve">(a </w:t>
      </w:r>
      <w:r w:rsidR="00853F1F" w:rsidRPr="009E6008">
        <w:rPr>
          <w:noProof/>
          <w:lang w:val="hu-HU"/>
        </w:rPr>
        <w:t>gyakoriság a</w:t>
      </w:r>
      <w:r w:rsidR="00853F1F">
        <w:rPr>
          <w:szCs w:val="22"/>
          <w:lang w:val="hu-HU"/>
        </w:rPr>
        <w:t xml:space="preserve"> </w:t>
      </w:r>
      <w:r w:rsidR="00853F1F" w:rsidRPr="009E6008">
        <w:rPr>
          <w:noProof/>
          <w:lang w:val="hu-HU"/>
        </w:rPr>
        <w:t xml:space="preserve">rendelkezésre álló adatokból nem állapítható </w:t>
      </w:r>
      <w:r w:rsidR="00C1549F" w:rsidRPr="00124AC1">
        <w:rPr>
          <w:lang w:val="hu-HU"/>
        </w:rPr>
        <w:t>meg</w:t>
      </w:r>
      <w:r w:rsidRPr="006F37F9">
        <w:rPr>
          <w:szCs w:val="22"/>
          <w:lang w:val="hu-HU"/>
        </w:rPr>
        <w:t>)</w:t>
      </w:r>
      <w:r w:rsidR="003543E5">
        <w:rPr>
          <w:szCs w:val="22"/>
          <w:lang w:val="hu-HU"/>
        </w:rPr>
        <w:t>:</w:t>
      </w:r>
    </w:p>
    <w:p w14:paraId="1AC7C242" w14:textId="77777777" w:rsidR="007E7F1D" w:rsidRDefault="007E7F1D" w:rsidP="0019025B">
      <w:pPr>
        <w:keepNext/>
        <w:keepLines/>
        <w:tabs>
          <w:tab w:val="left" w:pos="993"/>
        </w:tabs>
        <w:ind w:left="993" w:hanging="567"/>
        <w:rPr>
          <w:szCs w:val="22"/>
          <w:lang w:val="hu-HU"/>
        </w:rPr>
      </w:pPr>
      <w:r w:rsidRPr="001830F2">
        <w:rPr>
          <w:szCs w:val="22"/>
          <w:lang w:val="hu-HU"/>
        </w:rPr>
        <w:sym w:font="Symbol" w:char="F0B7"/>
      </w:r>
      <w:r w:rsidRPr="001830F2">
        <w:rPr>
          <w:szCs w:val="22"/>
          <w:lang w:val="hu-HU"/>
        </w:rPr>
        <w:tab/>
      </w:r>
      <w:r w:rsidR="00155FD9">
        <w:rPr>
          <w:szCs w:val="22"/>
          <w:lang w:val="hu-HU"/>
        </w:rPr>
        <w:t>a fehérvérsejtek</w:t>
      </w:r>
      <w:r w:rsidR="0035334E">
        <w:rPr>
          <w:szCs w:val="22"/>
          <w:lang w:val="hu-HU"/>
        </w:rPr>
        <w:t xml:space="preserve"> számának</w:t>
      </w:r>
      <w:r>
        <w:rPr>
          <w:szCs w:val="22"/>
          <w:lang w:val="hu-HU"/>
        </w:rPr>
        <w:t xml:space="preserve"> kés</w:t>
      </w:r>
      <w:r w:rsidR="0035334E">
        <w:rPr>
          <w:szCs w:val="22"/>
          <w:lang w:val="hu-HU"/>
        </w:rPr>
        <w:t>őbb bekövetkező</w:t>
      </w:r>
      <w:r>
        <w:rPr>
          <w:szCs w:val="22"/>
          <w:lang w:val="hu-HU"/>
        </w:rPr>
        <w:t xml:space="preserve"> csökkenése</w:t>
      </w:r>
      <w:del w:id="420" w:author="translator" w:date="2026-01-23T23:32:00Z">
        <w:r w:rsidR="00165D8C" w:rsidDel="00F3788F">
          <w:rPr>
            <w:szCs w:val="22"/>
            <w:lang w:val="hu-HU"/>
          </w:rPr>
          <w:delText>,</w:delText>
        </w:r>
      </w:del>
    </w:p>
    <w:p w14:paraId="7C7413EC" w14:textId="77777777" w:rsidR="00F40577" w:rsidRDefault="00F40577" w:rsidP="00F40577">
      <w:pPr>
        <w:tabs>
          <w:tab w:val="left" w:pos="993"/>
        </w:tabs>
        <w:ind w:left="993" w:hanging="567"/>
        <w:rPr>
          <w:szCs w:val="22"/>
          <w:lang w:val="hu-HU"/>
        </w:rPr>
      </w:pPr>
      <w:r w:rsidRPr="008F5ACC">
        <w:rPr>
          <w:szCs w:val="22"/>
          <w:lang w:val="hu-HU"/>
        </w:rPr>
        <w:sym w:font="Symbol" w:char="F0B7"/>
      </w:r>
      <w:r w:rsidRPr="00CB0922">
        <w:rPr>
          <w:szCs w:val="22"/>
          <w:lang w:val="hu-HU"/>
        </w:rPr>
        <w:tab/>
        <w:t xml:space="preserve">a vérlemezkék számának csökkenése közvetlenül az infúzió után, amely </w:t>
      </w:r>
      <w:r>
        <w:rPr>
          <w:szCs w:val="22"/>
          <w:lang w:val="hu-HU"/>
        </w:rPr>
        <w:t>megszűnhet, de ritkán</w:t>
      </w:r>
      <w:r w:rsidRPr="00CB0922">
        <w:rPr>
          <w:szCs w:val="22"/>
          <w:lang w:val="hu-HU"/>
        </w:rPr>
        <w:t xml:space="preserve"> halálos kimenetelű is lehet</w:t>
      </w:r>
      <w:del w:id="421" w:author="translator" w:date="2026-01-23T23:32:00Z">
        <w:r w:rsidR="00165D8C" w:rsidDel="00F3788F">
          <w:rPr>
            <w:szCs w:val="22"/>
            <w:lang w:val="hu-HU"/>
          </w:rPr>
          <w:delText>,</w:delText>
        </w:r>
      </w:del>
    </w:p>
    <w:p w14:paraId="0C2D3C8C" w14:textId="77777777" w:rsidR="00F31D14" w:rsidRDefault="007E7F1D" w:rsidP="0031158B">
      <w:pPr>
        <w:tabs>
          <w:tab w:val="left" w:pos="993"/>
          <w:tab w:val="left" w:pos="2475"/>
        </w:tabs>
        <w:ind w:left="993" w:hanging="567"/>
        <w:rPr>
          <w:szCs w:val="22"/>
          <w:lang w:val="hu-HU"/>
        </w:rPr>
      </w:pPr>
      <w:r w:rsidRPr="001830F2">
        <w:rPr>
          <w:szCs w:val="22"/>
          <w:lang w:val="hu-HU"/>
        </w:rPr>
        <w:sym w:font="Symbol" w:char="F0B7"/>
      </w:r>
      <w:r w:rsidRPr="001830F2">
        <w:rPr>
          <w:szCs w:val="22"/>
          <w:lang w:val="hu-HU"/>
        </w:rPr>
        <w:tab/>
      </w:r>
      <w:r w:rsidR="00155FD9">
        <w:rPr>
          <w:szCs w:val="22"/>
          <w:lang w:val="hu-HU"/>
        </w:rPr>
        <w:t>h</w:t>
      </w:r>
      <w:r>
        <w:rPr>
          <w:szCs w:val="22"/>
          <w:lang w:val="hu-HU"/>
        </w:rPr>
        <w:t>allásvesztés</w:t>
      </w:r>
      <w:r w:rsidR="00F40577">
        <w:rPr>
          <w:szCs w:val="22"/>
          <w:lang w:val="hu-HU"/>
        </w:rPr>
        <w:t xml:space="preserve">, </w:t>
      </w:r>
      <w:r w:rsidR="00155FD9">
        <w:rPr>
          <w:szCs w:val="22"/>
          <w:lang w:val="hu-HU"/>
        </w:rPr>
        <w:t>e</w:t>
      </w:r>
      <w:r>
        <w:rPr>
          <w:szCs w:val="22"/>
          <w:lang w:val="hu-HU"/>
        </w:rPr>
        <w:t xml:space="preserve">gyéb érzékek </w:t>
      </w:r>
      <w:r w:rsidR="00155FD9">
        <w:rPr>
          <w:szCs w:val="22"/>
          <w:lang w:val="hu-HU"/>
        </w:rPr>
        <w:t>kiesése</w:t>
      </w:r>
      <w:del w:id="422" w:author="translator" w:date="2026-01-23T23:32:00Z">
        <w:r w:rsidR="00F31D14" w:rsidDel="00F3788F">
          <w:rPr>
            <w:szCs w:val="22"/>
            <w:lang w:val="hu-HU"/>
          </w:rPr>
          <w:delText>,</w:delText>
        </w:r>
      </w:del>
    </w:p>
    <w:p w14:paraId="3E788B6B" w14:textId="77777777" w:rsidR="007E7F1D" w:rsidRDefault="00F31D14" w:rsidP="0031158B">
      <w:pPr>
        <w:tabs>
          <w:tab w:val="left" w:pos="993"/>
          <w:tab w:val="left" w:pos="2475"/>
        </w:tabs>
        <w:ind w:left="993" w:hanging="567"/>
        <w:rPr>
          <w:szCs w:val="22"/>
          <w:lang w:val="hu-HU"/>
        </w:rPr>
      </w:pPr>
      <w:r w:rsidRPr="001830F2">
        <w:rPr>
          <w:szCs w:val="22"/>
          <w:lang w:val="hu-HU"/>
        </w:rPr>
        <w:sym w:font="Symbol" w:char="F0B7"/>
      </w:r>
      <w:r w:rsidRPr="001830F2">
        <w:rPr>
          <w:szCs w:val="22"/>
          <w:lang w:val="hu-HU"/>
        </w:rPr>
        <w:tab/>
      </w:r>
      <w:r>
        <w:rPr>
          <w:szCs w:val="22"/>
          <w:lang w:val="hu-HU"/>
        </w:rPr>
        <w:t>az agyhártya és az agyvelő együttes fertőzése/gyulladása (enterovírusos meningoencephalitis)</w:t>
      </w:r>
      <w:del w:id="423" w:author="translator" w:date="2026-01-23T23:32:00Z">
        <w:r w:rsidDel="00F3788F">
          <w:rPr>
            <w:szCs w:val="22"/>
            <w:lang w:val="hu-HU"/>
          </w:rPr>
          <w:delText>.</w:delText>
        </w:r>
      </w:del>
    </w:p>
    <w:p w14:paraId="3189696E" w14:textId="77777777" w:rsidR="00D964E3" w:rsidRDefault="00D964E3" w:rsidP="000E6089">
      <w:pPr>
        <w:tabs>
          <w:tab w:val="left" w:pos="600"/>
        </w:tabs>
        <w:rPr>
          <w:szCs w:val="22"/>
          <w:lang w:val="hu-HU"/>
        </w:rPr>
      </w:pPr>
    </w:p>
    <w:p w14:paraId="7F9E6777" w14:textId="77777777" w:rsidR="00B33857" w:rsidRPr="00140082" w:rsidRDefault="00B33857" w:rsidP="00B33857">
      <w:pPr>
        <w:keepNext/>
        <w:keepLines/>
        <w:ind w:left="357" w:hanging="357"/>
        <w:rPr>
          <w:b/>
          <w:snapToGrid w:val="0"/>
          <w:lang w:val="hu-HU"/>
        </w:rPr>
      </w:pPr>
      <w:r w:rsidRPr="00140082">
        <w:rPr>
          <w:b/>
          <w:snapToGrid w:val="0"/>
          <w:lang w:val="hu"/>
        </w:rPr>
        <w:t>Non-Hodgkin-limfómában szenvedő gyermekek és serdülők:</w:t>
      </w:r>
    </w:p>
    <w:p w14:paraId="7AF43D82" w14:textId="77777777" w:rsidR="00B33857" w:rsidRDefault="00B33857" w:rsidP="00B33857">
      <w:pPr>
        <w:tabs>
          <w:tab w:val="left" w:pos="600"/>
        </w:tabs>
        <w:rPr>
          <w:szCs w:val="22"/>
          <w:lang w:val="hu-HU"/>
        </w:rPr>
      </w:pPr>
      <w:r w:rsidRPr="00A46C56">
        <w:rPr>
          <w:snapToGrid w:val="0"/>
          <w:lang w:val="hu"/>
        </w:rPr>
        <w:t>Általánosságban a non-Hodgkin-limfómában szenvedő gyermekeknél és serdülőknél megfigyelt mellékhatások hasonlóak voltak azokhoz, amelyeket a non-Hodgkin-limfómában vagy krónikus limfocitás leukémiában szenvedő felnőtteknél tapasztaltak. A leggyakoribb mellékhatások a következők voltak: egy bizonyos típusú fehérvérsejt (neutrofilek) alacsony szintjével összefüggő láz, a száj belső felületén kialakuló gyulladás vagy fekély, valamint allergiás reakciók (túlérzékenység).</w:t>
      </w:r>
    </w:p>
    <w:p w14:paraId="06E8990B" w14:textId="77777777" w:rsidR="00B33857" w:rsidRPr="001830F2" w:rsidRDefault="00B33857" w:rsidP="000E6089">
      <w:pPr>
        <w:tabs>
          <w:tab w:val="left" w:pos="600"/>
        </w:tabs>
        <w:rPr>
          <w:szCs w:val="22"/>
          <w:lang w:val="hu-HU"/>
        </w:rPr>
      </w:pPr>
    </w:p>
    <w:p w14:paraId="2443F55E" w14:textId="77777777" w:rsidR="000E6089" w:rsidRPr="001830F2" w:rsidRDefault="000E6089" w:rsidP="000E6089">
      <w:pPr>
        <w:ind w:left="600" w:hanging="600"/>
        <w:rPr>
          <w:b/>
          <w:szCs w:val="22"/>
          <w:lang w:val="hu-HU"/>
        </w:rPr>
      </w:pPr>
      <w:r w:rsidRPr="001830F2">
        <w:rPr>
          <w:b/>
          <w:szCs w:val="22"/>
          <w:lang w:val="hu-HU"/>
        </w:rPr>
        <w:t>b)</w:t>
      </w:r>
      <w:r w:rsidRPr="001830F2">
        <w:rPr>
          <w:b/>
          <w:szCs w:val="22"/>
          <w:lang w:val="hu-HU"/>
        </w:rPr>
        <w:tab/>
        <w:t>Reumatoid artritisz kezelése</w:t>
      </w:r>
    </w:p>
    <w:p w14:paraId="5E28DDBB" w14:textId="77777777" w:rsidR="006F37F9" w:rsidRPr="00821A9B" w:rsidRDefault="006F37F9" w:rsidP="006F37F9">
      <w:pPr>
        <w:rPr>
          <w:szCs w:val="22"/>
          <w:lang w:val="hu-HU"/>
        </w:rPr>
      </w:pPr>
      <w:r w:rsidRPr="00821A9B">
        <w:rPr>
          <w:szCs w:val="22"/>
          <w:lang w:val="hu-HU"/>
        </w:rPr>
        <w:t>Nagyon gyakori mellékhatás (10 beteg közül több mint 1</w:t>
      </w:r>
      <w:r w:rsidR="009E6008" w:rsidRPr="00821A9B" w:rsidDel="00C1549F">
        <w:rPr>
          <w:szCs w:val="22"/>
          <w:lang w:val="hu-HU"/>
        </w:rPr>
        <w:t xml:space="preserve"> </w:t>
      </w:r>
      <w:r w:rsidR="00853F1F" w:rsidRPr="006F37F9">
        <w:rPr>
          <w:szCs w:val="22"/>
          <w:lang w:val="hu-HU"/>
        </w:rPr>
        <w:t>beteg</w:t>
      </w:r>
      <w:r w:rsidR="00853F1F">
        <w:rPr>
          <w:szCs w:val="22"/>
          <w:lang w:val="hu-HU"/>
        </w:rPr>
        <w:t>et érinthet</w:t>
      </w:r>
      <w:r w:rsidRPr="00821A9B">
        <w:rPr>
          <w:szCs w:val="22"/>
          <w:lang w:val="hu-HU"/>
        </w:rPr>
        <w:t>)</w:t>
      </w:r>
      <w:r w:rsidR="003543E5">
        <w:rPr>
          <w:szCs w:val="22"/>
          <w:lang w:val="hu-HU"/>
        </w:rPr>
        <w:t>:</w:t>
      </w:r>
    </w:p>
    <w:p w14:paraId="60CF2CD1" w14:textId="77777777" w:rsidR="000E6089" w:rsidRPr="001830F2" w:rsidRDefault="000E6089" w:rsidP="00F21658">
      <w:pPr>
        <w:ind w:left="993" w:hanging="532"/>
        <w:rPr>
          <w:lang w:val="hu-HU"/>
        </w:rPr>
      </w:pPr>
      <w:r w:rsidRPr="001830F2">
        <w:rPr>
          <w:lang w:val="hu-HU"/>
        </w:rPr>
        <w:sym w:font="Symbol" w:char="F0B7"/>
      </w:r>
      <w:r w:rsidRPr="001830F2">
        <w:rPr>
          <w:lang w:val="hu-HU"/>
        </w:rPr>
        <w:tab/>
      </w:r>
      <w:r w:rsidR="00165D8C">
        <w:rPr>
          <w:lang w:val="hu-HU"/>
        </w:rPr>
        <w:t>f</w:t>
      </w:r>
      <w:r w:rsidRPr="001830F2">
        <w:rPr>
          <w:lang w:val="hu-HU"/>
        </w:rPr>
        <w:t>ertőzések, mint tüdőgyulladás (baktériumok okozta)</w:t>
      </w:r>
      <w:del w:id="424" w:author="translator" w:date="2026-01-23T23:33:00Z">
        <w:r w:rsidR="00165D8C" w:rsidDel="005C16E8">
          <w:rPr>
            <w:lang w:val="hu-HU"/>
          </w:rPr>
          <w:delText>,</w:delText>
        </w:r>
      </w:del>
    </w:p>
    <w:p w14:paraId="06F73E9F" w14:textId="77777777" w:rsidR="000E6089" w:rsidRPr="001830F2" w:rsidRDefault="000E6089" w:rsidP="00F21658">
      <w:pPr>
        <w:ind w:left="993" w:hanging="532"/>
        <w:rPr>
          <w:lang w:val="hu-HU"/>
        </w:rPr>
      </w:pPr>
      <w:r w:rsidRPr="001830F2">
        <w:rPr>
          <w:lang w:val="hu-HU"/>
        </w:rPr>
        <w:sym w:font="Symbol" w:char="F0B7"/>
      </w:r>
      <w:r w:rsidRPr="001830F2">
        <w:rPr>
          <w:lang w:val="hu-HU"/>
        </w:rPr>
        <w:tab/>
      </w:r>
      <w:r w:rsidR="00165D8C">
        <w:rPr>
          <w:lang w:val="hu-HU"/>
        </w:rPr>
        <w:t>f</w:t>
      </w:r>
      <w:r w:rsidRPr="001830F2">
        <w:rPr>
          <w:lang w:val="hu-HU"/>
        </w:rPr>
        <w:t>ájdalmas vizelés (húgyúti fertőzés)</w:t>
      </w:r>
      <w:del w:id="425" w:author="translator" w:date="2026-01-23T23:33:00Z">
        <w:r w:rsidR="00165D8C" w:rsidDel="005C16E8">
          <w:rPr>
            <w:lang w:val="hu-HU"/>
          </w:rPr>
          <w:delText>,</w:delText>
        </w:r>
      </w:del>
    </w:p>
    <w:p w14:paraId="562A146E" w14:textId="77777777" w:rsidR="000E6089" w:rsidRPr="001830F2" w:rsidRDefault="000E6089" w:rsidP="00F21658">
      <w:pPr>
        <w:ind w:left="993" w:hanging="532"/>
        <w:rPr>
          <w:lang w:val="hu-HU"/>
        </w:rPr>
      </w:pPr>
      <w:r w:rsidRPr="001830F2">
        <w:rPr>
          <w:lang w:val="hu-HU"/>
        </w:rPr>
        <w:sym w:font="Symbol" w:char="F0B7"/>
      </w:r>
      <w:r w:rsidRPr="001830F2">
        <w:rPr>
          <w:lang w:val="hu-HU"/>
        </w:rPr>
        <w:tab/>
      </w:r>
      <w:r w:rsidR="00165D8C">
        <w:rPr>
          <w:lang w:val="hu-HU"/>
        </w:rPr>
        <w:t>a</w:t>
      </w:r>
      <w:r w:rsidRPr="001830F2">
        <w:rPr>
          <w:lang w:val="hu-HU"/>
        </w:rPr>
        <w:t>llergiás reakciók</w:t>
      </w:r>
      <w:r w:rsidR="00C347E9" w:rsidRPr="001830F2">
        <w:rPr>
          <w:lang w:val="hu-HU"/>
        </w:rPr>
        <w:t>, melyek leggyakrabban az infúzió alatt alakulnak ki, de kialakulhatnak</w:t>
      </w:r>
      <w:r w:rsidRPr="001830F2">
        <w:rPr>
          <w:lang w:val="hu-HU"/>
        </w:rPr>
        <w:t xml:space="preserve"> az infúzió után</w:t>
      </w:r>
      <w:r w:rsidR="00C347E9" w:rsidRPr="001830F2">
        <w:rPr>
          <w:lang w:val="hu-HU"/>
        </w:rPr>
        <w:t xml:space="preserve"> 24 órán belül is</w:t>
      </w:r>
      <w:del w:id="426" w:author="translator" w:date="2026-01-23T23:33:00Z">
        <w:r w:rsidR="00165D8C" w:rsidDel="005C16E8">
          <w:rPr>
            <w:lang w:val="hu-HU"/>
          </w:rPr>
          <w:delText>,</w:delText>
        </w:r>
      </w:del>
    </w:p>
    <w:p w14:paraId="275EA26B" w14:textId="77777777" w:rsidR="000E6089" w:rsidRPr="001830F2" w:rsidRDefault="000E6089" w:rsidP="00F21658">
      <w:pPr>
        <w:keepNext/>
        <w:keepLines/>
        <w:ind w:left="993" w:hanging="532"/>
        <w:rPr>
          <w:lang w:val="hu-HU"/>
        </w:rPr>
      </w:pPr>
      <w:r w:rsidRPr="001830F2">
        <w:rPr>
          <w:lang w:val="hu-HU"/>
        </w:rPr>
        <w:sym w:font="Symbol" w:char="F0B7"/>
      </w:r>
      <w:r w:rsidRPr="001830F2">
        <w:rPr>
          <w:lang w:val="hu-HU"/>
        </w:rPr>
        <w:tab/>
      </w:r>
      <w:r w:rsidR="00165D8C">
        <w:rPr>
          <w:lang w:val="hu-HU"/>
        </w:rPr>
        <w:t>v</w:t>
      </w:r>
      <w:r w:rsidRPr="001830F2">
        <w:rPr>
          <w:lang w:val="hu-HU"/>
        </w:rPr>
        <w:t>érnyomásváltozás, émelygés, bőrkiütés, láz, viszkető érzés, orrfolyás vagy orrdugulás és tüsszentés, remegés, szapora szívverés és fáradtság</w:t>
      </w:r>
      <w:del w:id="427" w:author="translator" w:date="2026-01-23T23:33:00Z">
        <w:r w:rsidR="00165D8C" w:rsidDel="005C16E8">
          <w:rPr>
            <w:lang w:val="hu-HU"/>
          </w:rPr>
          <w:delText>,</w:delText>
        </w:r>
      </w:del>
    </w:p>
    <w:p w14:paraId="7489B045" w14:textId="77777777" w:rsidR="000E6089" w:rsidRDefault="000E6089" w:rsidP="00F21658">
      <w:pPr>
        <w:ind w:left="993" w:hanging="532"/>
        <w:rPr>
          <w:lang w:val="hu-HU"/>
        </w:rPr>
      </w:pPr>
      <w:r w:rsidRPr="001830F2">
        <w:rPr>
          <w:lang w:val="hu-HU"/>
        </w:rPr>
        <w:sym w:font="Symbol" w:char="F0B7"/>
      </w:r>
      <w:r w:rsidRPr="001830F2">
        <w:rPr>
          <w:lang w:val="hu-HU"/>
        </w:rPr>
        <w:tab/>
      </w:r>
      <w:r w:rsidR="00165D8C">
        <w:rPr>
          <w:lang w:val="hu-HU"/>
        </w:rPr>
        <w:t>f</w:t>
      </w:r>
      <w:r w:rsidRPr="001830F2">
        <w:rPr>
          <w:lang w:val="hu-HU"/>
        </w:rPr>
        <w:t>ejfájás</w:t>
      </w:r>
      <w:del w:id="428" w:author="translator" w:date="2026-01-23T23:33:00Z">
        <w:r w:rsidR="00165D8C" w:rsidDel="005C16E8">
          <w:rPr>
            <w:lang w:val="hu-HU"/>
          </w:rPr>
          <w:delText>,</w:delText>
        </w:r>
      </w:del>
    </w:p>
    <w:p w14:paraId="613C3941" w14:textId="77777777" w:rsidR="0031158B" w:rsidRDefault="0031158B" w:rsidP="00F21658">
      <w:pPr>
        <w:ind w:left="993" w:hanging="532"/>
        <w:rPr>
          <w:lang w:val="hu-HU"/>
        </w:rPr>
      </w:pPr>
      <w:r w:rsidRPr="001830F2">
        <w:rPr>
          <w:lang w:val="hu-HU"/>
        </w:rPr>
        <w:sym w:font="Symbol" w:char="F0B7"/>
      </w:r>
      <w:r w:rsidRPr="001830F2">
        <w:rPr>
          <w:lang w:val="hu-HU"/>
        </w:rPr>
        <w:tab/>
      </w:r>
      <w:r>
        <w:rPr>
          <w:szCs w:val="22"/>
          <w:lang w:val="hu-HU"/>
        </w:rPr>
        <w:t>Változások a kezelőorvos által kért laboratóriumi vizsgálatokban. Ez magában foglalja néhány különleges fehérje (immunglobulinok) szintjének csökkenését a vérben, melyek segítenek a fertőzésekkel szembeni védekezésben.</w:t>
      </w:r>
    </w:p>
    <w:p w14:paraId="5E6D6BEC" w14:textId="77777777" w:rsidR="000E6089" w:rsidRPr="001830F2" w:rsidRDefault="000E6089" w:rsidP="000E6089">
      <w:pPr>
        <w:rPr>
          <w:lang w:val="hu-HU"/>
        </w:rPr>
      </w:pPr>
    </w:p>
    <w:p w14:paraId="26D2197F" w14:textId="77777777" w:rsidR="003543E5" w:rsidRPr="006F37F9" w:rsidRDefault="003543E5" w:rsidP="00B2764F">
      <w:pPr>
        <w:keepNext/>
        <w:keepLines/>
        <w:rPr>
          <w:szCs w:val="22"/>
          <w:lang w:val="hu-HU"/>
        </w:rPr>
      </w:pPr>
      <w:r w:rsidRPr="00821A9B">
        <w:rPr>
          <w:szCs w:val="22"/>
          <w:lang w:val="hu-HU"/>
        </w:rPr>
        <w:t>Gyakori mellékhatás</w:t>
      </w:r>
      <w:r w:rsidRPr="006F37F9">
        <w:rPr>
          <w:szCs w:val="22"/>
          <w:lang w:val="hu-HU"/>
        </w:rPr>
        <w:t xml:space="preserve"> </w:t>
      </w:r>
      <w:r w:rsidRPr="00821A9B">
        <w:rPr>
          <w:szCs w:val="22"/>
          <w:lang w:val="hu-HU"/>
        </w:rPr>
        <w:t xml:space="preserve">(10 beteg közül legfeljebb 1 </w:t>
      </w:r>
      <w:r w:rsidR="00853F1F" w:rsidRPr="006F37F9">
        <w:rPr>
          <w:szCs w:val="22"/>
          <w:lang w:val="hu-HU"/>
        </w:rPr>
        <w:t>beteg</w:t>
      </w:r>
      <w:r w:rsidR="00853F1F">
        <w:rPr>
          <w:szCs w:val="22"/>
          <w:lang w:val="hu-HU"/>
        </w:rPr>
        <w:t>et érinthet</w:t>
      </w:r>
      <w:r w:rsidRPr="00821A9B">
        <w:rPr>
          <w:szCs w:val="22"/>
          <w:lang w:val="hu-HU"/>
        </w:rPr>
        <w:t>)</w:t>
      </w:r>
      <w:r>
        <w:rPr>
          <w:szCs w:val="22"/>
          <w:lang w:val="hu-HU"/>
        </w:rPr>
        <w:t>:</w:t>
      </w:r>
    </w:p>
    <w:p w14:paraId="6528F207" w14:textId="77777777" w:rsidR="000E6089" w:rsidRPr="001830F2" w:rsidRDefault="000E6089" w:rsidP="00F21658">
      <w:pPr>
        <w:keepNext/>
        <w:keepLines/>
        <w:ind w:left="993" w:hanging="574"/>
        <w:rPr>
          <w:lang w:val="hu-HU"/>
        </w:rPr>
      </w:pPr>
      <w:r w:rsidRPr="001830F2">
        <w:rPr>
          <w:lang w:val="hu-HU"/>
        </w:rPr>
        <w:sym w:font="Symbol" w:char="F0B7"/>
      </w:r>
      <w:r w:rsidRPr="001830F2">
        <w:rPr>
          <w:lang w:val="hu-HU"/>
        </w:rPr>
        <w:tab/>
      </w:r>
      <w:r w:rsidR="00165D8C">
        <w:rPr>
          <w:lang w:val="hu-HU"/>
        </w:rPr>
        <w:t>f</w:t>
      </w:r>
      <w:r w:rsidRPr="001830F2">
        <w:rPr>
          <w:lang w:val="hu-HU"/>
        </w:rPr>
        <w:t>ertőzések, mint hörgőgyulladás (bronhitisz)</w:t>
      </w:r>
      <w:del w:id="429" w:author="translator" w:date="2026-01-23T23:33:00Z">
        <w:r w:rsidR="00165D8C" w:rsidDel="00E31A67">
          <w:rPr>
            <w:lang w:val="hu-HU"/>
          </w:rPr>
          <w:delText>,</w:delText>
        </w:r>
      </w:del>
    </w:p>
    <w:p w14:paraId="6ED9EF06"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f</w:t>
      </w:r>
      <w:r w:rsidRPr="001830F2">
        <w:rPr>
          <w:lang w:val="hu-HU"/>
        </w:rPr>
        <w:t>eszülés vagy lüktető fájdalom az orr, orcák és szemek mögött (orrmelléküreg</w:t>
      </w:r>
      <w:r w:rsidR="00D457B0">
        <w:rPr>
          <w:lang w:val="hu-HU"/>
        </w:rPr>
        <w:t>-</w:t>
      </w:r>
      <w:r w:rsidRPr="001830F2">
        <w:rPr>
          <w:lang w:val="hu-HU"/>
        </w:rPr>
        <w:t>gyulladás), hasi fájdalom, hányás és hasmenés, légzési problémák</w:t>
      </w:r>
      <w:del w:id="430" w:author="translator" w:date="2026-01-23T23:33:00Z">
        <w:r w:rsidR="00165D8C" w:rsidDel="00E31A67">
          <w:rPr>
            <w:lang w:val="hu-HU"/>
          </w:rPr>
          <w:delText>,</w:delText>
        </w:r>
      </w:del>
    </w:p>
    <w:p w14:paraId="39B3BC61"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a</w:t>
      </w:r>
      <w:r w:rsidRPr="001830F2">
        <w:rPr>
          <w:lang w:val="hu-HU"/>
        </w:rPr>
        <w:t xml:space="preserve"> láb gombás fertőzése</w:t>
      </w:r>
      <w:del w:id="431" w:author="translator" w:date="2026-01-23T23:33:00Z">
        <w:r w:rsidR="00165D8C" w:rsidDel="00E31A67">
          <w:rPr>
            <w:lang w:val="hu-HU"/>
          </w:rPr>
          <w:delText>,</w:delText>
        </w:r>
      </w:del>
    </w:p>
    <w:p w14:paraId="3F4EB12D"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e</w:t>
      </w:r>
      <w:r w:rsidRPr="001830F2">
        <w:rPr>
          <w:lang w:val="hu-HU"/>
        </w:rPr>
        <w:t>melkedett koleszterinszint a vérben</w:t>
      </w:r>
      <w:del w:id="432" w:author="translator" w:date="2026-01-23T23:33:00Z">
        <w:r w:rsidR="00165D8C" w:rsidDel="00E31A67">
          <w:rPr>
            <w:lang w:val="hu-HU"/>
          </w:rPr>
          <w:delText>,</w:delText>
        </w:r>
      </w:del>
    </w:p>
    <w:p w14:paraId="48EFE051"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é</w:t>
      </w:r>
      <w:r w:rsidRPr="001830F2">
        <w:rPr>
          <w:lang w:val="hu-HU"/>
        </w:rPr>
        <w:t>rzészavar a bőrön, mint zsibbadás, bizsergés, tűszúrásszerű érzés, égő érzés, isiász, migrén, szédülés</w:t>
      </w:r>
      <w:del w:id="433" w:author="translator" w:date="2026-01-23T23:33:00Z">
        <w:r w:rsidR="00165D8C" w:rsidDel="00E31A67">
          <w:rPr>
            <w:lang w:val="hu-HU"/>
          </w:rPr>
          <w:delText>,</w:delText>
        </w:r>
      </w:del>
    </w:p>
    <w:p w14:paraId="357D5C84"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h</w:t>
      </w:r>
      <w:r w:rsidRPr="001830F2">
        <w:rPr>
          <w:lang w:val="hu-HU"/>
        </w:rPr>
        <w:t>ajhullás</w:t>
      </w:r>
      <w:del w:id="434" w:author="translator" w:date="2026-01-23T23:33:00Z">
        <w:r w:rsidR="00165D8C" w:rsidDel="00E31A67">
          <w:rPr>
            <w:lang w:val="hu-HU"/>
          </w:rPr>
          <w:delText>,</w:delText>
        </w:r>
      </w:del>
    </w:p>
    <w:p w14:paraId="25530CAC"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s</w:t>
      </w:r>
      <w:r w:rsidRPr="001830F2">
        <w:rPr>
          <w:lang w:val="hu-HU"/>
        </w:rPr>
        <w:t>zorongás, depresszió</w:t>
      </w:r>
      <w:del w:id="435" w:author="translator" w:date="2026-01-23T23:33:00Z">
        <w:r w:rsidR="00165D8C" w:rsidDel="00E31A67">
          <w:rPr>
            <w:lang w:val="hu-HU"/>
          </w:rPr>
          <w:delText>,</w:delText>
        </w:r>
      </w:del>
    </w:p>
    <w:p w14:paraId="7E19D85B"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g</w:t>
      </w:r>
      <w:r w:rsidRPr="001830F2">
        <w:rPr>
          <w:lang w:val="hu-HU"/>
        </w:rPr>
        <w:t>yomorégés, hasmenés, reflux (gyomorsav visszafolyása a nyelőcsőbe), a torok és a száj irritációja és/vagy kifekélyesedése</w:t>
      </w:r>
      <w:del w:id="436" w:author="translator" w:date="2026-01-23T23:33:00Z">
        <w:r w:rsidR="00165D8C" w:rsidDel="00E31A67">
          <w:rPr>
            <w:lang w:val="hu-HU"/>
          </w:rPr>
          <w:delText>,</w:delText>
        </w:r>
      </w:del>
    </w:p>
    <w:p w14:paraId="408E0BE7"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h</w:t>
      </w:r>
      <w:r w:rsidRPr="001830F2">
        <w:rPr>
          <w:lang w:val="hu-HU"/>
        </w:rPr>
        <w:t>asi fájdalom, hát-, izom- és/vagy ízületi fájdalom</w:t>
      </w:r>
      <w:del w:id="437" w:author="translator" w:date="2026-01-23T23:33:00Z">
        <w:r w:rsidR="00CE2700" w:rsidDel="00E31A67">
          <w:rPr>
            <w:lang w:val="hu-HU"/>
          </w:rPr>
          <w:delText>.</w:delText>
        </w:r>
      </w:del>
    </w:p>
    <w:p w14:paraId="246B65AD" w14:textId="77777777" w:rsidR="000E6089" w:rsidRPr="001830F2" w:rsidRDefault="000E6089" w:rsidP="000E6089">
      <w:pPr>
        <w:rPr>
          <w:lang w:val="hu-HU"/>
        </w:rPr>
      </w:pPr>
    </w:p>
    <w:p w14:paraId="47285FA2" w14:textId="77777777" w:rsidR="003543E5" w:rsidRPr="00821A9B" w:rsidRDefault="003543E5" w:rsidP="003543E5">
      <w:pPr>
        <w:tabs>
          <w:tab w:val="left" w:pos="600"/>
        </w:tabs>
        <w:rPr>
          <w:szCs w:val="22"/>
          <w:lang w:val="hu-HU"/>
        </w:rPr>
      </w:pPr>
      <w:r w:rsidRPr="00821A9B">
        <w:rPr>
          <w:szCs w:val="22"/>
          <w:lang w:val="hu-HU"/>
        </w:rPr>
        <w:t>Nem gyakori mellékhatás (100</w:t>
      </w:r>
      <w:r w:rsidR="00195C9D">
        <w:rPr>
          <w:szCs w:val="22"/>
          <w:lang w:val="hu-HU"/>
        </w:rPr>
        <w:t xml:space="preserve"> </w:t>
      </w:r>
      <w:r w:rsidRPr="00821A9B">
        <w:rPr>
          <w:szCs w:val="22"/>
          <w:lang w:val="hu-HU"/>
        </w:rPr>
        <w:t xml:space="preserve">beteg közül legfeljebb 1 </w:t>
      </w:r>
      <w:r w:rsidR="00853F1F" w:rsidRPr="006F37F9">
        <w:rPr>
          <w:szCs w:val="22"/>
          <w:lang w:val="hu-HU"/>
        </w:rPr>
        <w:t>beteg</w:t>
      </w:r>
      <w:r w:rsidR="00853F1F">
        <w:rPr>
          <w:szCs w:val="22"/>
          <w:lang w:val="hu-HU"/>
        </w:rPr>
        <w:t>et érinthet</w:t>
      </w:r>
      <w:r w:rsidRPr="00821A9B">
        <w:rPr>
          <w:szCs w:val="22"/>
          <w:lang w:val="hu-HU"/>
        </w:rPr>
        <w:t>)</w:t>
      </w:r>
      <w:r>
        <w:rPr>
          <w:szCs w:val="22"/>
          <w:lang w:val="hu-HU"/>
        </w:rPr>
        <w:t>:</w:t>
      </w:r>
    </w:p>
    <w:p w14:paraId="72E9B61F"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f</w:t>
      </w:r>
      <w:r w:rsidRPr="001830F2">
        <w:rPr>
          <w:lang w:val="hu-HU"/>
        </w:rPr>
        <w:t>olyadékgyülem az arc és a test egyéb részein</w:t>
      </w:r>
      <w:del w:id="438" w:author="translator" w:date="2026-01-23T23:33:00Z">
        <w:r w:rsidR="00165D8C" w:rsidDel="00927DE7">
          <w:rPr>
            <w:lang w:val="hu-HU"/>
          </w:rPr>
          <w:delText>,</w:delText>
        </w:r>
      </w:del>
    </w:p>
    <w:p w14:paraId="0AFCAF29"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a</w:t>
      </w:r>
      <w:r w:rsidRPr="001830F2">
        <w:rPr>
          <w:lang w:val="hu-HU"/>
        </w:rPr>
        <w:t xml:space="preserve"> tüdők és torok gyulladása, irritációja és/vagy szorító érzése, köhögés</w:t>
      </w:r>
      <w:del w:id="439" w:author="translator" w:date="2026-01-23T23:33:00Z">
        <w:r w:rsidR="00165D8C" w:rsidDel="00927DE7">
          <w:rPr>
            <w:lang w:val="hu-HU"/>
          </w:rPr>
          <w:delText>,</w:delText>
        </w:r>
      </w:del>
    </w:p>
    <w:p w14:paraId="1AD880F4"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b</w:t>
      </w:r>
      <w:r w:rsidRPr="001830F2">
        <w:rPr>
          <w:lang w:val="hu-HU"/>
        </w:rPr>
        <w:t>őrreakciók, mint csalánkiütés, viszketés és bőrkiütés</w:t>
      </w:r>
      <w:del w:id="440" w:author="translator" w:date="2026-01-23T23:33:00Z">
        <w:r w:rsidR="00165D8C" w:rsidDel="00927DE7">
          <w:rPr>
            <w:lang w:val="hu-HU"/>
          </w:rPr>
          <w:delText>,</w:delText>
        </w:r>
      </w:del>
    </w:p>
    <w:p w14:paraId="7ED7C7EF" w14:textId="77777777" w:rsidR="000E6089" w:rsidRPr="001830F2" w:rsidRDefault="000E6089" w:rsidP="00F21658">
      <w:pPr>
        <w:ind w:left="993" w:hanging="574"/>
        <w:rPr>
          <w:lang w:val="hu-HU"/>
        </w:rPr>
      </w:pPr>
      <w:r w:rsidRPr="001830F2">
        <w:rPr>
          <w:lang w:val="hu-HU"/>
        </w:rPr>
        <w:sym w:font="Symbol" w:char="F0B7"/>
      </w:r>
      <w:r w:rsidRPr="001830F2">
        <w:rPr>
          <w:lang w:val="hu-HU"/>
        </w:rPr>
        <w:tab/>
      </w:r>
      <w:r w:rsidR="00165D8C">
        <w:rPr>
          <w:lang w:val="hu-HU"/>
        </w:rPr>
        <w:t>a</w:t>
      </w:r>
      <w:r w:rsidRPr="001830F2">
        <w:rPr>
          <w:lang w:val="hu-HU"/>
        </w:rPr>
        <w:t>llergiás reakciók, mint sípoló légzés vagy légszomj, az arc és a nyelv duzzanata, ájulás</w:t>
      </w:r>
      <w:del w:id="441" w:author="translator" w:date="2026-01-23T23:33:00Z">
        <w:r w:rsidR="00300070" w:rsidDel="00927DE7">
          <w:rPr>
            <w:lang w:val="hu-HU"/>
          </w:rPr>
          <w:delText>.</w:delText>
        </w:r>
      </w:del>
    </w:p>
    <w:p w14:paraId="371E1DFA" w14:textId="77777777" w:rsidR="000E6089" w:rsidRPr="001830F2" w:rsidRDefault="000E6089" w:rsidP="000E6089">
      <w:pPr>
        <w:rPr>
          <w:szCs w:val="22"/>
          <w:lang w:val="hu-HU"/>
        </w:rPr>
      </w:pPr>
    </w:p>
    <w:p w14:paraId="1970C6EE" w14:textId="77777777" w:rsidR="003543E5" w:rsidRPr="00821A9B" w:rsidRDefault="003543E5" w:rsidP="003543E5">
      <w:pPr>
        <w:tabs>
          <w:tab w:val="left" w:pos="600"/>
        </w:tabs>
        <w:rPr>
          <w:szCs w:val="22"/>
          <w:lang w:val="hu-HU"/>
        </w:rPr>
      </w:pPr>
      <w:r w:rsidRPr="00821A9B">
        <w:rPr>
          <w:szCs w:val="22"/>
          <w:lang w:val="hu-HU"/>
        </w:rPr>
        <w:t xml:space="preserve">Nagyon ritka mellékhatás (10 000 beteg közül legfeljebb 1 </w:t>
      </w:r>
      <w:r w:rsidR="00853F1F" w:rsidRPr="006F37F9">
        <w:rPr>
          <w:szCs w:val="22"/>
          <w:lang w:val="hu-HU"/>
        </w:rPr>
        <w:t>beteg</w:t>
      </w:r>
      <w:r w:rsidR="00853F1F">
        <w:rPr>
          <w:szCs w:val="22"/>
          <w:lang w:val="hu-HU"/>
        </w:rPr>
        <w:t>et érinthet</w:t>
      </w:r>
      <w:r w:rsidRPr="00821A9B">
        <w:rPr>
          <w:szCs w:val="22"/>
          <w:lang w:val="hu-HU"/>
        </w:rPr>
        <w:t>)</w:t>
      </w:r>
      <w:r>
        <w:rPr>
          <w:szCs w:val="22"/>
          <w:lang w:val="hu-HU"/>
        </w:rPr>
        <w:t>:</w:t>
      </w:r>
    </w:p>
    <w:p w14:paraId="168C5A67" w14:textId="77777777" w:rsidR="000E6089" w:rsidRDefault="000E6089" w:rsidP="002C44DF">
      <w:pPr>
        <w:ind w:left="851" w:hanging="425"/>
        <w:rPr>
          <w:lang w:val="hu-HU"/>
        </w:rPr>
      </w:pPr>
      <w:r w:rsidRPr="001830F2">
        <w:rPr>
          <w:lang w:val="hu-HU"/>
        </w:rPr>
        <w:sym w:font="Symbol" w:char="F0B7"/>
      </w:r>
      <w:r w:rsidRPr="001830F2">
        <w:rPr>
          <w:lang w:val="hu-HU"/>
        </w:rPr>
        <w:tab/>
      </w:r>
      <w:r w:rsidR="00F31D14">
        <w:rPr>
          <w:lang w:val="hu-HU"/>
        </w:rPr>
        <w:t>e</w:t>
      </w:r>
      <w:r w:rsidR="00F31D14" w:rsidRPr="001830F2">
        <w:rPr>
          <w:lang w:val="hu-HU"/>
        </w:rPr>
        <w:t xml:space="preserve">gy </w:t>
      </w:r>
      <w:r w:rsidRPr="001830F2">
        <w:rPr>
          <w:lang w:val="hu-HU"/>
        </w:rPr>
        <w:t>tünetegyüttes megjelenése néhány héttel a MabThera</w:t>
      </w:r>
      <w:r w:rsidR="002F12FE">
        <w:rPr>
          <w:lang w:val="hu-HU"/>
        </w:rPr>
        <w:t>-</w:t>
      </w:r>
      <w:r w:rsidRPr="001830F2">
        <w:rPr>
          <w:lang w:val="hu-HU"/>
        </w:rPr>
        <w:t>infúzió után, ami allergiaszerű reakciókból áll, mint kiütés, viszketés, ízületi fájdalom, duzzadt nyirokmirigyek és láz</w:t>
      </w:r>
      <w:del w:id="442" w:author="translator" w:date="2026-01-23T23:33:00Z">
        <w:r w:rsidR="00F31D14" w:rsidDel="00927DE7">
          <w:rPr>
            <w:lang w:val="hu-HU"/>
          </w:rPr>
          <w:delText>,</w:delText>
        </w:r>
      </w:del>
    </w:p>
    <w:p w14:paraId="2174CEE7" w14:textId="77777777" w:rsidR="006B63CD" w:rsidRDefault="006B63CD" w:rsidP="00791C76">
      <w:pPr>
        <w:ind w:left="851" w:hanging="425"/>
        <w:rPr>
          <w:szCs w:val="22"/>
          <w:lang w:val="hu-HU"/>
        </w:rPr>
      </w:pPr>
      <w:r w:rsidRPr="001830F2">
        <w:rPr>
          <w:szCs w:val="22"/>
          <w:lang w:val="hu-HU"/>
        </w:rPr>
        <w:sym w:font="Symbol" w:char="F0B7"/>
      </w:r>
      <w:r w:rsidRPr="001830F2">
        <w:rPr>
          <w:szCs w:val="22"/>
          <w:lang w:val="hu-HU"/>
        </w:rPr>
        <w:tab/>
      </w:r>
      <w:r w:rsidR="00F31D14">
        <w:rPr>
          <w:szCs w:val="22"/>
          <w:lang w:val="hu-HU"/>
        </w:rPr>
        <w:t xml:space="preserve">a </w:t>
      </w:r>
      <w:r>
        <w:rPr>
          <w:szCs w:val="22"/>
          <w:lang w:val="hu-HU"/>
        </w:rPr>
        <w:t>bőr súlyos felhólyagosodásával járó kórkép, am</w:t>
      </w:r>
      <w:r w:rsidR="006B1F31">
        <w:rPr>
          <w:szCs w:val="22"/>
          <w:lang w:val="hu-HU"/>
        </w:rPr>
        <w:t>ely</w:t>
      </w:r>
      <w:r>
        <w:rPr>
          <w:szCs w:val="22"/>
          <w:lang w:val="hu-HU"/>
        </w:rPr>
        <w:t xml:space="preserve"> életveszélyes is lehet. Vörösség jelenhet meg a bőrőn </w:t>
      </w:r>
      <w:r w:rsidR="008A7AC9">
        <w:rPr>
          <w:szCs w:val="22"/>
          <w:lang w:val="hu-HU"/>
        </w:rPr>
        <w:t>vagy a nyálkahártyákon, például a szájüregben</w:t>
      </w:r>
      <w:r>
        <w:rPr>
          <w:szCs w:val="22"/>
          <w:lang w:val="hu-HU"/>
        </w:rPr>
        <w:t>, a nemi szerveknél vagy a szemhéj</w:t>
      </w:r>
      <w:r w:rsidR="008A7AC9">
        <w:rPr>
          <w:szCs w:val="22"/>
          <w:lang w:val="hu-HU"/>
        </w:rPr>
        <w:t>ak</w:t>
      </w:r>
      <w:r>
        <w:rPr>
          <w:szCs w:val="22"/>
          <w:lang w:val="hu-HU"/>
        </w:rPr>
        <w:t>on, gyakran hólyagokkal együtt, és láz jelentkezhet</w:t>
      </w:r>
      <w:del w:id="443" w:author="translator" w:date="2026-01-23T23:33:00Z">
        <w:r w:rsidDel="00927DE7">
          <w:rPr>
            <w:szCs w:val="22"/>
            <w:lang w:val="hu-HU"/>
          </w:rPr>
          <w:delText>.</w:delText>
        </w:r>
      </w:del>
    </w:p>
    <w:p w14:paraId="19323136" w14:textId="77777777" w:rsidR="00F21658" w:rsidRPr="006B63CD" w:rsidRDefault="00F21658" w:rsidP="00791C76">
      <w:pPr>
        <w:ind w:left="851" w:hanging="425"/>
        <w:rPr>
          <w:szCs w:val="22"/>
          <w:lang w:val="hu-HU"/>
        </w:rPr>
      </w:pPr>
    </w:p>
    <w:p w14:paraId="3596AE6C" w14:textId="77777777" w:rsidR="00F21658" w:rsidRDefault="00F21658" w:rsidP="00F21658">
      <w:pPr>
        <w:keepNext/>
        <w:keepLines/>
        <w:tabs>
          <w:tab w:val="left" w:pos="600"/>
        </w:tabs>
        <w:rPr>
          <w:szCs w:val="22"/>
          <w:lang w:val="hu-HU"/>
        </w:rPr>
      </w:pPr>
      <w:r w:rsidRPr="006F37F9">
        <w:rPr>
          <w:szCs w:val="22"/>
          <w:lang w:val="hu-HU"/>
        </w:rPr>
        <w:t xml:space="preserve">Nem ismert gyakoriságú mellékhatás </w:t>
      </w:r>
      <w:r>
        <w:rPr>
          <w:szCs w:val="22"/>
          <w:lang w:val="hu-HU"/>
        </w:rPr>
        <w:t xml:space="preserve">(a </w:t>
      </w:r>
      <w:r w:rsidRPr="009E6008">
        <w:rPr>
          <w:noProof/>
          <w:lang w:val="hu-HU"/>
        </w:rPr>
        <w:t>gyakoriság a</w:t>
      </w:r>
      <w:r>
        <w:rPr>
          <w:szCs w:val="22"/>
          <w:lang w:val="hu-HU"/>
        </w:rPr>
        <w:t xml:space="preserve"> </w:t>
      </w:r>
      <w:r w:rsidRPr="009E6008">
        <w:rPr>
          <w:noProof/>
          <w:lang w:val="hu-HU"/>
        </w:rPr>
        <w:t xml:space="preserve">rendelkezésre álló adatokból nem állapítható </w:t>
      </w:r>
      <w:r w:rsidRPr="00124AC1">
        <w:rPr>
          <w:lang w:val="hu-HU"/>
        </w:rPr>
        <w:t>meg</w:t>
      </w:r>
      <w:r w:rsidRPr="006F37F9">
        <w:rPr>
          <w:szCs w:val="22"/>
          <w:lang w:val="hu-HU"/>
        </w:rPr>
        <w:t>)</w:t>
      </w:r>
      <w:r>
        <w:rPr>
          <w:szCs w:val="22"/>
          <w:lang w:val="hu-HU"/>
        </w:rPr>
        <w:t>:</w:t>
      </w:r>
    </w:p>
    <w:p w14:paraId="70AE3BD9" w14:textId="77777777" w:rsidR="00F31D14" w:rsidRDefault="00F21658" w:rsidP="00F21658">
      <w:pPr>
        <w:keepNext/>
        <w:keepLines/>
        <w:tabs>
          <w:tab w:val="left" w:pos="993"/>
        </w:tabs>
        <w:ind w:left="851" w:hanging="425"/>
        <w:rPr>
          <w:lang w:val="hu-HU"/>
        </w:rPr>
      </w:pPr>
      <w:r w:rsidRPr="001830F2">
        <w:rPr>
          <w:lang w:val="hu-HU"/>
        </w:rPr>
        <w:sym w:font="Symbol" w:char="F0B7"/>
      </w:r>
      <w:r w:rsidRPr="001830F2">
        <w:rPr>
          <w:lang w:val="hu-HU"/>
        </w:rPr>
        <w:tab/>
      </w:r>
      <w:r w:rsidR="00F31D14">
        <w:rPr>
          <w:lang w:val="hu-HU"/>
        </w:rPr>
        <w:t xml:space="preserve">súlyos </w:t>
      </w:r>
      <w:r>
        <w:rPr>
          <w:lang w:val="hu-HU"/>
        </w:rPr>
        <w:t>vírusfertőzés</w:t>
      </w:r>
      <w:del w:id="444" w:author="translator" w:date="2026-01-23T23:33:00Z">
        <w:r w:rsidR="00F31D14" w:rsidDel="00927DE7">
          <w:rPr>
            <w:lang w:val="hu-HU"/>
          </w:rPr>
          <w:delText>,</w:delText>
        </w:r>
      </w:del>
    </w:p>
    <w:p w14:paraId="673AF322" w14:textId="77777777" w:rsidR="00F21658" w:rsidRPr="00F21658" w:rsidRDefault="00F31D14" w:rsidP="00F21658">
      <w:pPr>
        <w:keepNext/>
        <w:keepLines/>
        <w:tabs>
          <w:tab w:val="left" w:pos="993"/>
        </w:tabs>
        <w:ind w:left="851" w:hanging="425"/>
        <w:rPr>
          <w:lang w:val="hu-HU"/>
        </w:rPr>
      </w:pPr>
      <w:r w:rsidRPr="001830F2">
        <w:rPr>
          <w:lang w:val="hu-HU"/>
        </w:rPr>
        <w:sym w:font="Symbol" w:char="F0B7"/>
      </w:r>
      <w:r w:rsidRPr="001830F2">
        <w:rPr>
          <w:lang w:val="hu-HU"/>
        </w:rPr>
        <w:tab/>
      </w:r>
      <w:r>
        <w:rPr>
          <w:szCs w:val="22"/>
          <w:lang w:val="hu-HU"/>
        </w:rPr>
        <w:t>az agyhártya és az agyvelő együttes fertőzése/gyulladása (enterovírusos meningoencephalitis)</w:t>
      </w:r>
      <w:del w:id="445" w:author="translator" w:date="2026-01-23T23:33:00Z">
        <w:r w:rsidDel="00927DE7">
          <w:rPr>
            <w:szCs w:val="22"/>
            <w:lang w:val="hu-HU"/>
          </w:rPr>
          <w:delText>.</w:delText>
        </w:r>
      </w:del>
    </w:p>
    <w:p w14:paraId="5B8E5091" w14:textId="77777777" w:rsidR="000E6089" w:rsidRDefault="000E6089" w:rsidP="000E6089">
      <w:pPr>
        <w:rPr>
          <w:lang w:val="hu-HU"/>
        </w:rPr>
      </w:pPr>
    </w:p>
    <w:p w14:paraId="7DB5B61F" w14:textId="77777777" w:rsidR="009D5ED7" w:rsidRDefault="009D5ED7" w:rsidP="009D5ED7">
      <w:pPr>
        <w:keepNext/>
        <w:keepLines/>
        <w:rPr>
          <w:szCs w:val="22"/>
          <w:lang w:val="hu-HU"/>
        </w:rPr>
      </w:pPr>
      <w:r>
        <w:rPr>
          <w:lang w:val="hu-HU"/>
        </w:rPr>
        <w:t xml:space="preserve">A további ritkán jelentett MabThera-mellékhatások közé tartozik a fehérvérsejtek (neutrofilok) számának csökkenése a vérben, melyek segítenek legyőzni a fertőzéseket. Néhány fertőzés súlyos lehet (lásd a </w:t>
      </w:r>
      <w:r w:rsidRPr="001830F2">
        <w:rPr>
          <w:b/>
          <w:szCs w:val="22"/>
          <w:lang w:val="hu-HU"/>
        </w:rPr>
        <w:t>Fertőzések</w:t>
      </w:r>
      <w:r w:rsidR="008E6950">
        <w:rPr>
          <w:b/>
          <w:szCs w:val="22"/>
          <w:lang w:val="hu-HU"/>
        </w:rPr>
        <w:t> </w:t>
      </w:r>
      <w:r w:rsidRPr="00EA459A">
        <w:rPr>
          <w:szCs w:val="22"/>
          <w:lang w:val="hu-HU"/>
        </w:rPr>
        <w:t xml:space="preserve">pontban </w:t>
      </w:r>
      <w:r>
        <w:rPr>
          <w:szCs w:val="22"/>
          <w:lang w:val="hu-HU"/>
        </w:rPr>
        <w:t xml:space="preserve">feltüntetett információkat ebben a fejezetben). </w:t>
      </w:r>
    </w:p>
    <w:p w14:paraId="3F18AF3C" w14:textId="77777777" w:rsidR="00500EFF" w:rsidRPr="00987C4F" w:rsidRDefault="00500EFF" w:rsidP="00D569A5">
      <w:pPr>
        <w:autoSpaceDE w:val="0"/>
        <w:autoSpaceDN w:val="0"/>
        <w:adjustRightInd w:val="0"/>
        <w:rPr>
          <w:rFonts w:ascii="TimesNewRoman" w:hAnsi="TimesNewRoman" w:cs="TimesNewRoman"/>
          <w:szCs w:val="22"/>
          <w:lang w:val="hu-HU" w:eastAsia="en-GB"/>
        </w:rPr>
      </w:pPr>
    </w:p>
    <w:p w14:paraId="310760E5" w14:textId="77777777" w:rsidR="00500EFF" w:rsidRPr="0068386D" w:rsidRDefault="0081157C" w:rsidP="0019025B">
      <w:pPr>
        <w:keepNext/>
        <w:keepLines/>
        <w:rPr>
          <w:b/>
          <w:szCs w:val="22"/>
          <w:u w:val="single"/>
          <w:lang w:val="hu-HU"/>
        </w:rPr>
      </w:pPr>
      <w:r w:rsidRPr="0068386D">
        <w:rPr>
          <w:b/>
          <w:szCs w:val="22"/>
          <w:lang w:val="hu-HU"/>
        </w:rPr>
        <w:t>c</w:t>
      </w:r>
      <w:r w:rsidR="00500EFF" w:rsidRPr="0068386D">
        <w:rPr>
          <w:b/>
          <w:szCs w:val="22"/>
          <w:lang w:val="hu-HU"/>
        </w:rPr>
        <w:t>)</w:t>
      </w:r>
      <w:r w:rsidR="00500EFF" w:rsidRPr="0068386D">
        <w:rPr>
          <w:b/>
          <w:szCs w:val="22"/>
          <w:lang w:val="hu-HU"/>
        </w:rPr>
        <w:tab/>
      </w:r>
      <w:r w:rsidR="00367C58">
        <w:rPr>
          <w:b/>
          <w:szCs w:val="22"/>
          <w:lang w:val="hu-HU"/>
        </w:rPr>
        <w:t xml:space="preserve">Ha Ön vagy gyermeke </w:t>
      </w:r>
      <w:r w:rsidR="00C52DB1">
        <w:rPr>
          <w:b/>
          <w:szCs w:val="22"/>
          <w:lang w:val="hu-HU"/>
        </w:rPr>
        <w:t>g</w:t>
      </w:r>
      <w:r w:rsidR="00C52DB1" w:rsidRPr="00107ECE">
        <w:rPr>
          <w:b/>
          <w:szCs w:val="22"/>
          <w:lang w:val="hu-HU"/>
        </w:rPr>
        <w:t xml:space="preserve">ranulomatózus </w:t>
      </w:r>
      <w:r w:rsidR="00DF01C1">
        <w:rPr>
          <w:b/>
          <w:szCs w:val="22"/>
          <w:lang w:val="hu-HU"/>
        </w:rPr>
        <w:t>poliangiitisz</w:t>
      </w:r>
      <w:r w:rsidR="00C52DB1">
        <w:rPr>
          <w:b/>
          <w:szCs w:val="22"/>
          <w:lang w:val="hu-HU"/>
        </w:rPr>
        <w:t xml:space="preserve"> vagy</w:t>
      </w:r>
      <w:r w:rsidR="00C52DB1" w:rsidRPr="004466FE">
        <w:rPr>
          <w:b/>
          <w:szCs w:val="22"/>
          <w:lang w:val="hu-HU"/>
        </w:rPr>
        <w:t xml:space="preserve"> mikroszkóp</w:t>
      </w:r>
      <w:r w:rsidR="00B4531D">
        <w:rPr>
          <w:b/>
          <w:szCs w:val="22"/>
          <w:lang w:val="hu-HU"/>
        </w:rPr>
        <w:t>o</w:t>
      </w:r>
      <w:r w:rsidR="00C52DB1" w:rsidRPr="00107ECE">
        <w:rPr>
          <w:b/>
          <w:szCs w:val="22"/>
          <w:lang w:val="hu-HU"/>
        </w:rPr>
        <w:t>s</w:t>
      </w:r>
      <w:r w:rsidR="00B75036">
        <w:rPr>
          <w:b/>
          <w:szCs w:val="22"/>
          <w:lang w:val="hu-HU"/>
        </w:rPr>
        <w:t xml:space="preserve"> </w:t>
      </w:r>
      <w:r w:rsidR="00DF01C1">
        <w:rPr>
          <w:b/>
          <w:szCs w:val="22"/>
          <w:lang w:val="hu-HU"/>
        </w:rPr>
        <w:t>poliangiitisz</w:t>
      </w:r>
      <w:r w:rsidR="00C52DB1">
        <w:rPr>
          <w:b/>
          <w:szCs w:val="22"/>
          <w:lang w:val="hu-HU"/>
        </w:rPr>
        <w:t xml:space="preserve"> </w:t>
      </w:r>
      <w:r w:rsidR="00367C58">
        <w:rPr>
          <w:b/>
          <w:szCs w:val="22"/>
          <w:lang w:val="hu-HU"/>
        </w:rPr>
        <w:t>miatt áll kezelés alatt</w:t>
      </w:r>
    </w:p>
    <w:p w14:paraId="031D11B4" w14:textId="77777777" w:rsidR="000C1CCA" w:rsidRDefault="000C1CCA" w:rsidP="0019025B">
      <w:pPr>
        <w:keepNext/>
        <w:keepLines/>
        <w:tabs>
          <w:tab w:val="left" w:pos="0"/>
        </w:tabs>
        <w:rPr>
          <w:szCs w:val="22"/>
          <w:lang w:val="hu-HU"/>
        </w:rPr>
      </w:pPr>
    </w:p>
    <w:p w14:paraId="0D3CD812" w14:textId="77777777" w:rsidR="003543E5" w:rsidRPr="00821A9B" w:rsidRDefault="003543E5" w:rsidP="00214C79">
      <w:pPr>
        <w:keepNext/>
        <w:keepLines/>
        <w:rPr>
          <w:szCs w:val="22"/>
          <w:lang w:val="hu-HU"/>
        </w:rPr>
      </w:pPr>
      <w:r w:rsidRPr="00821A9B">
        <w:rPr>
          <w:szCs w:val="22"/>
          <w:lang w:val="hu-HU"/>
        </w:rPr>
        <w:t xml:space="preserve">Nagyon gyakori mellékhatás (10 beteg közül több mint 1 </w:t>
      </w:r>
      <w:r w:rsidR="00853F1F" w:rsidRPr="006F37F9">
        <w:rPr>
          <w:szCs w:val="22"/>
          <w:lang w:val="hu-HU"/>
        </w:rPr>
        <w:t>beteg</w:t>
      </w:r>
      <w:r w:rsidR="00853F1F">
        <w:rPr>
          <w:szCs w:val="22"/>
          <w:lang w:val="hu-HU"/>
        </w:rPr>
        <w:t>et érinthet</w:t>
      </w:r>
      <w:r w:rsidRPr="00821A9B">
        <w:rPr>
          <w:szCs w:val="22"/>
          <w:lang w:val="hu-HU"/>
        </w:rPr>
        <w:t>)</w:t>
      </w:r>
      <w:r>
        <w:rPr>
          <w:szCs w:val="22"/>
          <w:lang w:val="hu-HU"/>
        </w:rPr>
        <w:t>:</w:t>
      </w:r>
    </w:p>
    <w:p w14:paraId="7239EE6C" w14:textId="77777777" w:rsidR="00C52DB1" w:rsidRPr="00885455" w:rsidRDefault="00987C4F" w:rsidP="00DE1AA9">
      <w:pPr>
        <w:keepNext/>
        <w:keepLines/>
        <w:ind w:left="993" w:hanging="567"/>
        <w:rPr>
          <w:iCs/>
          <w:lang w:val="hu-HU"/>
        </w:rPr>
      </w:pPr>
      <w:r w:rsidRPr="00885455">
        <w:rPr>
          <w:lang w:val="hu-HU"/>
        </w:rPr>
        <w:sym w:font="Symbol" w:char="F0B7"/>
      </w:r>
      <w:r w:rsidRPr="00885455">
        <w:rPr>
          <w:lang w:val="hu-HU"/>
        </w:rPr>
        <w:tab/>
      </w:r>
      <w:r w:rsidR="00C52DB1" w:rsidRPr="00885455">
        <w:rPr>
          <w:szCs w:val="22"/>
          <w:lang w:val="hu-HU"/>
        </w:rPr>
        <w:t xml:space="preserve">fertőzések, mint </w:t>
      </w:r>
      <w:r w:rsidR="008A7AC9">
        <w:rPr>
          <w:szCs w:val="22"/>
          <w:lang w:val="hu-HU"/>
        </w:rPr>
        <w:t xml:space="preserve">például </w:t>
      </w:r>
      <w:r w:rsidR="00885455" w:rsidRPr="00885455">
        <w:rPr>
          <w:szCs w:val="22"/>
          <w:lang w:val="hu-HU"/>
        </w:rPr>
        <w:t>mellkasi</w:t>
      </w:r>
      <w:r w:rsidR="00885455">
        <w:rPr>
          <w:szCs w:val="22"/>
          <w:lang w:val="hu-HU"/>
        </w:rPr>
        <w:t xml:space="preserve"> </w:t>
      </w:r>
      <w:r w:rsidR="00C52DB1" w:rsidRPr="00885455">
        <w:rPr>
          <w:szCs w:val="22"/>
          <w:lang w:val="hu-HU"/>
        </w:rPr>
        <w:t xml:space="preserve">fertőzések, húgyúti fertőzések (vizeletürítéskor jelentkező fájdalom), </w:t>
      </w:r>
      <w:r w:rsidR="0081157C" w:rsidRPr="005B7780">
        <w:rPr>
          <w:szCs w:val="22"/>
          <w:lang w:val="hu-HU"/>
        </w:rPr>
        <w:t>megfázás és h</w:t>
      </w:r>
      <w:r w:rsidR="0081157C" w:rsidRPr="00BB56C8">
        <w:rPr>
          <w:szCs w:val="22"/>
          <w:lang w:val="hu-HU"/>
        </w:rPr>
        <w:t>erpesz fertőzések</w:t>
      </w:r>
      <w:del w:id="446" w:author="translator" w:date="2026-01-23T23:34:00Z">
        <w:r w:rsidR="00165D8C" w:rsidDel="003636C3">
          <w:rPr>
            <w:szCs w:val="22"/>
            <w:lang w:val="hu-HU"/>
          </w:rPr>
          <w:delText>,</w:delText>
        </w:r>
      </w:del>
    </w:p>
    <w:p w14:paraId="337CABCC"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DF3091" w:rsidRPr="005B7780">
        <w:rPr>
          <w:szCs w:val="22"/>
          <w:lang w:val="hu-HU"/>
        </w:rPr>
        <w:t>allergi</w:t>
      </w:r>
      <w:r w:rsidR="00DF3091" w:rsidRPr="00BB56C8">
        <w:rPr>
          <w:szCs w:val="22"/>
          <w:lang w:val="hu-HU"/>
        </w:rPr>
        <w:t>á</w:t>
      </w:r>
      <w:r w:rsidR="00C52DB1" w:rsidRPr="00885455">
        <w:rPr>
          <w:szCs w:val="22"/>
          <w:lang w:val="hu-HU"/>
        </w:rPr>
        <w:t>s reakciók, amelyek leginkább az infúzió alatt jelentkeznek, de 24 órával az infúzió beadását követően is előfordulhatnak</w:t>
      </w:r>
      <w:del w:id="447" w:author="translator" w:date="2026-01-23T23:34:00Z">
        <w:r w:rsidR="00165D8C" w:rsidDel="003636C3">
          <w:rPr>
            <w:szCs w:val="22"/>
            <w:lang w:val="hu-HU"/>
          </w:rPr>
          <w:delText>,</w:delText>
        </w:r>
      </w:del>
    </w:p>
    <w:p w14:paraId="50D78481"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C52DB1" w:rsidRPr="00885455">
        <w:rPr>
          <w:iCs/>
          <w:lang w:val="hu-HU"/>
        </w:rPr>
        <w:t>hasmenés</w:t>
      </w:r>
      <w:del w:id="448" w:author="translator" w:date="2026-01-23T23:34:00Z">
        <w:r w:rsidR="00165D8C" w:rsidDel="003636C3">
          <w:rPr>
            <w:iCs/>
            <w:lang w:val="hu-HU"/>
          </w:rPr>
          <w:delText>,</w:delText>
        </w:r>
      </w:del>
    </w:p>
    <w:p w14:paraId="77032911" w14:textId="77777777" w:rsidR="00500EFF" w:rsidRPr="00885455" w:rsidRDefault="00987C4F" w:rsidP="00DE1AA9">
      <w:pPr>
        <w:ind w:left="993" w:hanging="567"/>
        <w:rPr>
          <w:szCs w:val="22"/>
          <w:lang w:val="hu-HU"/>
        </w:rPr>
      </w:pPr>
      <w:r w:rsidRPr="00885455">
        <w:rPr>
          <w:lang w:val="hu-HU"/>
        </w:rPr>
        <w:sym w:font="Symbol" w:char="F0B7"/>
      </w:r>
      <w:r w:rsidRPr="00885455">
        <w:rPr>
          <w:lang w:val="hu-HU"/>
        </w:rPr>
        <w:tab/>
      </w:r>
      <w:r w:rsidR="008B1DC2" w:rsidRPr="00885455">
        <w:rPr>
          <w:szCs w:val="22"/>
          <w:lang w:val="hu-HU"/>
        </w:rPr>
        <w:t>köhögés vagy légszomj</w:t>
      </w:r>
      <w:del w:id="449" w:author="translator" w:date="2026-01-23T23:34:00Z">
        <w:r w:rsidR="00165D8C" w:rsidDel="003636C3">
          <w:rPr>
            <w:szCs w:val="22"/>
            <w:lang w:val="hu-HU"/>
          </w:rPr>
          <w:delText>,</w:delText>
        </w:r>
      </w:del>
    </w:p>
    <w:p w14:paraId="4F4B7A12" w14:textId="77777777" w:rsidR="00500EFF" w:rsidRPr="00885455" w:rsidRDefault="00987C4F" w:rsidP="00DE1AA9">
      <w:pPr>
        <w:ind w:left="993" w:hanging="567"/>
        <w:rPr>
          <w:szCs w:val="22"/>
          <w:lang w:val="hu-HU"/>
        </w:rPr>
      </w:pPr>
      <w:r w:rsidRPr="00885455">
        <w:rPr>
          <w:lang w:val="hu-HU"/>
        </w:rPr>
        <w:sym w:font="Symbol" w:char="F0B7"/>
      </w:r>
      <w:r w:rsidRPr="00885455">
        <w:rPr>
          <w:lang w:val="hu-HU"/>
        </w:rPr>
        <w:tab/>
      </w:r>
      <w:r w:rsidR="008B1DC2" w:rsidRPr="00885455">
        <w:rPr>
          <w:szCs w:val="22"/>
          <w:lang w:val="hu-HU"/>
        </w:rPr>
        <w:t>orrvérzé</w:t>
      </w:r>
      <w:r w:rsidR="00500EFF" w:rsidRPr="00885455">
        <w:rPr>
          <w:szCs w:val="22"/>
          <w:lang w:val="hu-HU"/>
        </w:rPr>
        <w:t>s</w:t>
      </w:r>
      <w:del w:id="450" w:author="translator" w:date="2026-01-23T23:34:00Z">
        <w:r w:rsidR="00165D8C" w:rsidDel="003636C3">
          <w:rPr>
            <w:szCs w:val="22"/>
            <w:lang w:val="hu-HU"/>
          </w:rPr>
          <w:delText>,</w:delText>
        </w:r>
      </w:del>
    </w:p>
    <w:p w14:paraId="1D96D8FC" w14:textId="77777777" w:rsidR="00500EFF" w:rsidRPr="00885455" w:rsidRDefault="00987C4F" w:rsidP="00DE1AA9">
      <w:pPr>
        <w:ind w:left="993" w:hanging="567"/>
        <w:rPr>
          <w:szCs w:val="22"/>
          <w:lang w:val="hu-HU"/>
        </w:rPr>
      </w:pPr>
      <w:r w:rsidRPr="00885455">
        <w:rPr>
          <w:lang w:val="hu-HU"/>
        </w:rPr>
        <w:sym w:font="Symbol" w:char="F0B7"/>
      </w:r>
      <w:r w:rsidRPr="00885455">
        <w:rPr>
          <w:lang w:val="hu-HU"/>
        </w:rPr>
        <w:tab/>
      </w:r>
      <w:r w:rsidR="008B1DC2" w:rsidRPr="00885455">
        <w:rPr>
          <w:szCs w:val="22"/>
          <w:lang w:val="hu-HU"/>
        </w:rPr>
        <w:t>emelkedett vérnyomás</w:t>
      </w:r>
      <w:del w:id="451" w:author="translator" w:date="2026-01-23T23:34:00Z">
        <w:r w:rsidR="00165D8C" w:rsidDel="003636C3">
          <w:rPr>
            <w:szCs w:val="22"/>
            <w:lang w:val="hu-HU"/>
          </w:rPr>
          <w:delText>,</w:delText>
        </w:r>
      </w:del>
    </w:p>
    <w:p w14:paraId="3F0F0A39"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A7AC9">
        <w:rPr>
          <w:iCs/>
          <w:lang w:val="hu-HU"/>
        </w:rPr>
        <w:t>í</w:t>
      </w:r>
      <w:r w:rsidR="008B1DC2" w:rsidRPr="00885455">
        <w:rPr>
          <w:iCs/>
          <w:lang w:val="hu-HU"/>
        </w:rPr>
        <w:t>zületi- vagy hátfájdalom</w:t>
      </w:r>
      <w:del w:id="452" w:author="translator" w:date="2026-01-23T23:34:00Z">
        <w:r w:rsidR="00165D8C" w:rsidDel="003636C3">
          <w:rPr>
            <w:iCs/>
            <w:lang w:val="hu-HU"/>
          </w:rPr>
          <w:delText>,</w:delText>
        </w:r>
      </w:del>
    </w:p>
    <w:p w14:paraId="3F07FBE8"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A7AC9" w:rsidRPr="008A7AC9">
        <w:rPr>
          <w:iCs/>
          <w:lang w:val="hu-HU"/>
        </w:rPr>
        <w:t>izomrángás</w:t>
      </w:r>
      <w:r w:rsidR="008B1DC2" w:rsidRPr="00885455">
        <w:rPr>
          <w:iCs/>
          <w:lang w:val="hu-HU"/>
        </w:rPr>
        <w:t xml:space="preserve"> vagy remegés</w:t>
      </w:r>
      <w:del w:id="453" w:author="translator" w:date="2026-01-23T23:34:00Z">
        <w:r w:rsidR="00165D8C" w:rsidDel="003636C3">
          <w:rPr>
            <w:iCs/>
            <w:lang w:val="hu-HU"/>
          </w:rPr>
          <w:delText>,</w:delText>
        </w:r>
      </w:del>
    </w:p>
    <w:p w14:paraId="3057CCE6"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B1DC2" w:rsidRPr="00885455">
        <w:rPr>
          <w:iCs/>
          <w:lang w:val="hu-HU"/>
        </w:rPr>
        <w:t>szédülés</w:t>
      </w:r>
      <w:del w:id="454" w:author="translator" w:date="2026-01-23T23:34:00Z">
        <w:r w:rsidR="00165D8C" w:rsidDel="003636C3">
          <w:rPr>
            <w:iCs/>
            <w:lang w:val="hu-HU"/>
          </w:rPr>
          <w:delText>,</w:delText>
        </w:r>
      </w:del>
    </w:p>
    <w:p w14:paraId="335C5053"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B1DC2" w:rsidRPr="00885455">
        <w:rPr>
          <w:iCs/>
          <w:lang w:val="hu-HU"/>
        </w:rPr>
        <w:t xml:space="preserve">remegés </w:t>
      </w:r>
      <w:r w:rsidR="00500EFF" w:rsidRPr="00885455">
        <w:rPr>
          <w:iCs/>
          <w:lang w:val="hu-HU"/>
        </w:rPr>
        <w:t>(</w:t>
      </w:r>
      <w:r w:rsidR="008B1DC2" w:rsidRPr="00885455">
        <w:rPr>
          <w:iCs/>
          <w:lang w:val="hu-HU"/>
        </w:rPr>
        <w:t>reszketés</w:t>
      </w:r>
      <w:r w:rsidR="00500EFF" w:rsidRPr="00885455">
        <w:rPr>
          <w:iCs/>
          <w:lang w:val="hu-HU"/>
        </w:rPr>
        <w:t xml:space="preserve">, </w:t>
      </w:r>
      <w:r w:rsidR="008B1DC2" w:rsidRPr="00885455">
        <w:rPr>
          <w:iCs/>
          <w:lang w:val="hu-HU"/>
        </w:rPr>
        <w:t>gyakran a kézen</w:t>
      </w:r>
      <w:r w:rsidR="00500EFF" w:rsidRPr="00885455">
        <w:rPr>
          <w:iCs/>
          <w:lang w:val="hu-HU"/>
        </w:rPr>
        <w:t>)</w:t>
      </w:r>
      <w:del w:id="455" w:author="translator" w:date="2026-01-23T23:34:00Z">
        <w:r w:rsidR="00165D8C" w:rsidDel="003636C3">
          <w:rPr>
            <w:iCs/>
            <w:lang w:val="hu-HU"/>
          </w:rPr>
          <w:delText>,</w:delText>
        </w:r>
      </w:del>
    </w:p>
    <w:p w14:paraId="77823F8A"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A7AC9" w:rsidRPr="008A7AC9">
        <w:rPr>
          <w:iCs/>
          <w:lang w:val="hu-HU"/>
        </w:rPr>
        <w:t>alvás</w:t>
      </w:r>
      <w:r w:rsidR="008A7AC9">
        <w:rPr>
          <w:iCs/>
          <w:lang w:val="hu-HU"/>
        </w:rPr>
        <w:t xml:space="preserve">zavar </w:t>
      </w:r>
      <w:r w:rsidR="00500EFF" w:rsidRPr="00885455">
        <w:rPr>
          <w:iCs/>
          <w:lang w:val="hu-HU"/>
        </w:rPr>
        <w:t>(</w:t>
      </w:r>
      <w:r w:rsidR="008A7AC9">
        <w:rPr>
          <w:iCs/>
          <w:lang w:val="hu-HU"/>
        </w:rPr>
        <w:t>álmatlanság</w:t>
      </w:r>
      <w:r w:rsidR="00500EFF" w:rsidRPr="00885455">
        <w:rPr>
          <w:iCs/>
          <w:lang w:val="hu-HU"/>
        </w:rPr>
        <w:t>)</w:t>
      </w:r>
      <w:del w:id="456" w:author="translator" w:date="2026-01-23T23:34:00Z">
        <w:r w:rsidR="00165D8C" w:rsidDel="003636C3">
          <w:rPr>
            <w:iCs/>
            <w:lang w:val="hu-HU"/>
          </w:rPr>
          <w:delText>,</w:delText>
        </w:r>
      </w:del>
    </w:p>
    <w:p w14:paraId="5ACC8499" w14:textId="77777777" w:rsidR="00500EFF" w:rsidRPr="00885455" w:rsidRDefault="00987C4F" w:rsidP="00DE1AA9">
      <w:pPr>
        <w:ind w:left="993" w:hanging="567"/>
        <w:rPr>
          <w:iCs/>
          <w:lang w:val="hu-HU"/>
        </w:rPr>
      </w:pPr>
      <w:r w:rsidRPr="00885455">
        <w:rPr>
          <w:lang w:val="hu-HU"/>
        </w:rPr>
        <w:sym w:font="Symbol" w:char="F0B7"/>
      </w:r>
      <w:r w:rsidRPr="00885455">
        <w:rPr>
          <w:lang w:val="hu-HU"/>
        </w:rPr>
        <w:tab/>
      </w:r>
      <w:r w:rsidR="008A7AC9" w:rsidRPr="008A7AC9">
        <w:rPr>
          <w:iCs/>
          <w:lang w:val="hu-HU"/>
        </w:rPr>
        <w:t>a kezek vagy bok</w:t>
      </w:r>
      <w:r w:rsidR="008A7AC9">
        <w:rPr>
          <w:iCs/>
          <w:lang w:val="hu-HU"/>
        </w:rPr>
        <w:t>ák</w:t>
      </w:r>
      <w:r w:rsidR="008B1DC2" w:rsidRPr="00885455">
        <w:rPr>
          <w:iCs/>
          <w:lang w:val="hu-HU"/>
        </w:rPr>
        <w:t xml:space="preserve"> duzzanata</w:t>
      </w:r>
      <w:del w:id="457" w:author="translator" w:date="2026-01-23T23:34:00Z">
        <w:r w:rsidR="002E56E8" w:rsidDel="003636C3">
          <w:rPr>
            <w:iCs/>
            <w:lang w:val="hu-HU"/>
          </w:rPr>
          <w:delText>.</w:delText>
        </w:r>
      </w:del>
    </w:p>
    <w:p w14:paraId="7307B7F9" w14:textId="77777777" w:rsidR="00A638B4" w:rsidRPr="00885455" w:rsidRDefault="00A638B4" w:rsidP="00987C4F">
      <w:pPr>
        <w:ind w:left="360"/>
        <w:rPr>
          <w:iCs/>
          <w:lang w:val="hu-HU"/>
        </w:rPr>
      </w:pPr>
    </w:p>
    <w:p w14:paraId="0A29B5DC" w14:textId="77777777" w:rsidR="003543E5" w:rsidRPr="006F37F9" w:rsidRDefault="003543E5" w:rsidP="003543E5">
      <w:pPr>
        <w:rPr>
          <w:szCs w:val="22"/>
          <w:lang w:val="hu-HU"/>
        </w:rPr>
      </w:pPr>
      <w:r w:rsidRPr="00821A9B">
        <w:rPr>
          <w:szCs w:val="22"/>
          <w:lang w:val="hu-HU"/>
        </w:rPr>
        <w:t>Gyakori mellékhatás</w:t>
      </w:r>
      <w:r w:rsidRPr="006F37F9">
        <w:rPr>
          <w:szCs w:val="22"/>
          <w:lang w:val="hu-HU"/>
        </w:rPr>
        <w:t xml:space="preserve"> </w:t>
      </w:r>
      <w:r w:rsidRPr="00821A9B">
        <w:rPr>
          <w:szCs w:val="22"/>
          <w:lang w:val="hu-HU"/>
        </w:rPr>
        <w:t xml:space="preserve">(10 beteg közül legfeljebb 1 </w:t>
      </w:r>
      <w:r w:rsidR="00853F1F" w:rsidRPr="006F37F9">
        <w:rPr>
          <w:szCs w:val="22"/>
          <w:lang w:val="hu-HU"/>
        </w:rPr>
        <w:t>beteg</w:t>
      </w:r>
      <w:r w:rsidR="00853F1F">
        <w:rPr>
          <w:szCs w:val="22"/>
          <w:lang w:val="hu-HU"/>
        </w:rPr>
        <w:t>et érinthet</w:t>
      </w:r>
      <w:r w:rsidRPr="00821A9B">
        <w:rPr>
          <w:szCs w:val="22"/>
          <w:lang w:val="hu-HU"/>
        </w:rPr>
        <w:t>)</w:t>
      </w:r>
      <w:r>
        <w:rPr>
          <w:szCs w:val="22"/>
          <w:lang w:val="hu-HU"/>
        </w:rPr>
        <w:t>:</w:t>
      </w:r>
    </w:p>
    <w:p w14:paraId="7D3269B2" w14:textId="77777777" w:rsidR="00C17B36" w:rsidRPr="00BB56C8" w:rsidRDefault="00C17B36" w:rsidP="00DE1AA9">
      <w:pPr>
        <w:ind w:left="993" w:hanging="567"/>
        <w:rPr>
          <w:szCs w:val="22"/>
          <w:lang w:val="hu-HU"/>
        </w:rPr>
      </w:pPr>
      <w:r w:rsidRPr="00885455">
        <w:rPr>
          <w:lang w:val="hu-HU"/>
        </w:rPr>
        <w:sym w:font="Symbol" w:char="F0B7"/>
      </w:r>
      <w:r w:rsidR="001E40AE" w:rsidRPr="00E94924">
        <w:rPr>
          <w:szCs w:val="22"/>
          <w:lang w:val="hu-HU"/>
        </w:rPr>
        <w:tab/>
      </w:r>
      <w:r w:rsidRPr="005B7780">
        <w:rPr>
          <w:szCs w:val="22"/>
          <w:lang w:val="hu-HU"/>
        </w:rPr>
        <w:t>emésztési zav</w:t>
      </w:r>
      <w:r w:rsidRPr="00BB56C8">
        <w:rPr>
          <w:szCs w:val="22"/>
          <w:lang w:val="hu-HU"/>
        </w:rPr>
        <w:t>ar</w:t>
      </w:r>
      <w:del w:id="458" w:author="translator" w:date="2026-01-23T23:34:00Z">
        <w:r w:rsidR="00165D8C" w:rsidDel="003636C3">
          <w:rPr>
            <w:szCs w:val="22"/>
            <w:lang w:val="hu-HU"/>
          </w:rPr>
          <w:delText>,</w:delText>
        </w:r>
      </w:del>
    </w:p>
    <w:p w14:paraId="120DDB63" w14:textId="77777777" w:rsidR="00C17B36" w:rsidRPr="00A428DD" w:rsidRDefault="001E40AE" w:rsidP="00DE1AA9">
      <w:pPr>
        <w:ind w:left="993" w:hanging="567"/>
        <w:rPr>
          <w:szCs w:val="22"/>
          <w:lang w:val="hu-HU"/>
        </w:rPr>
      </w:pPr>
      <w:r w:rsidRPr="001830F2">
        <w:rPr>
          <w:szCs w:val="22"/>
        </w:rPr>
        <w:sym w:font="Symbol" w:char="F0B7"/>
      </w:r>
      <w:r w:rsidRPr="00E94924">
        <w:rPr>
          <w:szCs w:val="22"/>
          <w:lang w:val="hu-HU"/>
        </w:rPr>
        <w:tab/>
      </w:r>
      <w:r w:rsidR="00C17B36" w:rsidRPr="00A428DD">
        <w:rPr>
          <w:szCs w:val="22"/>
          <w:lang w:val="hu-HU"/>
        </w:rPr>
        <w:t>székrekedés</w:t>
      </w:r>
      <w:del w:id="459" w:author="translator" w:date="2026-01-23T23:34:00Z">
        <w:r w:rsidR="00165D8C" w:rsidDel="003636C3">
          <w:rPr>
            <w:szCs w:val="22"/>
            <w:lang w:val="hu-HU"/>
          </w:rPr>
          <w:delText>,</w:delText>
        </w:r>
      </w:del>
    </w:p>
    <w:p w14:paraId="38A6130C" w14:textId="77777777" w:rsidR="00C17B36" w:rsidRPr="00885455" w:rsidRDefault="001E40AE" w:rsidP="00DE1AA9">
      <w:pPr>
        <w:ind w:left="993" w:hanging="567"/>
        <w:rPr>
          <w:iCs/>
          <w:lang w:val="hu-HU"/>
        </w:rPr>
      </w:pPr>
      <w:r w:rsidRPr="001830F2">
        <w:rPr>
          <w:szCs w:val="22"/>
        </w:rPr>
        <w:sym w:font="Symbol" w:char="F0B7"/>
      </w:r>
      <w:r w:rsidRPr="00E94924">
        <w:rPr>
          <w:szCs w:val="22"/>
          <w:lang w:val="hu-HU"/>
        </w:rPr>
        <w:tab/>
      </w:r>
      <w:r w:rsidR="00885455" w:rsidRPr="006A1DEB">
        <w:rPr>
          <w:iCs/>
          <w:lang w:val="hu-HU"/>
        </w:rPr>
        <w:t>bőr</w:t>
      </w:r>
      <w:r w:rsidR="00C17B36" w:rsidRPr="008A72D7">
        <w:rPr>
          <w:iCs/>
          <w:lang w:val="hu-HU"/>
        </w:rPr>
        <w:t>kiütések, mint akne vagy pattanások</w:t>
      </w:r>
      <w:del w:id="460" w:author="translator" w:date="2026-01-23T23:34:00Z">
        <w:r w:rsidR="00165D8C" w:rsidDel="003636C3">
          <w:rPr>
            <w:iCs/>
            <w:lang w:val="hu-HU"/>
          </w:rPr>
          <w:delText>,</w:delText>
        </w:r>
      </w:del>
    </w:p>
    <w:p w14:paraId="56358208" w14:textId="77777777" w:rsidR="00C17B36" w:rsidRDefault="001E40AE" w:rsidP="00DE1AA9">
      <w:pPr>
        <w:ind w:left="993" w:hanging="567"/>
        <w:rPr>
          <w:iCs/>
          <w:lang w:val="hu-HU"/>
        </w:rPr>
      </w:pPr>
      <w:r w:rsidRPr="001830F2">
        <w:rPr>
          <w:szCs w:val="22"/>
        </w:rPr>
        <w:sym w:font="Symbol" w:char="F0B7"/>
      </w:r>
      <w:r w:rsidRPr="00040783">
        <w:rPr>
          <w:szCs w:val="22"/>
          <w:lang w:val="hu-HU"/>
        </w:rPr>
        <w:tab/>
      </w:r>
      <w:r w:rsidR="00C17B36" w:rsidRPr="00885455">
        <w:rPr>
          <w:iCs/>
          <w:lang w:val="hu-HU"/>
        </w:rPr>
        <w:t>a bőr kipirulása vagy bőr</w:t>
      </w:r>
      <w:r w:rsidR="008A7AC9">
        <w:rPr>
          <w:iCs/>
          <w:lang w:val="hu-HU"/>
        </w:rPr>
        <w:t>pír</w:t>
      </w:r>
      <w:del w:id="461" w:author="translator" w:date="2026-01-23T23:34:00Z">
        <w:r w:rsidR="00165D8C" w:rsidDel="003636C3">
          <w:rPr>
            <w:iCs/>
            <w:lang w:val="hu-HU"/>
          </w:rPr>
          <w:delText>,</w:delText>
        </w:r>
      </w:del>
    </w:p>
    <w:p w14:paraId="5DCA6278" w14:textId="77777777" w:rsidR="009727E1" w:rsidRDefault="009727E1" w:rsidP="00DE1AA9">
      <w:pPr>
        <w:ind w:left="993" w:hanging="567"/>
        <w:rPr>
          <w:iCs/>
          <w:lang w:val="hu-HU"/>
        </w:rPr>
      </w:pPr>
      <w:r w:rsidRPr="001830F2">
        <w:rPr>
          <w:szCs w:val="22"/>
        </w:rPr>
        <w:sym w:font="Symbol" w:char="F0B7"/>
      </w:r>
      <w:r w:rsidRPr="00040783">
        <w:rPr>
          <w:szCs w:val="22"/>
          <w:lang w:val="hu-HU"/>
        </w:rPr>
        <w:tab/>
      </w:r>
      <w:r>
        <w:rPr>
          <w:iCs/>
          <w:lang w:val="hu-HU"/>
        </w:rPr>
        <w:t>láz</w:t>
      </w:r>
      <w:del w:id="462" w:author="translator" w:date="2026-01-23T23:34:00Z">
        <w:r w:rsidR="00165D8C" w:rsidDel="003636C3">
          <w:rPr>
            <w:iCs/>
            <w:lang w:val="hu-HU"/>
          </w:rPr>
          <w:delText>,</w:delText>
        </w:r>
      </w:del>
    </w:p>
    <w:p w14:paraId="38306F35" w14:textId="77777777" w:rsidR="00C17B36" w:rsidRPr="00885455" w:rsidRDefault="001E40AE" w:rsidP="00DE1AA9">
      <w:pPr>
        <w:ind w:left="993" w:hanging="567"/>
        <w:rPr>
          <w:szCs w:val="22"/>
          <w:lang w:val="hu-HU"/>
        </w:rPr>
      </w:pPr>
      <w:r w:rsidRPr="001830F2">
        <w:rPr>
          <w:szCs w:val="22"/>
        </w:rPr>
        <w:sym w:font="Symbol" w:char="F0B7"/>
      </w:r>
      <w:r w:rsidRPr="00040783">
        <w:rPr>
          <w:szCs w:val="22"/>
          <w:lang w:val="hu-HU"/>
        </w:rPr>
        <w:tab/>
      </w:r>
      <w:r w:rsidR="00C17B36" w:rsidRPr="00885455">
        <w:rPr>
          <w:szCs w:val="22"/>
          <w:lang w:val="hu-HU"/>
        </w:rPr>
        <w:t>orrdugulás</w:t>
      </w:r>
      <w:r w:rsidR="009727E1">
        <w:rPr>
          <w:szCs w:val="22"/>
          <w:lang w:val="hu-HU"/>
        </w:rPr>
        <w:t xml:space="preserve"> vagy orrfolyás</w:t>
      </w:r>
      <w:del w:id="463" w:author="translator" w:date="2026-01-23T23:34:00Z">
        <w:r w:rsidR="00165D8C" w:rsidDel="003636C3">
          <w:rPr>
            <w:szCs w:val="22"/>
            <w:lang w:val="hu-HU"/>
          </w:rPr>
          <w:delText>,</w:delText>
        </w:r>
      </w:del>
    </w:p>
    <w:p w14:paraId="35272763" w14:textId="77777777" w:rsidR="00C17B36" w:rsidRPr="00885455" w:rsidRDefault="001E40AE" w:rsidP="00DE1AA9">
      <w:pPr>
        <w:ind w:left="993" w:hanging="567"/>
        <w:rPr>
          <w:iCs/>
          <w:lang w:val="hu-HU"/>
        </w:rPr>
      </w:pPr>
      <w:r w:rsidRPr="001830F2">
        <w:rPr>
          <w:szCs w:val="22"/>
        </w:rPr>
        <w:sym w:font="Symbol" w:char="F0B7"/>
      </w:r>
      <w:r w:rsidRPr="00E94924">
        <w:rPr>
          <w:szCs w:val="22"/>
          <w:lang w:val="hu-HU"/>
        </w:rPr>
        <w:tab/>
      </w:r>
      <w:r w:rsidR="00C17B36" w:rsidRPr="00885455">
        <w:rPr>
          <w:iCs/>
          <w:lang w:val="hu-HU"/>
        </w:rPr>
        <w:t>izomfájdalom vagy izommerevség</w:t>
      </w:r>
      <w:del w:id="464" w:author="translator" w:date="2026-01-23T23:34:00Z">
        <w:r w:rsidR="00165D8C" w:rsidDel="003636C3">
          <w:rPr>
            <w:iCs/>
            <w:lang w:val="hu-HU"/>
          </w:rPr>
          <w:delText>,</w:delText>
        </w:r>
      </w:del>
    </w:p>
    <w:p w14:paraId="3A1EC05B" w14:textId="77777777" w:rsidR="00C17B36" w:rsidRPr="00AD6862" w:rsidRDefault="001E40AE" w:rsidP="00DE1AA9">
      <w:pPr>
        <w:ind w:left="993" w:hanging="567"/>
        <w:rPr>
          <w:iCs/>
          <w:lang w:val="hu-HU"/>
        </w:rPr>
      </w:pPr>
      <w:r w:rsidRPr="001830F2">
        <w:rPr>
          <w:szCs w:val="22"/>
        </w:rPr>
        <w:sym w:font="Symbol" w:char="F0B7"/>
      </w:r>
      <w:r w:rsidRPr="00E94924">
        <w:rPr>
          <w:szCs w:val="22"/>
          <w:lang w:val="hu-HU"/>
        </w:rPr>
        <w:tab/>
      </w:r>
      <w:r w:rsidR="008A7AC9">
        <w:rPr>
          <w:iCs/>
          <w:lang w:val="hu-HU"/>
        </w:rPr>
        <w:t>izomfájdalom</w:t>
      </w:r>
      <w:r w:rsidR="00C17B36" w:rsidRPr="00AD6862">
        <w:rPr>
          <w:iCs/>
          <w:lang w:val="hu-HU"/>
        </w:rPr>
        <w:t xml:space="preserve"> vagy kéz- vagy lábfájdalom</w:t>
      </w:r>
      <w:del w:id="465" w:author="translator" w:date="2026-01-23T23:34:00Z">
        <w:r w:rsidR="00165D8C" w:rsidDel="003636C3">
          <w:rPr>
            <w:iCs/>
            <w:lang w:val="hu-HU"/>
          </w:rPr>
          <w:delText>,</w:delText>
        </w:r>
      </w:del>
    </w:p>
    <w:p w14:paraId="48C63029" w14:textId="77777777" w:rsidR="00C17B36" w:rsidRPr="00AD6862" w:rsidRDefault="001E40AE" w:rsidP="00DE1AA9">
      <w:pPr>
        <w:ind w:left="993" w:hanging="567"/>
        <w:rPr>
          <w:szCs w:val="22"/>
          <w:lang w:val="hu-HU"/>
        </w:rPr>
      </w:pPr>
      <w:r w:rsidRPr="001830F2">
        <w:rPr>
          <w:szCs w:val="22"/>
        </w:rPr>
        <w:sym w:font="Symbol" w:char="F0B7"/>
      </w:r>
      <w:r w:rsidRPr="00E94924">
        <w:rPr>
          <w:szCs w:val="22"/>
          <w:lang w:val="hu-HU"/>
        </w:rPr>
        <w:tab/>
      </w:r>
      <w:r w:rsidR="008A7AC9">
        <w:rPr>
          <w:szCs w:val="22"/>
          <w:lang w:val="hu-HU"/>
        </w:rPr>
        <w:t>alacsony vörösvértestszám (vérszegénység</w:t>
      </w:r>
      <w:r w:rsidR="00C17B36" w:rsidRPr="00AD6862">
        <w:rPr>
          <w:szCs w:val="22"/>
          <w:lang w:val="hu-HU"/>
        </w:rPr>
        <w:t>)</w:t>
      </w:r>
      <w:del w:id="466" w:author="translator" w:date="2026-01-23T23:34:00Z">
        <w:r w:rsidR="00165D8C" w:rsidDel="003636C3">
          <w:rPr>
            <w:szCs w:val="22"/>
            <w:lang w:val="hu-HU"/>
          </w:rPr>
          <w:delText>,</w:delText>
        </w:r>
      </w:del>
    </w:p>
    <w:p w14:paraId="76326B35" w14:textId="77777777" w:rsidR="00C17B36" w:rsidRPr="00AD6862" w:rsidRDefault="001E40AE" w:rsidP="00DE1AA9">
      <w:pPr>
        <w:ind w:left="993" w:hanging="567"/>
        <w:rPr>
          <w:szCs w:val="22"/>
          <w:lang w:val="hu-HU"/>
        </w:rPr>
      </w:pPr>
      <w:r w:rsidRPr="001830F2">
        <w:rPr>
          <w:szCs w:val="22"/>
        </w:rPr>
        <w:sym w:font="Symbol" w:char="F0B7"/>
      </w:r>
      <w:r w:rsidRPr="00E94924">
        <w:rPr>
          <w:szCs w:val="22"/>
          <w:lang w:val="hu-HU"/>
        </w:rPr>
        <w:tab/>
      </w:r>
      <w:r w:rsidR="00C17B36" w:rsidRPr="00AD6862">
        <w:rPr>
          <w:szCs w:val="22"/>
          <w:lang w:val="hu-HU"/>
        </w:rPr>
        <w:t>alacsony vérlemezkeszám</w:t>
      </w:r>
      <w:del w:id="467" w:author="translator" w:date="2026-01-23T23:34:00Z">
        <w:r w:rsidR="00165D8C" w:rsidDel="003636C3">
          <w:rPr>
            <w:szCs w:val="22"/>
            <w:lang w:val="hu-HU"/>
          </w:rPr>
          <w:delText>,</w:delText>
        </w:r>
      </w:del>
    </w:p>
    <w:p w14:paraId="0747DA0D" w14:textId="77777777" w:rsidR="00C17B36" w:rsidRPr="00E94924" w:rsidRDefault="001E40AE" w:rsidP="00DE1AA9">
      <w:pPr>
        <w:ind w:left="993" w:hanging="567"/>
        <w:rPr>
          <w:lang w:val="hu-HU"/>
        </w:rPr>
      </w:pPr>
      <w:r w:rsidRPr="001830F2">
        <w:rPr>
          <w:szCs w:val="22"/>
        </w:rPr>
        <w:sym w:font="Symbol" w:char="F0B7"/>
      </w:r>
      <w:r w:rsidRPr="00E94924">
        <w:rPr>
          <w:szCs w:val="22"/>
          <w:lang w:val="hu-HU"/>
        </w:rPr>
        <w:tab/>
      </w:r>
      <w:r w:rsidR="008A7AC9" w:rsidRPr="00E94924">
        <w:rPr>
          <w:snapToGrid w:val="0"/>
          <w:lang w:val="hu-HU" w:eastAsia="en-US"/>
        </w:rPr>
        <w:t xml:space="preserve">a </w:t>
      </w:r>
      <w:r w:rsidR="00C17B36" w:rsidRPr="00E94924">
        <w:rPr>
          <w:snapToGrid w:val="0"/>
          <w:lang w:val="hu-HU" w:eastAsia="en-US"/>
        </w:rPr>
        <w:t>kálium szintjének emelkedése a vérben</w:t>
      </w:r>
      <w:del w:id="468" w:author="translator" w:date="2026-01-23T23:34:00Z">
        <w:r w:rsidR="00165D8C" w:rsidDel="003636C3">
          <w:rPr>
            <w:snapToGrid w:val="0"/>
            <w:lang w:val="hu-HU" w:eastAsia="en-US"/>
          </w:rPr>
          <w:delText>,</w:delText>
        </w:r>
      </w:del>
    </w:p>
    <w:p w14:paraId="6A84D9B2" w14:textId="77777777" w:rsidR="00C17B36" w:rsidRPr="00E94924" w:rsidRDefault="001E40AE" w:rsidP="00DE1AA9">
      <w:pPr>
        <w:ind w:left="993" w:hanging="567"/>
        <w:rPr>
          <w:szCs w:val="22"/>
          <w:lang w:val="hu-HU" w:eastAsia="zh-CN"/>
        </w:rPr>
      </w:pPr>
      <w:r w:rsidRPr="001830F2">
        <w:rPr>
          <w:szCs w:val="22"/>
        </w:rPr>
        <w:sym w:font="Symbol" w:char="F0B7"/>
      </w:r>
      <w:r w:rsidRPr="00E94924">
        <w:rPr>
          <w:szCs w:val="22"/>
          <w:lang w:val="hu-HU"/>
        </w:rPr>
        <w:tab/>
      </w:r>
      <w:r w:rsidR="008A7AC9" w:rsidRPr="00E94924">
        <w:rPr>
          <w:szCs w:val="22"/>
          <w:lang w:val="hu-HU" w:eastAsia="zh-CN"/>
        </w:rPr>
        <w:t xml:space="preserve">a </w:t>
      </w:r>
      <w:r w:rsidR="00C17B36" w:rsidRPr="00E94924">
        <w:rPr>
          <w:szCs w:val="22"/>
          <w:lang w:val="hu-HU" w:eastAsia="zh-CN"/>
        </w:rPr>
        <w:t xml:space="preserve">szívritmus változása, vagy </w:t>
      </w:r>
      <w:r w:rsidR="008A7AC9" w:rsidRPr="00E94924">
        <w:rPr>
          <w:szCs w:val="22"/>
          <w:lang w:val="hu-HU" w:eastAsia="zh-CN"/>
        </w:rPr>
        <w:t xml:space="preserve">a </w:t>
      </w:r>
      <w:r w:rsidR="00C17B36" w:rsidRPr="00E94924">
        <w:rPr>
          <w:szCs w:val="22"/>
          <w:lang w:val="hu-HU" w:eastAsia="zh-CN"/>
        </w:rPr>
        <w:t>normálisnál gyorsabb szívdobogás</w:t>
      </w:r>
      <w:del w:id="469" w:author="translator" w:date="2026-01-23T23:34:00Z">
        <w:r w:rsidR="00C17B36" w:rsidRPr="00E94924" w:rsidDel="003636C3">
          <w:rPr>
            <w:szCs w:val="22"/>
            <w:lang w:val="hu-HU" w:eastAsia="zh-CN"/>
          </w:rPr>
          <w:delText>.</w:delText>
        </w:r>
      </w:del>
    </w:p>
    <w:p w14:paraId="05A06B9E" w14:textId="77777777" w:rsidR="00C17B36" w:rsidRPr="00E94924" w:rsidRDefault="00C17B36" w:rsidP="00DE1AA9">
      <w:pPr>
        <w:ind w:left="993"/>
        <w:rPr>
          <w:lang w:val="hu-HU"/>
        </w:rPr>
      </w:pPr>
    </w:p>
    <w:p w14:paraId="764D39BA" w14:textId="77777777" w:rsidR="003543E5" w:rsidRPr="00821A9B" w:rsidRDefault="003543E5" w:rsidP="004660BA">
      <w:pPr>
        <w:keepNext/>
        <w:keepLines/>
        <w:tabs>
          <w:tab w:val="left" w:pos="600"/>
        </w:tabs>
        <w:rPr>
          <w:szCs w:val="22"/>
          <w:lang w:val="hu-HU"/>
        </w:rPr>
      </w:pPr>
      <w:r w:rsidRPr="00821A9B">
        <w:rPr>
          <w:szCs w:val="22"/>
          <w:lang w:val="hu-HU"/>
        </w:rPr>
        <w:t xml:space="preserve">Nagyon ritka mellékhatás (10 000 beteg közül legfeljebb 1 </w:t>
      </w:r>
      <w:r w:rsidR="00053526" w:rsidRPr="006F37F9">
        <w:rPr>
          <w:szCs w:val="22"/>
          <w:lang w:val="hu-HU"/>
        </w:rPr>
        <w:t>beteg</w:t>
      </w:r>
      <w:r w:rsidR="00053526">
        <w:rPr>
          <w:szCs w:val="22"/>
          <w:lang w:val="hu-HU"/>
        </w:rPr>
        <w:t>et érinthet</w:t>
      </w:r>
      <w:r w:rsidRPr="00821A9B">
        <w:rPr>
          <w:szCs w:val="22"/>
          <w:lang w:val="hu-HU"/>
        </w:rPr>
        <w:t>)</w:t>
      </w:r>
      <w:r>
        <w:rPr>
          <w:szCs w:val="22"/>
          <w:lang w:val="hu-HU"/>
        </w:rPr>
        <w:t>:</w:t>
      </w:r>
    </w:p>
    <w:p w14:paraId="0BAC90A8" w14:textId="77777777" w:rsidR="00C17B36" w:rsidRPr="0068386D" w:rsidRDefault="001E40AE" w:rsidP="00DE1AA9">
      <w:pPr>
        <w:keepNext/>
        <w:keepLines/>
        <w:ind w:left="993" w:hanging="567"/>
        <w:rPr>
          <w:szCs w:val="22"/>
          <w:lang w:val="hu-HU" w:eastAsia="zh-CN"/>
        </w:rPr>
      </w:pPr>
      <w:r w:rsidRPr="001830F2">
        <w:rPr>
          <w:szCs w:val="22"/>
        </w:rPr>
        <w:sym w:font="Symbol" w:char="F0B7"/>
      </w:r>
      <w:r w:rsidRPr="001830F2">
        <w:rPr>
          <w:szCs w:val="22"/>
          <w:lang w:val="hu-HU"/>
        </w:rPr>
        <w:tab/>
      </w:r>
      <w:r w:rsidR="00C17B36">
        <w:rPr>
          <w:szCs w:val="22"/>
          <w:lang w:val="hu-HU"/>
        </w:rPr>
        <w:t>a bőr súlyos felhólyagosodásával járó kórkép, am</w:t>
      </w:r>
      <w:r w:rsidR="006B1F31">
        <w:rPr>
          <w:szCs w:val="22"/>
          <w:lang w:val="hu-HU"/>
        </w:rPr>
        <w:t>ely</w:t>
      </w:r>
      <w:r w:rsidR="00C17B36">
        <w:rPr>
          <w:szCs w:val="22"/>
          <w:lang w:val="hu-HU"/>
        </w:rPr>
        <w:t xml:space="preserve"> életveszélyes is lehet. Vörösség jelenhet meg a bőrőn vagy a nyálkahártyákon, </w:t>
      </w:r>
      <w:r w:rsidR="008A7AC9">
        <w:rPr>
          <w:szCs w:val="22"/>
          <w:lang w:val="hu-HU"/>
        </w:rPr>
        <w:t>például a szájüregben, a nemi szerveken</w:t>
      </w:r>
      <w:r w:rsidR="00C17B36">
        <w:rPr>
          <w:szCs w:val="22"/>
          <w:lang w:val="hu-HU"/>
        </w:rPr>
        <w:t xml:space="preserve"> vagy a szemhéj</w:t>
      </w:r>
      <w:r w:rsidR="008A7AC9">
        <w:rPr>
          <w:szCs w:val="22"/>
          <w:lang w:val="hu-HU"/>
        </w:rPr>
        <w:t>ak</w:t>
      </w:r>
      <w:r w:rsidR="00C17B36">
        <w:rPr>
          <w:szCs w:val="22"/>
          <w:lang w:val="hu-HU"/>
        </w:rPr>
        <w:t>on, gyakran hólyagokkal együtt, és láz jelentkezhet</w:t>
      </w:r>
      <w:del w:id="470" w:author="translator" w:date="2026-01-30T10:36:00Z">
        <w:r w:rsidR="00165D8C" w:rsidDel="00303633">
          <w:rPr>
            <w:szCs w:val="22"/>
            <w:lang w:val="hu-HU"/>
          </w:rPr>
          <w:delText>.</w:delText>
        </w:r>
      </w:del>
    </w:p>
    <w:p w14:paraId="763628B6" w14:textId="77777777" w:rsidR="00C17B36" w:rsidRDefault="001E40AE" w:rsidP="00DE1AA9">
      <w:pPr>
        <w:ind w:left="993" w:hanging="567"/>
        <w:rPr>
          <w:snapToGrid w:val="0"/>
          <w:lang w:val="hu-HU" w:eastAsia="en-US"/>
        </w:rPr>
      </w:pPr>
      <w:r w:rsidRPr="001830F2">
        <w:rPr>
          <w:szCs w:val="22"/>
        </w:rPr>
        <w:sym w:font="Symbol" w:char="F0B7"/>
      </w:r>
      <w:r w:rsidRPr="00E94924">
        <w:rPr>
          <w:szCs w:val="22"/>
          <w:lang w:val="hu-HU"/>
        </w:rPr>
        <w:tab/>
      </w:r>
      <w:r w:rsidR="00C17B36">
        <w:rPr>
          <w:szCs w:val="22"/>
          <w:lang w:val="hu-HU"/>
        </w:rPr>
        <w:t>egy korábbi</w:t>
      </w:r>
      <w:r w:rsidR="00C17B36" w:rsidRPr="005E6865">
        <w:rPr>
          <w:szCs w:val="22"/>
          <w:lang w:val="hu-HU"/>
        </w:rPr>
        <w:t xml:space="preserve"> </w:t>
      </w:r>
      <w:r w:rsidR="002B63CD">
        <w:rPr>
          <w:szCs w:val="22"/>
          <w:lang w:val="hu-HU"/>
        </w:rPr>
        <w:t>hepatitisz B-fertőzés</w:t>
      </w:r>
      <w:r w:rsidR="00C17B36" w:rsidRPr="005E6865">
        <w:rPr>
          <w:szCs w:val="22"/>
          <w:lang w:val="hu-HU"/>
        </w:rPr>
        <w:t xml:space="preserve"> újbóli megjelenése</w:t>
      </w:r>
      <w:del w:id="471" w:author="translator" w:date="2026-01-23T23:34:00Z">
        <w:r w:rsidR="00C17B36" w:rsidRPr="0068386D" w:rsidDel="003636C3">
          <w:rPr>
            <w:snapToGrid w:val="0"/>
            <w:lang w:val="hu-HU" w:eastAsia="en-US"/>
          </w:rPr>
          <w:delText>.</w:delText>
        </w:r>
      </w:del>
    </w:p>
    <w:p w14:paraId="16C4CA5A" w14:textId="77777777" w:rsidR="00DE1AA9" w:rsidRPr="00F25DB3" w:rsidRDefault="00DE1AA9" w:rsidP="00DE1AA9">
      <w:pPr>
        <w:ind w:left="993" w:hanging="567"/>
        <w:rPr>
          <w:lang w:val="hu-HU"/>
        </w:rPr>
      </w:pPr>
    </w:p>
    <w:p w14:paraId="16939878" w14:textId="77777777" w:rsidR="00DE1AA9" w:rsidRDefault="00DE1AA9" w:rsidP="00DE1AA9">
      <w:pPr>
        <w:keepNext/>
        <w:keepLines/>
        <w:tabs>
          <w:tab w:val="left" w:pos="600"/>
        </w:tabs>
        <w:rPr>
          <w:szCs w:val="22"/>
          <w:lang w:val="hu-HU"/>
        </w:rPr>
      </w:pPr>
      <w:r w:rsidRPr="006F37F9">
        <w:rPr>
          <w:szCs w:val="22"/>
          <w:lang w:val="hu-HU"/>
        </w:rPr>
        <w:t xml:space="preserve">Nem ismert gyakoriságú mellékhatás </w:t>
      </w:r>
      <w:r>
        <w:rPr>
          <w:szCs w:val="22"/>
          <w:lang w:val="hu-HU"/>
        </w:rPr>
        <w:t xml:space="preserve">(a </w:t>
      </w:r>
      <w:r w:rsidRPr="009E6008">
        <w:rPr>
          <w:noProof/>
          <w:lang w:val="hu-HU"/>
        </w:rPr>
        <w:t>gyakoriság a</w:t>
      </w:r>
      <w:r>
        <w:rPr>
          <w:szCs w:val="22"/>
          <w:lang w:val="hu-HU"/>
        </w:rPr>
        <w:t xml:space="preserve"> </w:t>
      </w:r>
      <w:r w:rsidRPr="009E6008">
        <w:rPr>
          <w:noProof/>
          <w:lang w:val="hu-HU"/>
        </w:rPr>
        <w:t xml:space="preserve">rendelkezésre álló adatokból nem állapítható </w:t>
      </w:r>
      <w:r w:rsidRPr="00124AC1">
        <w:rPr>
          <w:lang w:val="hu-HU"/>
        </w:rPr>
        <w:t>meg</w:t>
      </w:r>
      <w:r w:rsidRPr="006F37F9">
        <w:rPr>
          <w:szCs w:val="22"/>
          <w:lang w:val="hu-HU"/>
        </w:rPr>
        <w:t>)</w:t>
      </w:r>
      <w:r>
        <w:rPr>
          <w:szCs w:val="22"/>
          <w:lang w:val="hu-HU"/>
        </w:rPr>
        <w:t>:</w:t>
      </w:r>
    </w:p>
    <w:p w14:paraId="374CE8CB" w14:textId="77777777" w:rsidR="001B2E9C" w:rsidRDefault="00DE1AA9" w:rsidP="00DE1AA9">
      <w:pPr>
        <w:keepNext/>
        <w:keepLines/>
        <w:tabs>
          <w:tab w:val="left" w:pos="993"/>
        </w:tabs>
        <w:ind w:left="851" w:hanging="425"/>
        <w:rPr>
          <w:lang w:val="hu-HU"/>
        </w:rPr>
      </w:pPr>
      <w:r w:rsidRPr="001830F2">
        <w:rPr>
          <w:lang w:val="hu-HU"/>
        </w:rPr>
        <w:sym w:font="Symbol" w:char="F0B7"/>
      </w:r>
      <w:r w:rsidRPr="001830F2">
        <w:rPr>
          <w:lang w:val="hu-HU"/>
        </w:rPr>
        <w:tab/>
      </w:r>
      <w:r w:rsidR="001B2E9C">
        <w:rPr>
          <w:lang w:val="hu-HU"/>
        </w:rPr>
        <w:t xml:space="preserve">súlyos </w:t>
      </w:r>
      <w:r>
        <w:rPr>
          <w:lang w:val="hu-HU"/>
        </w:rPr>
        <w:t>vírusfertőzés</w:t>
      </w:r>
      <w:del w:id="472" w:author="translator" w:date="2026-01-23T23:34:00Z">
        <w:r w:rsidR="001B2E9C" w:rsidDel="003636C3">
          <w:rPr>
            <w:lang w:val="hu-HU"/>
          </w:rPr>
          <w:delText>,</w:delText>
        </w:r>
      </w:del>
    </w:p>
    <w:p w14:paraId="1C8B8C3D" w14:textId="77777777" w:rsidR="00DE1AA9" w:rsidRPr="00F21658" w:rsidRDefault="001B2E9C" w:rsidP="00DE1AA9">
      <w:pPr>
        <w:keepNext/>
        <w:keepLines/>
        <w:tabs>
          <w:tab w:val="left" w:pos="993"/>
        </w:tabs>
        <w:ind w:left="851" w:hanging="425"/>
        <w:rPr>
          <w:lang w:val="hu-HU"/>
        </w:rPr>
      </w:pPr>
      <w:r w:rsidRPr="001830F2">
        <w:rPr>
          <w:lang w:val="hu-HU"/>
        </w:rPr>
        <w:sym w:font="Symbol" w:char="F0B7"/>
      </w:r>
      <w:r w:rsidRPr="001830F2">
        <w:rPr>
          <w:lang w:val="hu-HU"/>
        </w:rPr>
        <w:tab/>
      </w:r>
      <w:r>
        <w:rPr>
          <w:szCs w:val="22"/>
          <w:lang w:val="hu-HU"/>
        </w:rPr>
        <w:t>az agyhártya és az agyvelő együttes fertőzése/gyulladása (enterovírusos meningoencephalitis)</w:t>
      </w:r>
      <w:del w:id="473" w:author="translator" w:date="2026-01-23T23:34:00Z">
        <w:r w:rsidDel="003636C3">
          <w:rPr>
            <w:szCs w:val="22"/>
            <w:lang w:val="hu-HU"/>
          </w:rPr>
          <w:delText>.</w:delText>
        </w:r>
      </w:del>
    </w:p>
    <w:p w14:paraId="308FC77E" w14:textId="77777777" w:rsidR="00C17B36" w:rsidRDefault="00C17B36" w:rsidP="00427C38">
      <w:pPr>
        <w:rPr>
          <w:lang w:val="hu-HU"/>
        </w:rPr>
      </w:pPr>
    </w:p>
    <w:p w14:paraId="16E5039E" w14:textId="77777777" w:rsidR="00E60F58" w:rsidRPr="000F5939" w:rsidRDefault="00E60F58" w:rsidP="003B5CB2">
      <w:pPr>
        <w:keepNext/>
        <w:keepLines/>
        <w:rPr>
          <w:b/>
          <w:snapToGrid w:val="0"/>
          <w:lang w:val="hu-HU"/>
        </w:rPr>
      </w:pPr>
      <w:r>
        <w:rPr>
          <w:b/>
          <w:bCs/>
          <w:snapToGrid w:val="0"/>
          <w:lang w:val="hu"/>
        </w:rPr>
        <w:t xml:space="preserve">Granulomatózus poliangiitiszben vagy </w:t>
      </w:r>
      <w:r w:rsidR="00B75036">
        <w:rPr>
          <w:b/>
          <w:bCs/>
          <w:snapToGrid w:val="0"/>
          <w:lang w:val="hu"/>
        </w:rPr>
        <w:t xml:space="preserve">mikroszkópos </w:t>
      </w:r>
      <w:r>
        <w:rPr>
          <w:b/>
          <w:bCs/>
          <w:snapToGrid w:val="0"/>
          <w:lang w:val="hu"/>
        </w:rPr>
        <w:t>poliangiitiszben szenvedő gyermekek és serdülők</w:t>
      </w:r>
    </w:p>
    <w:p w14:paraId="6AC88BE1" w14:textId="77777777" w:rsidR="00D410CA" w:rsidRPr="002E4936" w:rsidRDefault="00E60F58" w:rsidP="003B5CB2">
      <w:pPr>
        <w:keepNext/>
        <w:keepLines/>
        <w:rPr>
          <w:snapToGrid w:val="0"/>
          <w:lang w:val="hu"/>
        </w:rPr>
      </w:pPr>
      <w:r>
        <w:rPr>
          <w:snapToGrid w:val="0"/>
          <w:lang w:val="hu"/>
        </w:rPr>
        <w:t xml:space="preserve">Általánosságban a granulomatózus poliangiitiszben vagy </w:t>
      </w:r>
      <w:r w:rsidR="00B75036">
        <w:rPr>
          <w:snapToGrid w:val="0"/>
          <w:lang w:val="hu"/>
        </w:rPr>
        <w:t xml:space="preserve">mikroszkópos </w:t>
      </w:r>
      <w:r>
        <w:rPr>
          <w:snapToGrid w:val="0"/>
          <w:lang w:val="hu"/>
        </w:rPr>
        <w:t xml:space="preserve">poliangiitiszben szenvedő gyermekeknél és serdülőknél megfigyelt mellékhatások hasonló típusúak voltak a granulomatózus poliangiitiszben vagy </w:t>
      </w:r>
      <w:r w:rsidR="00B75036">
        <w:rPr>
          <w:snapToGrid w:val="0"/>
          <w:lang w:val="hu"/>
        </w:rPr>
        <w:t xml:space="preserve">mikroszkópos </w:t>
      </w:r>
      <w:r>
        <w:rPr>
          <w:snapToGrid w:val="0"/>
          <w:lang w:val="hu"/>
        </w:rPr>
        <w:t>poliangiitiszben szenvedő felnőtteknél tapasztaltakhoz. A leggyakrabban észlelt mellékhatások a fertőzések, allergiás reakciók és a rossz közérzet (hányinger) voltak.</w:t>
      </w:r>
    </w:p>
    <w:p w14:paraId="2AAB1B85" w14:textId="77777777" w:rsidR="00D410CA" w:rsidRDefault="00D410CA" w:rsidP="00427C38">
      <w:pPr>
        <w:rPr>
          <w:lang w:val="hu-HU"/>
        </w:rPr>
      </w:pPr>
    </w:p>
    <w:p w14:paraId="014B7CA3" w14:textId="77777777" w:rsidR="004B006D" w:rsidRPr="00DF09CE" w:rsidRDefault="004B006D" w:rsidP="004B006D">
      <w:pPr>
        <w:rPr>
          <w:b/>
          <w:lang w:val="hu-HU"/>
        </w:rPr>
      </w:pPr>
      <w:r w:rsidRPr="00DF09CE">
        <w:rPr>
          <w:b/>
          <w:lang w:val="hu-HU"/>
        </w:rPr>
        <w:t>d)</w:t>
      </w:r>
      <w:r w:rsidRPr="00DF09CE">
        <w:rPr>
          <w:b/>
          <w:lang w:val="hu-HU"/>
        </w:rPr>
        <w:tab/>
        <w:t>A pemfigusz vulgárisz kezelése</w:t>
      </w:r>
    </w:p>
    <w:p w14:paraId="47F918FC" w14:textId="77777777" w:rsidR="004B006D" w:rsidRDefault="004B006D" w:rsidP="004B006D">
      <w:pPr>
        <w:rPr>
          <w:lang w:val="hu-HU"/>
        </w:rPr>
      </w:pPr>
    </w:p>
    <w:p w14:paraId="3A4055FD" w14:textId="77777777" w:rsidR="004B006D" w:rsidRDefault="004B006D" w:rsidP="004B006D">
      <w:pPr>
        <w:rPr>
          <w:szCs w:val="22"/>
          <w:lang w:val="hu-HU"/>
        </w:rPr>
      </w:pPr>
      <w:r w:rsidRPr="00821A9B">
        <w:rPr>
          <w:szCs w:val="22"/>
          <w:lang w:val="hu-HU"/>
        </w:rPr>
        <w:t>Nagyon gyakori mellékhatás (10</w:t>
      </w:r>
      <w:r w:rsidR="002E7772">
        <w:rPr>
          <w:szCs w:val="22"/>
          <w:lang w:val="hu-HU"/>
        </w:rPr>
        <w:t> </w:t>
      </w:r>
      <w:r w:rsidRPr="00821A9B">
        <w:rPr>
          <w:szCs w:val="22"/>
          <w:lang w:val="hu-HU"/>
        </w:rPr>
        <w:t>beteg közül több mint 1</w:t>
      </w:r>
      <w:r w:rsidR="002E7772">
        <w:rPr>
          <w:szCs w:val="22"/>
          <w:lang w:val="hu-HU"/>
        </w:rPr>
        <w:t> </w:t>
      </w:r>
      <w:r w:rsidR="00053526" w:rsidRPr="006F37F9">
        <w:rPr>
          <w:szCs w:val="22"/>
          <w:lang w:val="hu-HU"/>
        </w:rPr>
        <w:t>beteg</w:t>
      </w:r>
      <w:r w:rsidR="00053526">
        <w:rPr>
          <w:szCs w:val="22"/>
          <w:lang w:val="hu-HU"/>
        </w:rPr>
        <w:t>et érinthet</w:t>
      </w:r>
      <w:r w:rsidRPr="00821A9B">
        <w:rPr>
          <w:szCs w:val="22"/>
          <w:lang w:val="hu-HU"/>
        </w:rPr>
        <w:t>)</w:t>
      </w:r>
      <w:r>
        <w:rPr>
          <w:szCs w:val="22"/>
          <w:lang w:val="hu-HU"/>
        </w:rPr>
        <w:t>:</w:t>
      </w:r>
    </w:p>
    <w:p w14:paraId="512F9311" w14:textId="77777777" w:rsidR="004B006D" w:rsidRDefault="004B006D" w:rsidP="00DE1AA9">
      <w:pPr>
        <w:ind w:left="993" w:hanging="567"/>
        <w:rPr>
          <w:szCs w:val="22"/>
          <w:lang w:val="hu-HU"/>
        </w:rPr>
      </w:pPr>
      <w:r w:rsidRPr="00885455">
        <w:rPr>
          <w:lang w:val="hu-HU"/>
        </w:rPr>
        <w:sym w:font="Symbol" w:char="F0B7"/>
      </w:r>
      <w:r w:rsidRPr="00885455">
        <w:rPr>
          <w:lang w:val="hu-HU"/>
        </w:rPr>
        <w:tab/>
      </w:r>
      <w:r w:rsidRPr="005B7780">
        <w:rPr>
          <w:szCs w:val="22"/>
          <w:lang w:val="hu-HU"/>
        </w:rPr>
        <w:t>allergi</w:t>
      </w:r>
      <w:r w:rsidRPr="00BB56C8">
        <w:rPr>
          <w:szCs w:val="22"/>
          <w:lang w:val="hu-HU"/>
        </w:rPr>
        <w:t>á</w:t>
      </w:r>
      <w:r w:rsidRPr="00885455">
        <w:rPr>
          <w:szCs w:val="22"/>
          <w:lang w:val="hu-HU"/>
        </w:rPr>
        <w:t xml:space="preserve">s reakciók, amelyek leginkább az infúzió alatt jelentkeznek, de </w:t>
      </w:r>
      <w:r>
        <w:rPr>
          <w:szCs w:val="22"/>
          <w:lang w:val="hu-HU"/>
        </w:rPr>
        <w:t xml:space="preserve">legfeljebb </w:t>
      </w:r>
      <w:r w:rsidRPr="00885455">
        <w:rPr>
          <w:szCs w:val="22"/>
          <w:lang w:val="hu-HU"/>
        </w:rPr>
        <w:t>24</w:t>
      </w:r>
      <w:r w:rsidR="002E7772">
        <w:rPr>
          <w:szCs w:val="22"/>
          <w:lang w:val="hu-HU"/>
        </w:rPr>
        <w:t> </w:t>
      </w:r>
      <w:r w:rsidRPr="00885455">
        <w:rPr>
          <w:szCs w:val="22"/>
          <w:lang w:val="hu-HU"/>
        </w:rPr>
        <w:t>órával az infúzió beadását követően is előfordulhatnak</w:t>
      </w:r>
      <w:del w:id="474" w:author="translator" w:date="2026-01-23T23:34:00Z">
        <w:r w:rsidR="00165D8C" w:rsidDel="003636C3">
          <w:rPr>
            <w:szCs w:val="22"/>
            <w:lang w:val="hu-HU"/>
          </w:rPr>
          <w:delText>,</w:delText>
        </w:r>
      </w:del>
    </w:p>
    <w:p w14:paraId="2929C9F2" w14:textId="77777777" w:rsidR="00393EAA" w:rsidRDefault="00393EAA" w:rsidP="00DE1AA9">
      <w:pPr>
        <w:ind w:left="993" w:hanging="567"/>
        <w:rPr>
          <w:lang w:val="hu-HU"/>
        </w:rPr>
      </w:pPr>
      <w:r w:rsidRPr="00885455">
        <w:rPr>
          <w:lang w:val="hu-HU"/>
        </w:rPr>
        <w:sym w:font="Symbol" w:char="F0B7"/>
      </w:r>
      <w:r w:rsidRPr="00885455">
        <w:rPr>
          <w:lang w:val="hu-HU"/>
        </w:rPr>
        <w:tab/>
      </w:r>
      <w:r w:rsidRPr="00393EAA">
        <w:rPr>
          <w:lang w:val="hu-HU"/>
        </w:rPr>
        <w:t>fejfájás</w:t>
      </w:r>
      <w:del w:id="475" w:author="translator" w:date="2026-01-23T23:34:00Z">
        <w:r w:rsidR="00165D8C" w:rsidDel="003636C3">
          <w:rPr>
            <w:lang w:val="hu-HU"/>
          </w:rPr>
          <w:delText>,</w:delText>
        </w:r>
      </w:del>
    </w:p>
    <w:p w14:paraId="4335096D" w14:textId="77777777" w:rsidR="00393EAA" w:rsidRPr="00393EAA" w:rsidRDefault="00393EAA" w:rsidP="00DE1AA9">
      <w:pPr>
        <w:ind w:left="993" w:hanging="567"/>
        <w:rPr>
          <w:szCs w:val="22"/>
          <w:lang w:val="hu-HU"/>
        </w:rPr>
      </w:pPr>
      <w:r w:rsidRPr="00885455">
        <w:rPr>
          <w:lang w:val="hu-HU"/>
        </w:rPr>
        <w:sym w:font="Symbol" w:char="F0B7"/>
      </w:r>
      <w:r w:rsidRPr="00885455">
        <w:rPr>
          <w:lang w:val="hu-HU"/>
        </w:rPr>
        <w:tab/>
      </w:r>
      <w:r w:rsidR="00D96FD2">
        <w:rPr>
          <w:lang w:val="hu-HU"/>
        </w:rPr>
        <w:t>fe</w:t>
      </w:r>
      <w:r w:rsidR="00A80492">
        <w:rPr>
          <w:lang w:val="hu-HU"/>
        </w:rPr>
        <w:t>r</w:t>
      </w:r>
      <w:r w:rsidR="00D96FD2">
        <w:rPr>
          <w:lang w:val="hu-HU"/>
        </w:rPr>
        <w:t>tőzések,</w:t>
      </w:r>
      <w:r>
        <w:rPr>
          <w:lang w:val="hu-HU"/>
        </w:rPr>
        <w:t xml:space="preserve"> például mellkasi fertőzés</w:t>
      </w:r>
      <w:del w:id="476" w:author="translator" w:date="2026-01-23T23:34:00Z">
        <w:r w:rsidR="00165D8C" w:rsidDel="003636C3">
          <w:rPr>
            <w:lang w:val="hu-HU"/>
          </w:rPr>
          <w:delText>,</w:delText>
        </w:r>
      </w:del>
    </w:p>
    <w:p w14:paraId="64B7837F"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hosszú ideig fennálló depresszió</w:t>
      </w:r>
      <w:del w:id="477" w:author="translator" w:date="2026-01-23T23:34:00Z">
        <w:r w:rsidR="00165D8C" w:rsidDel="003636C3">
          <w:rPr>
            <w:szCs w:val="22"/>
            <w:lang w:val="hu-HU"/>
          </w:rPr>
          <w:delText>,</w:delText>
        </w:r>
      </w:del>
    </w:p>
    <w:p w14:paraId="6F3C845D"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hajhullás</w:t>
      </w:r>
      <w:del w:id="478" w:author="translator" w:date="2026-01-23T23:34:00Z">
        <w:r w:rsidR="00165D8C" w:rsidDel="003636C3">
          <w:rPr>
            <w:szCs w:val="22"/>
            <w:lang w:val="hu-HU"/>
          </w:rPr>
          <w:delText>.</w:delText>
        </w:r>
      </w:del>
    </w:p>
    <w:p w14:paraId="7FAECCD5" w14:textId="77777777" w:rsidR="004B006D" w:rsidRDefault="004B006D" w:rsidP="00DE1AA9">
      <w:pPr>
        <w:ind w:left="993" w:hanging="567"/>
        <w:rPr>
          <w:szCs w:val="22"/>
          <w:lang w:val="hu-HU"/>
        </w:rPr>
      </w:pPr>
    </w:p>
    <w:p w14:paraId="6FF4FAB1" w14:textId="77777777" w:rsidR="004B006D" w:rsidRPr="006F37F9" w:rsidRDefault="004B006D" w:rsidP="004B006D">
      <w:pPr>
        <w:rPr>
          <w:szCs w:val="22"/>
          <w:lang w:val="hu-HU"/>
        </w:rPr>
      </w:pPr>
      <w:r w:rsidRPr="00821A9B">
        <w:rPr>
          <w:szCs w:val="22"/>
          <w:lang w:val="hu-HU"/>
        </w:rPr>
        <w:t>Gyakori mellékhatás</w:t>
      </w:r>
      <w:r w:rsidRPr="006F37F9">
        <w:rPr>
          <w:szCs w:val="22"/>
          <w:lang w:val="hu-HU"/>
        </w:rPr>
        <w:t xml:space="preserve"> </w:t>
      </w:r>
      <w:r w:rsidRPr="00821A9B">
        <w:rPr>
          <w:szCs w:val="22"/>
          <w:lang w:val="hu-HU"/>
        </w:rPr>
        <w:t>(10</w:t>
      </w:r>
      <w:r w:rsidR="002E7772">
        <w:rPr>
          <w:szCs w:val="22"/>
          <w:lang w:val="hu-HU"/>
        </w:rPr>
        <w:t> </w:t>
      </w:r>
      <w:r w:rsidRPr="00821A9B">
        <w:rPr>
          <w:szCs w:val="22"/>
          <w:lang w:val="hu-HU"/>
        </w:rPr>
        <w:t>beteg közül legfeljebb 1</w:t>
      </w:r>
      <w:r w:rsidR="002E7772">
        <w:rPr>
          <w:szCs w:val="22"/>
          <w:lang w:val="hu-HU"/>
        </w:rPr>
        <w:t> </w:t>
      </w:r>
      <w:r w:rsidR="00053526" w:rsidRPr="006F37F9">
        <w:rPr>
          <w:szCs w:val="22"/>
          <w:lang w:val="hu-HU"/>
        </w:rPr>
        <w:t>beteg</w:t>
      </w:r>
      <w:r w:rsidR="00053526">
        <w:rPr>
          <w:szCs w:val="22"/>
          <w:lang w:val="hu-HU"/>
        </w:rPr>
        <w:t>et érinthet</w:t>
      </w:r>
      <w:r w:rsidRPr="00821A9B">
        <w:rPr>
          <w:szCs w:val="22"/>
          <w:lang w:val="hu-HU"/>
        </w:rPr>
        <w:t>)</w:t>
      </w:r>
      <w:r>
        <w:rPr>
          <w:szCs w:val="22"/>
          <w:lang w:val="hu-HU"/>
        </w:rPr>
        <w:t>:</w:t>
      </w:r>
    </w:p>
    <w:p w14:paraId="2442471F"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 xml:space="preserve">fertőzések, például </w:t>
      </w:r>
      <w:r w:rsidR="00D96FD2">
        <w:rPr>
          <w:szCs w:val="22"/>
          <w:lang w:val="hu-HU"/>
        </w:rPr>
        <w:t xml:space="preserve">nátha, </w:t>
      </w:r>
      <w:r>
        <w:rPr>
          <w:szCs w:val="22"/>
          <w:lang w:val="hu-HU"/>
        </w:rPr>
        <w:t>herpesz fertőzések</w:t>
      </w:r>
      <w:r w:rsidR="00D96FD2">
        <w:rPr>
          <w:szCs w:val="22"/>
          <w:lang w:val="hu-HU"/>
        </w:rPr>
        <w:t>,</w:t>
      </w:r>
      <w:r w:rsidR="00A80492">
        <w:rPr>
          <w:szCs w:val="22"/>
          <w:lang w:val="hu-HU"/>
        </w:rPr>
        <w:t xml:space="preserve"> </w:t>
      </w:r>
      <w:r>
        <w:rPr>
          <w:szCs w:val="22"/>
          <w:lang w:val="hu-HU"/>
        </w:rPr>
        <w:t>szemfertőzés</w:t>
      </w:r>
      <w:r w:rsidR="00D96FD2">
        <w:rPr>
          <w:szCs w:val="22"/>
          <w:lang w:val="hu-HU"/>
        </w:rPr>
        <w:t>, szájpenész és húgyúti fertőzések (fájdalmas vizeletürítés)</w:t>
      </w:r>
      <w:del w:id="479" w:author="translator" w:date="2026-01-23T23:34:00Z">
        <w:r w:rsidR="00165D8C" w:rsidDel="003636C3">
          <w:rPr>
            <w:szCs w:val="22"/>
            <w:lang w:val="hu-HU"/>
          </w:rPr>
          <w:delText>,</w:delText>
        </w:r>
      </w:del>
    </w:p>
    <w:p w14:paraId="1DAF3C9E"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kedélybetegségek, például ingerlékenység és depresszió</w:t>
      </w:r>
      <w:del w:id="480" w:author="translator" w:date="2026-01-23T23:34:00Z">
        <w:r w:rsidR="00165D8C" w:rsidDel="003636C3">
          <w:rPr>
            <w:szCs w:val="22"/>
            <w:lang w:val="hu-HU"/>
          </w:rPr>
          <w:delText>,</w:delText>
        </w:r>
      </w:del>
    </w:p>
    <w:p w14:paraId="66B53065"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bőrbetegségek, például viszketés, csalánkiütés és jóindulatú csomók</w:t>
      </w:r>
      <w:del w:id="481" w:author="translator" w:date="2026-01-23T23:34:00Z">
        <w:r w:rsidR="00165D8C" w:rsidDel="003636C3">
          <w:rPr>
            <w:szCs w:val="22"/>
            <w:lang w:val="hu-HU"/>
          </w:rPr>
          <w:delText>,</w:delText>
        </w:r>
      </w:del>
    </w:p>
    <w:p w14:paraId="500E78F8" w14:textId="77777777" w:rsidR="004B006D" w:rsidRDefault="004B006D" w:rsidP="00DE1AA9">
      <w:pPr>
        <w:ind w:left="993" w:hanging="567"/>
        <w:rPr>
          <w:szCs w:val="22"/>
          <w:lang w:val="hu-HU"/>
        </w:rPr>
      </w:pPr>
      <w:r w:rsidRPr="00885455">
        <w:rPr>
          <w:lang w:val="hu-HU"/>
        </w:rPr>
        <w:sym w:font="Symbol" w:char="F0B7"/>
      </w:r>
      <w:r w:rsidRPr="00885455">
        <w:rPr>
          <w:lang w:val="hu-HU"/>
        </w:rPr>
        <w:tab/>
      </w:r>
      <w:r>
        <w:rPr>
          <w:szCs w:val="22"/>
          <w:lang w:val="hu-HU"/>
        </w:rPr>
        <w:t>fáradtságérzés vagy szédülés</w:t>
      </w:r>
      <w:del w:id="482" w:author="translator" w:date="2026-01-23T23:35:00Z">
        <w:r w:rsidR="00165D8C" w:rsidDel="003636C3">
          <w:rPr>
            <w:szCs w:val="22"/>
            <w:lang w:val="hu-HU"/>
          </w:rPr>
          <w:delText>,</w:delText>
        </w:r>
      </w:del>
    </w:p>
    <w:p w14:paraId="5643999C" w14:textId="77777777" w:rsidR="004B006D" w:rsidRDefault="004B006D" w:rsidP="00DE1AA9">
      <w:pPr>
        <w:ind w:left="993" w:hanging="567"/>
        <w:rPr>
          <w:lang w:val="hu-HU"/>
        </w:rPr>
      </w:pPr>
      <w:r w:rsidRPr="00885455">
        <w:rPr>
          <w:lang w:val="hu-HU"/>
        </w:rPr>
        <w:sym w:font="Symbol" w:char="F0B7"/>
      </w:r>
      <w:r w:rsidRPr="00885455">
        <w:rPr>
          <w:lang w:val="hu-HU"/>
        </w:rPr>
        <w:tab/>
      </w:r>
      <w:r>
        <w:rPr>
          <w:lang w:val="hu-HU"/>
        </w:rPr>
        <w:t>láz</w:t>
      </w:r>
      <w:del w:id="483" w:author="translator" w:date="2026-01-23T23:35:00Z">
        <w:r w:rsidR="00165D8C" w:rsidDel="003636C3">
          <w:rPr>
            <w:lang w:val="hu-HU"/>
          </w:rPr>
          <w:delText>,</w:delText>
        </w:r>
      </w:del>
    </w:p>
    <w:p w14:paraId="7A68D580" w14:textId="77777777" w:rsidR="00367C58" w:rsidRPr="00367C58" w:rsidRDefault="004B006D" w:rsidP="00DE1AA9">
      <w:pPr>
        <w:ind w:left="993" w:hanging="567"/>
        <w:rPr>
          <w:lang w:val="hu-HU"/>
        </w:rPr>
      </w:pPr>
      <w:r w:rsidRPr="00885455">
        <w:rPr>
          <w:lang w:val="hu-HU"/>
        </w:rPr>
        <w:sym w:font="Symbol" w:char="F0B7"/>
      </w:r>
      <w:r w:rsidRPr="00885455">
        <w:rPr>
          <w:lang w:val="hu-HU"/>
        </w:rPr>
        <w:tab/>
      </w:r>
      <w:r w:rsidR="0037265A">
        <w:rPr>
          <w:szCs w:val="22"/>
          <w:lang w:val="hu-HU"/>
        </w:rPr>
        <w:t>í</w:t>
      </w:r>
      <w:r w:rsidR="00D96FD2">
        <w:rPr>
          <w:szCs w:val="22"/>
          <w:lang w:val="hu-HU"/>
        </w:rPr>
        <w:t>zületi fájdalom vagy hátfájás</w:t>
      </w:r>
      <w:del w:id="484" w:author="translator" w:date="2026-01-23T23:35:00Z">
        <w:r w:rsidR="00165D8C" w:rsidDel="003636C3">
          <w:rPr>
            <w:szCs w:val="22"/>
            <w:lang w:val="hu-HU"/>
          </w:rPr>
          <w:delText>,</w:delText>
        </w:r>
      </w:del>
    </w:p>
    <w:p w14:paraId="22D39BEB" w14:textId="77777777" w:rsidR="004B006D" w:rsidRPr="00367C58" w:rsidRDefault="00367C58" w:rsidP="00DE1AA9">
      <w:pPr>
        <w:ind w:left="993" w:hanging="567"/>
        <w:rPr>
          <w:lang w:val="hu-HU"/>
        </w:rPr>
      </w:pPr>
      <w:r w:rsidRPr="00885455">
        <w:rPr>
          <w:lang w:val="hu-HU"/>
        </w:rPr>
        <w:sym w:font="Symbol" w:char="F0B7"/>
      </w:r>
      <w:r w:rsidRPr="00885455">
        <w:rPr>
          <w:lang w:val="hu-HU"/>
        </w:rPr>
        <w:tab/>
      </w:r>
      <w:r w:rsidR="004B006D" w:rsidRPr="00367C58">
        <w:rPr>
          <w:lang w:val="hu-HU"/>
        </w:rPr>
        <w:t>hasi fájdalom</w:t>
      </w:r>
      <w:del w:id="485" w:author="translator" w:date="2026-01-23T23:35:00Z">
        <w:r w:rsidR="00165D8C" w:rsidDel="003636C3">
          <w:rPr>
            <w:lang w:val="hu-HU"/>
          </w:rPr>
          <w:delText>,</w:delText>
        </w:r>
      </w:del>
    </w:p>
    <w:p w14:paraId="2B114922" w14:textId="77777777" w:rsidR="00367C58" w:rsidRPr="00367C58" w:rsidRDefault="004B006D" w:rsidP="00DE1AA9">
      <w:pPr>
        <w:ind w:left="993" w:hanging="567"/>
        <w:rPr>
          <w:lang w:val="hu-HU"/>
        </w:rPr>
      </w:pPr>
      <w:r w:rsidRPr="00885455">
        <w:rPr>
          <w:lang w:val="hu-HU"/>
        </w:rPr>
        <w:sym w:font="Symbol" w:char="F0B7"/>
      </w:r>
      <w:r w:rsidRPr="00885455">
        <w:rPr>
          <w:lang w:val="hu-HU"/>
        </w:rPr>
        <w:tab/>
      </w:r>
      <w:r w:rsidRPr="00367C58">
        <w:rPr>
          <w:lang w:val="hu-HU"/>
        </w:rPr>
        <w:t>izomfájdalom</w:t>
      </w:r>
      <w:del w:id="486" w:author="translator" w:date="2026-01-23T23:35:00Z">
        <w:r w:rsidR="00165D8C" w:rsidDel="003636C3">
          <w:rPr>
            <w:lang w:val="hu-HU"/>
          </w:rPr>
          <w:delText>,</w:delText>
        </w:r>
      </w:del>
    </w:p>
    <w:p w14:paraId="512F711F" w14:textId="77777777" w:rsidR="004B006D" w:rsidRDefault="00367C58" w:rsidP="00DE1AA9">
      <w:pPr>
        <w:ind w:left="993" w:hanging="567"/>
        <w:rPr>
          <w:lang w:val="hu-HU"/>
        </w:rPr>
      </w:pPr>
      <w:r w:rsidRPr="00885455">
        <w:rPr>
          <w:lang w:val="hu-HU"/>
        </w:rPr>
        <w:sym w:font="Symbol" w:char="F0B7"/>
      </w:r>
      <w:r w:rsidRPr="00885455">
        <w:rPr>
          <w:lang w:val="hu-HU"/>
        </w:rPr>
        <w:tab/>
      </w:r>
      <w:r w:rsidR="004B006D" w:rsidRPr="00367C58">
        <w:rPr>
          <w:lang w:val="hu-HU"/>
        </w:rPr>
        <w:t>a normálisnál gyorsabb szív</w:t>
      </w:r>
      <w:r w:rsidR="00A573BE" w:rsidRPr="00367C58">
        <w:rPr>
          <w:lang w:val="hu-HU"/>
        </w:rPr>
        <w:t>veré</w:t>
      </w:r>
      <w:r w:rsidR="004B006D" w:rsidRPr="00367C58">
        <w:rPr>
          <w:lang w:val="hu-HU"/>
        </w:rPr>
        <w:t>s</w:t>
      </w:r>
      <w:del w:id="487" w:author="translator" w:date="2026-01-23T23:35:00Z">
        <w:r w:rsidR="00165D8C" w:rsidDel="003636C3">
          <w:rPr>
            <w:lang w:val="hu-HU"/>
          </w:rPr>
          <w:delText>.</w:delText>
        </w:r>
      </w:del>
    </w:p>
    <w:p w14:paraId="24138EF3" w14:textId="77777777" w:rsidR="00DE1AA9" w:rsidRPr="00367C58" w:rsidRDefault="00DE1AA9" w:rsidP="00DE1AA9">
      <w:pPr>
        <w:ind w:left="993" w:hanging="567"/>
        <w:rPr>
          <w:lang w:val="hu-HU"/>
        </w:rPr>
      </w:pPr>
    </w:p>
    <w:p w14:paraId="1D5FCE35" w14:textId="77777777" w:rsidR="00DE1AA9" w:rsidRDefault="00DE1AA9" w:rsidP="00DE1AA9">
      <w:pPr>
        <w:keepNext/>
        <w:keepLines/>
        <w:tabs>
          <w:tab w:val="left" w:pos="600"/>
        </w:tabs>
        <w:rPr>
          <w:szCs w:val="22"/>
          <w:lang w:val="hu-HU"/>
        </w:rPr>
      </w:pPr>
      <w:r w:rsidRPr="006F37F9">
        <w:rPr>
          <w:szCs w:val="22"/>
          <w:lang w:val="hu-HU"/>
        </w:rPr>
        <w:t xml:space="preserve">Nem ismert gyakoriságú mellékhatás </w:t>
      </w:r>
      <w:r>
        <w:rPr>
          <w:szCs w:val="22"/>
          <w:lang w:val="hu-HU"/>
        </w:rPr>
        <w:t xml:space="preserve">(a </w:t>
      </w:r>
      <w:r w:rsidRPr="009E6008">
        <w:rPr>
          <w:noProof/>
          <w:lang w:val="hu-HU"/>
        </w:rPr>
        <w:t>gyakoriság a</w:t>
      </w:r>
      <w:r>
        <w:rPr>
          <w:szCs w:val="22"/>
          <w:lang w:val="hu-HU"/>
        </w:rPr>
        <w:t xml:space="preserve"> </w:t>
      </w:r>
      <w:r w:rsidRPr="009E6008">
        <w:rPr>
          <w:noProof/>
          <w:lang w:val="hu-HU"/>
        </w:rPr>
        <w:t xml:space="preserve">rendelkezésre álló adatokból nem állapítható </w:t>
      </w:r>
      <w:r w:rsidRPr="00124AC1">
        <w:rPr>
          <w:lang w:val="hu-HU"/>
        </w:rPr>
        <w:t>meg</w:t>
      </w:r>
      <w:r w:rsidRPr="006F37F9">
        <w:rPr>
          <w:szCs w:val="22"/>
          <w:lang w:val="hu-HU"/>
        </w:rPr>
        <w:t>)</w:t>
      </w:r>
      <w:r>
        <w:rPr>
          <w:szCs w:val="22"/>
          <w:lang w:val="hu-HU"/>
        </w:rPr>
        <w:t>:</w:t>
      </w:r>
    </w:p>
    <w:p w14:paraId="7F767721" w14:textId="77777777" w:rsidR="00DE1AA9" w:rsidRDefault="00DE1AA9" w:rsidP="00DE1AA9">
      <w:pPr>
        <w:keepNext/>
        <w:keepLines/>
        <w:tabs>
          <w:tab w:val="left" w:pos="993"/>
        </w:tabs>
        <w:ind w:left="851" w:hanging="425"/>
        <w:rPr>
          <w:lang w:val="hu-HU"/>
        </w:rPr>
      </w:pPr>
      <w:r w:rsidRPr="001830F2">
        <w:rPr>
          <w:lang w:val="hu-HU"/>
        </w:rPr>
        <w:sym w:font="Symbol" w:char="F0B7"/>
      </w:r>
      <w:r w:rsidRPr="001830F2">
        <w:rPr>
          <w:lang w:val="hu-HU"/>
        </w:rPr>
        <w:tab/>
      </w:r>
      <w:r w:rsidR="001550CC">
        <w:rPr>
          <w:lang w:val="hu-HU"/>
        </w:rPr>
        <w:t xml:space="preserve">súlyos </w:t>
      </w:r>
      <w:r>
        <w:rPr>
          <w:lang w:val="hu-HU"/>
        </w:rPr>
        <w:t>vírusfertőzés</w:t>
      </w:r>
      <w:del w:id="488" w:author="translator" w:date="2026-01-23T23:35:00Z">
        <w:r w:rsidR="001550CC" w:rsidDel="00C87BF2">
          <w:rPr>
            <w:lang w:val="hu-HU"/>
          </w:rPr>
          <w:delText>,</w:delText>
        </w:r>
      </w:del>
    </w:p>
    <w:p w14:paraId="7EC52FCF" w14:textId="77777777" w:rsidR="001550CC" w:rsidRPr="00F21658" w:rsidRDefault="001550CC" w:rsidP="00DE1AA9">
      <w:pPr>
        <w:keepNext/>
        <w:keepLines/>
        <w:tabs>
          <w:tab w:val="left" w:pos="993"/>
        </w:tabs>
        <w:ind w:left="851" w:hanging="425"/>
        <w:rPr>
          <w:lang w:val="hu-HU"/>
        </w:rPr>
      </w:pPr>
      <w:r w:rsidRPr="001830F2">
        <w:rPr>
          <w:lang w:val="hu-HU"/>
        </w:rPr>
        <w:sym w:font="Symbol" w:char="F0B7"/>
      </w:r>
      <w:r w:rsidRPr="001830F2">
        <w:rPr>
          <w:lang w:val="hu-HU"/>
        </w:rPr>
        <w:tab/>
      </w:r>
      <w:r>
        <w:rPr>
          <w:szCs w:val="22"/>
          <w:lang w:val="hu-HU"/>
        </w:rPr>
        <w:t>az agyhártya és az agyvelő együttes fertőzése/gyulladása (enterovírusos meningoencephalitis)</w:t>
      </w:r>
      <w:del w:id="489" w:author="translator" w:date="2026-01-23T23:35:00Z">
        <w:r w:rsidDel="00C87BF2">
          <w:rPr>
            <w:szCs w:val="22"/>
            <w:lang w:val="hu-HU"/>
          </w:rPr>
          <w:delText>.</w:delText>
        </w:r>
      </w:del>
    </w:p>
    <w:p w14:paraId="6DC81E18" w14:textId="77777777" w:rsidR="00641DF2" w:rsidRDefault="00641DF2" w:rsidP="000E6089">
      <w:pPr>
        <w:rPr>
          <w:szCs w:val="22"/>
          <w:lang w:val="hu-HU"/>
        </w:rPr>
      </w:pPr>
    </w:p>
    <w:p w14:paraId="31376F56" w14:textId="77777777" w:rsidR="009D5ED7" w:rsidRPr="001830F2" w:rsidRDefault="002E56E8" w:rsidP="000E6089">
      <w:pPr>
        <w:rPr>
          <w:lang w:val="hu-HU"/>
        </w:rPr>
      </w:pPr>
      <w:r>
        <w:rPr>
          <w:szCs w:val="22"/>
          <w:lang w:val="hu-HU"/>
        </w:rPr>
        <w:t>A MabThera befolyásolhatja a</w:t>
      </w:r>
      <w:r w:rsidR="00C17B36">
        <w:rPr>
          <w:szCs w:val="22"/>
          <w:lang w:val="hu-HU"/>
        </w:rPr>
        <w:t xml:space="preserve"> </w:t>
      </w:r>
      <w:r w:rsidR="0051008E">
        <w:rPr>
          <w:szCs w:val="22"/>
          <w:lang w:val="hu-HU"/>
        </w:rPr>
        <w:t>kezelőorvos</w:t>
      </w:r>
      <w:r w:rsidR="00C17B36">
        <w:rPr>
          <w:szCs w:val="22"/>
          <w:lang w:val="hu-HU"/>
        </w:rPr>
        <w:t>a által kért laboratóriumi vizsgálatok eredményét is.</w:t>
      </w:r>
      <w:r w:rsidR="00C17B36" w:rsidRPr="005E6865">
        <w:rPr>
          <w:lang w:val="hu-HU"/>
        </w:rPr>
        <w:t xml:space="preserve"> </w:t>
      </w:r>
    </w:p>
    <w:p w14:paraId="36B71062" w14:textId="77777777" w:rsidR="000E6089" w:rsidRPr="001830F2" w:rsidRDefault="000E6089" w:rsidP="000E6089">
      <w:pPr>
        <w:rPr>
          <w:lang w:val="hu-HU"/>
        </w:rPr>
      </w:pPr>
      <w:r w:rsidRPr="001830F2">
        <w:rPr>
          <w:lang w:val="hu-HU"/>
        </w:rPr>
        <w:t>Ha a MabThera-t más gyógyszerekkel kombinálva kapja, az észlelt mellékhatások közül néhányat a többi szer is okozhatja.</w:t>
      </w:r>
    </w:p>
    <w:p w14:paraId="27FC46C9" w14:textId="77777777" w:rsidR="000E6089" w:rsidRDefault="000E6089" w:rsidP="000E6089">
      <w:pPr>
        <w:ind w:right="-2"/>
        <w:rPr>
          <w:szCs w:val="22"/>
          <w:lang w:val="hu-HU"/>
        </w:rPr>
      </w:pPr>
    </w:p>
    <w:p w14:paraId="143455EE" w14:textId="77777777" w:rsidR="00BB0BAF" w:rsidRPr="00043BDA" w:rsidRDefault="00BB0BAF" w:rsidP="00BB0BAF">
      <w:pPr>
        <w:ind w:right="-29"/>
        <w:rPr>
          <w:b/>
          <w:bCs/>
          <w:lang w:val="hu-HU"/>
        </w:rPr>
      </w:pPr>
      <w:r w:rsidRPr="00043BDA">
        <w:rPr>
          <w:b/>
          <w:bCs/>
          <w:lang w:val="hu-HU"/>
        </w:rPr>
        <w:t>Mellékhatások bejelentése</w:t>
      </w:r>
    </w:p>
    <w:p w14:paraId="36D134D2" w14:textId="77777777" w:rsidR="00BB0BAF" w:rsidRPr="001830F2" w:rsidRDefault="00BB0BAF" w:rsidP="000E6089">
      <w:pPr>
        <w:ind w:right="-2"/>
        <w:rPr>
          <w:szCs w:val="22"/>
          <w:lang w:val="hu-HU"/>
        </w:rPr>
      </w:pPr>
    </w:p>
    <w:p w14:paraId="12E44052" w14:textId="77777777" w:rsidR="00A51E13" w:rsidRDefault="000E6089" w:rsidP="00BB0BAF">
      <w:pPr>
        <w:ind w:right="-2"/>
        <w:rPr>
          <w:szCs w:val="22"/>
          <w:lang w:val="hu-HU"/>
        </w:rPr>
      </w:pPr>
      <w:r w:rsidRPr="001830F2">
        <w:rPr>
          <w:szCs w:val="22"/>
          <w:lang w:val="hu-HU"/>
        </w:rPr>
        <w:t xml:space="preserve">Ha </w:t>
      </w:r>
      <w:r w:rsidR="009D5ED7">
        <w:rPr>
          <w:szCs w:val="22"/>
          <w:lang w:val="hu-HU"/>
        </w:rPr>
        <w:t xml:space="preserve">Önnél bármilyen </w:t>
      </w:r>
      <w:r w:rsidRPr="001830F2">
        <w:rPr>
          <w:szCs w:val="22"/>
          <w:lang w:val="hu-HU"/>
        </w:rPr>
        <w:t>mellékhatás</w:t>
      </w:r>
      <w:r w:rsidR="00A51E13">
        <w:rPr>
          <w:szCs w:val="22"/>
          <w:lang w:val="hu-HU"/>
        </w:rPr>
        <w:t xml:space="preserve"> </w:t>
      </w:r>
      <w:r w:rsidR="009D5ED7">
        <w:rPr>
          <w:szCs w:val="22"/>
          <w:lang w:val="hu-HU"/>
        </w:rPr>
        <w:t xml:space="preserve">jelentkezik, tájékoztassa kezelőorvosát, gyógyszerészét vagy a </w:t>
      </w:r>
      <w:r w:rsidR="00BB0BAF">
        <w:rPr>
          <w:szCs w:val="22"/>
          <w:lang w:val="hu-HU"/>
        </w:rPr>
        <w:t>gondozását végző egészségügyi szakembert</w:t>
      </w:r>
      <w:r w:rsidR="009D5ED7">
        <w:rPr>
          <w:szCs w:val="22"/>
          <w:lang w:val="hu-HU"/>
        </w:rPr>
        <w:t xml:space="preserve">. Ez a </w:t>
      </w:r>
      <w:r w:rsidRPr="001830F2">
        <w:rPr>
          <w:szCs w:val="22"/>
          <w:lang w:val="hu-HU"/>
        </w:rPr>
        <w:t>betegtájékoztatóban fel</w:t>
      </w:r>
      <w:r w:rsidR="009D5ED7">
        <w:rPr>
          <w:szCs w:val="22"/>
          <w:lang w:val="hu-HU"/>
        </w:rPr>
        <w:t xml:space="preserve"> nem </w:t>
      </w:r>
      <w:r w:rsidRPr="001830F2">
        <w:rPr>
          <w:szCs w:val="22"/>
          <w:lang w:val="hu-HU"/>
        </w:rPr>
        <w:t xml:space="preserve">sorolt </w:t>
      </w:r>
      <w:r w:rsidR="009D5ED7">
        <w:rPr>
          <w:szCs w:val="22"/>
          <w:lang w:val="hu-HU"/>
        </w:rPr>
        <w:t xml:space="preserve">bármilyen lehetséges </w:t>
      </w:r>
      <w:r w:rsidRPr="001830F2">
        <w:rPr>
          <w:szCs w:val="22"/>
          <w:lang w:val="hu-HU"/>
        </w:rPr>
        <w:t>mellékhatás</w:t>
      </w:r>
      <w:r w:rsidR="009D5ED7">
        <w:rPr>
          <w:szCs w:val="22"/>
          <w:lang w:val="hu-HU"/>
        </w:rPr>
        <w:t>ra is vonatkozik.</w:t>
      </w:r>
      <w:r w:rsidR="00BB0BAF">
        <w:rPr>
          <w:szCs w:val="22"/>
          <w:lang w:val="hu-HU"/>
        </w:rPr>
        <w:t xml:space="preserve"> </w:t>
      </w:r>
      <w:r w:rsidR="00BB0BAF" w:rsidRPr="00341F90">
        <w:rPr>
          <w:lang w:val="hu-HU"/>
        </w:rPr>
        <w:t xml:space="preserve">A mellékhatásokat közvetlenül a hatóság részére is bejelentheti az </w:t>
      </w:r>
      <w:r>
        <w:fldChar w:fldCharType="begin"/>
      </w:r>
      <w:r w:rsidRPr="000147C6">
        <w:rPr>
          <w:lang w:val="hu-HU"/>
          <w:rPrChange w:id="490" w:author="translator" w:date="2026-01-22T21:59:00Z">
            <w:rPr/>
          </w:rPrChange>
        </w:rPr>
        <w:instrText>HYPERLINK "https://www.ema.europa.eu/documents/template-form/qrd-appendix-v-adverse-drug-reaction-reporting-details_en.docx"</w:instrText>
      </w:r>
      <w:r>
        <w:fldChar w:fldCharType="separate"/>
      </w:r>
      <w:r w:rsidR="00EF0A08">
        <w:rPr>
          <w:rStyle w:val="Hyperlink"/>
          <w:highlight w:val="lightGray"/>
          <w:lang w:val="hu-HU"/>
        </w:rPr>
        <w:t>V. függelékben</w:t>
      </w:r>
      <w:r>
        <w:rPr>
          <w:rStyle w:val="Hyperlink"/>
          <w:highlight w:val="lightGray"/>
          <w:lang w:val="hu-HU"/>
        </w:rPr>
        <w:fldChar w:fldCharType="end"/>
      </w:r>
      <w:r w:rsidR="00BB0BAF">
        <w:rPr>
          <w:highlight w:val="lightGray"/>
          <w:lang w:val="hu-HU"/>
        </w:rPr>
        <w:t xml:space="preserve"> található elérhetőségeken keresztül</w:t>
      </w:r>
      <w:r w:rsidR="00BB0BAF" w:rsidRPr="00341F90">
        <w:rPr>
          <w:lang w:val="hu-HU"/>
        </w:rPr>
        <w:t>.</w:t>
      </w:r>
      <w:r w:rsidR="002965B9">
        <w:rPr>
          <w:lang w:val="hu-HU"/>
        </w:rPr>
        <w:t xml:space="preserve"> </w:t>
      </w:r>
      <w:r w:rsidR="00BB0BAF" w:rsidRPr="00341F90">
        <w:rPr>
          <w:lang w:val="hu-HU"/>
        </w:rPr>
        <w:t>A mellékhatások bejelentésével Ön is hozzájárulhat ahhoz</w:t>
      </w:r>
      <w:r w:rsidR="00BB0BAF">
        <w:rPr>
          <w:lang w:val="hu-HU"/>
        </w:rPr>
        <w:t>, hogy minél több információ álljon rendelkezésre a gyógyszer biztonságos alkalmazásával kapcsolatban.</w:t>
      </w:r>
    </w:p>
    <w:p w14:paraId="59845012" w14:textId="77777777" w:rsidR="00A51E13" w:rsidRDefault="00A51E13" w:rsidP="000E6089">
      <w:pPr>
        <w:ind w:right="-2"/>
        <w:rPr>
          <w:szCs w:val="22"/>
          <w:lang w:val="hu-HU"/>
        </w:rPr>
      </w:pPr>
    </w:p>
    <w:p w14:paraId="4400AAEA" w14:textId="77777777" w:rsidR="000E6089" w:rsidRPr="001830F2" w:rsidRDefault="000E6089" w:rsidP="000E6089">
      <w:pPr>
        <w:ind w:right="-2"/>
        <w:rPr>
          <w:szCs w:val="22"/>
          <w:lang w:val="hu-HU"/>
        </w:rPr>
      </w:pPr>
    </w:p>
    <w:p w14:paraId="68A9ADD2" w14:textId="77777777" w:rsidR="000E6089" w:rsidRPr="001830F2" w:rsidRDefault="000E6089" w:rsidP="00140082">
      <w:pPr>
        <w:keepNext/>
        <w:keepLines/>
        <w:ind w:left="567" w:hanging="567"/>
        <w:rPr>
          <w:b/>
          <w:szCs w:val="22"/>
          <w:lang w:val="hu-HU"/>
        </w:rPr>
      </w:pPr>
      <w:r w:rsidRPr="001830F2">
        <w:rPr>
          <w:b/>
          <w:szCs w:val="22"/>
          <w:lang w:val="hu-HU"/>
        </w:rPr>
        <w:t>5.</w:t>
      </w:r>
      <w:r w:rsidRPr="001830F2">
        <w:rPr>
          <w:b/>
          <w:szCs w:val="22"/>
          <w:lang w:val="hu-HU"/>
        </w:rPr>
        <w:tab/>
      </w:r>
      <w:r w:rsidR="00F54572">
        <w:rPr>
          <w:b/>
          <w:szCs w:val="22"/>
          <w:lang w:val="hu-HU"/>
        </w:rPr>
        <w:t>Hogyan kell a MabThera-t tárolni?</w:t>
      </w:r>
    </w:p>
    <w:p w14:paraId="507E30D2" w14:textId="77777777" w:rsidR="000E6089" w:rsidRPr="001830F2" w:rsidRDefault="000E6089" w:rsidP="00140082">
      <w:pPr>
        <w:keepNext/>
        <w:keepLines/>
        <w:rPr>
          <w:szCs w:val="22"/>
          <w:lang w:val="hu-HU"/>
        </w:rPr>
      </w:pPr>
    </w:p>
    <w:p w14:paraId="1423D8D6" w14:textId="77777777" w:rsidR="000E6089" w:rsidRPr="001830F2" w:rsidRDefault="000E6089" w:rsidP="00140082">
      <w:pPr>
        <w:keepNext/>
        <w:keepLines/>
        <w:ind w:right="-2"/>
        <w:rPr>
          <w:szCs w:val="22"/>
          <w:lang w:val="hu-HU"/>
        </w:rPr>
      </w:pPr>
      <w:r w:rsidRPr="001830F2">
        <w:rPr>
          <w:szCs w:val="22"/>
          <w:lang w:val="hu-HU"/>
        </w:rPr>
        <w:t>A gyógyszer gyermekektől elzárva tartandó!</w:t>
      </w:r>
    </w:p>
    <w:p w14:paraId="3E42367A" w14:textId="77777777" w:rsidR="000E6089" w:rsidRPr="001830F2" w:rsidRDefault="000E6089" w:rsidP="00140082">
      <w:pPr>
        <w:keepNext/>
        <w:keepLines/>
        <w:ind w:right="-2"/>
        <w:rPr>
          <w:szCs w:val="22"/>
          <w:lang w:val="hu-HU"/>
        </w:rPr>
      </w:pPr>
    </w:p>
    <w:p w14:paraId="0D30AAA9" w14:textId="77777777" w:rsidR="000E6089" w:rsidRPr="001830F2" w:rsidRDefault="000E6089" w:rsidP="00140082">
      <w:pPr>
        <w:keepNext/>
        <w:keepLines/>
        <w:ind w:right="-2"/>
        <w:rPr>
          <w:szCs w:val="22"/>
          <w:lang w:val="hu-HU"/>
        </w:rPr>
      </w:pPr>
      <w:r w:rsidRPr="001830F2">
        <w:rPr>
          <w:szCs w:val="22"/>
          <w:lang w:val="hu-HU"/>
        </w:rPr>
        <w:t>A dobozon feltüntetett lejárati idő (</w:t>
      </w:r>
      <w:r w:rsidR="0035730C">
        <w:rPr>
          <w:szCs w:val="22"/>
          <w:lang w:val="hu-HU"/>
        </w:rPr>
        <w:t>EXP</w:t>
      </w:r>
      <w:r w:rsidRPr="001830F2">
        <w:rPr>
          <w:szCs w:val="22"/>
          <w:lang w:val="hu-HU"/>
        </w:rPr>
        <w:t xml:space="preserve">) után ne alkalmazza </w:t>
      </w:r>
      <w:r w:rsidR="00300070">
        <w:rPr>
          <w:szCs w:val="22"/>
          <w:lang w:val="hu-HU"/>
        </w:rPr>
        <w:t xml:space="preserve">ezt </w:t>
      </w:r>
      <w:r w:rsidRPr="001830F2">
        <w:rPr>
          <w:szCs w:val="22"/>
          <w:lang w:val="hu-HU"/>
        </w:rPr>
        <w:t xml:space="preserve">a </w:t>
      </w:r>
      <w:r w:rsidR="00F54572">
        <w:rPr>
          <w:szCs w:val="22"/>
          <w:lang w:val="hu-HU"/>
        </w:rPr>
        <w:t>gyógyszer</w:t>
      </w:r>
      <w:r w:rsidRPr="001830F2">
        <w:rPr>
          <w:szCs w:val="22"/>
          <w:lang w:val="hu-HU"/>
        </w:rPr>
        <w:t xml:space="preserve">t. A lejárati idő </w:t>
      </w:r>
      <w:r w:rsidR="00870501">
        <w:rPr>
          <w:szCs w:val="22"/>
          <w:lang w:val="hu-HU"/>
        </w:rPr>
        <w:t xml:space="preserve">az </w:t>
      </w:r>
      <w:r w:rsidRPr="001830F2">
        <w:rPr>
          <w:szCs w:val="22"/>
          <w:lang w:val="hu-HU"/>
        </w:rPr>
        <w:t>adott hónap utolsó napjára vonatkozik.</w:t>
      </w:r>
    </w:p>
    <w:p w14:paraId="1F0FBBAF" w14:textId="77777777" w:rsidR="000E6089" w:rsidRPr="001830F2" w:rsidRDefault="000E6089" w:rsidP="000E6089">
      <w:pPr>
        <w:ind w:right="-2"/>
        <w:rPr>
          <w:szCs w:val="22"/>
          <w:lang w:val="hu-HU"/>
        </w:rPr>
      </w:pPr>
    </w:p>
    <w:p w14:paraId="399FFB72" w14:textId="77777777" w:rsidR="000E6089" w:rsidRPr="001830F2" w:rsidRDefault="000E6089" w:rsidP="000E6089">
      <w:pPr>
        <w:rPr>
          <w:szCs w:val="22"/>
          <w:lang w:val="hu-HU"/>
        </w:rPr>
      </w:pPr>
      <w:r w:rsidRPr="001830F2">
        <w:rPr>
          <w:szCs w:val="22"/>
          <w:lang w:val="hu-HU"/>
        </w:rPr>
        <w:t>Hűtőszekrényben (2</w:t>
      </w:r>
      <w:r w:rsidR="00165D8C">
        <w:rPr>
          <w:szCs w:val="22"/>
          <w:lang w:val="hu-HU"/>
        </w:rPr>
        <w:t> </w:t>
      </w:r>
      <w:r w:rsidRPr="001830F2">
        <w:rPr>
          <w:szCs w:val="22"/>
          <w:lang w:val="hu-HU"/>
        </w:rPr>
        <w:t>°C</w:t>
      </w:r>
      <w:r w:rsidR="00165D8C">
        <w:rPr>
          <w:szCs w:val="22"/>
          <w:lang w:val="hu-HU"/>
        </w:rPr>
        <w:t>–</w:t>
      </w:r>
      <w:r w:rsidRPr="001830F2">
        <w:rPr>
          <w:szCs w:val="22"/>
          <w:lang w:val="hu-HU"/>
        </w:rPr>
        <w:t>8</w:t>
      </w:r>
      <w:r w:rsidR="00165D8C">
        <w:rPr>
          <w:szCs w:val="22"/>
          <w:lang w:val="hu-HU"/>
        </w:rPr>
        <w:t> </w:t>
      </w:r>
      <w:r w:rsidRPr="001830F2">
        <w:rPr>
          <w:szCs w:val="22"/>
          <w:lang w:val="hu-HU"/>
        </w:rPr>
        <w:t>°C) tárolandó.</w:t>
      </w:r>
      <w:r w:rsidR="0035730C">
        <w:rPr>
          <w:szCs w:val="22"/>
          <w:lang w:val="hu-HU"/>
        </w:rPr>
        <w:t xml:space="preserve"> Nem fagyasztható.</w:t>
      </w:r>
      <w:r w:rsidRPr="001830F2">
        <w:rPr>
          <w:szCs w:val="22"/>
          <w:lang w:val="hu-HU"/>
        </w:rPr>
        <w:t xml:space="preserve"> </w:t>
      </w:r>
      <w:r w:rsidRPr="001830F2">
        <w:rPr>
          <w:lang w:val="hu-HU"/>
        </w:rPr>
        <w:t xml:space="preserve">A fénytől való védelem érdekében </w:t>
      </w:r>
      <w:r w:rsidR="0035730C">
        <w:rPr>
          <w:lang w:val="hu-HU"/>
        </w:rPr>
        <w:t xml:space="preserve">az injekciós üveget </w:t>
      </w:r>
      <w:r w:rsidRPr="001830F2">
        <w:rPr>
          <w:lang w:val="hu-HU"/>
        </w:rPr>
        <w:t>tartsa a dobozában</w:t>
      </w:r>
      <w:r w:rsidR="00A51E13">
        <w:rPr>
          <w:lang w:val="hu-HU"/>
        </w:rPr>
        <w:t>.</w:t>
      </w:r>
    </w:p>
    <w:p w14:paraId="497E1A35" w14:textId="77777777" w:rsidR="000E6089" w:rsidRPr="001830F2" w:rsidRDefault="000E6089" w:rsidP="000E6089">
      <w:pPr>
        <w:rPr>
          <w:szCs w:val="22"/>
          <w:lang w:val="hu-HU"/>
        </w:rPr>
      </w:pPr>
    </w:p>
    <w:p w14:paraId="05C03C46" w14:textId="77777777" w:rsidR="000E6089" w:rsidRPr="001830F2" w:rsidRDefault="00F54572" w:rsidP="000E6089">
      <w:pPr>
        <w:spacing w:line="260" w:lineRule="atLeast"/>
        <w:ind w:right="-2"/>
        <w:rPr>
          <w:lang w:val="hu-HU"/>
        </w:rPr>
      </w:pPr>
      <w:r>
        <w:rPr>
          <w:lang w:val="hu-HU"/>
        </w:rPr>
        <w:t xml:space="preserve">Semmilyen </w:t>
      </w:r>
      <w:r w:rsidR="000E6089" w:rsidRPr="001830F2">
        <w:rPr>
          <w:lang w:val="hu-HU"/>
        </w:rPr>
        <w:t>gyógyszert</w:t>
      </w:r>
      <w:r w:rsidRPr="00F54572">
        <w:rPr>
          <w:lang w:val="hu-HU"/>
        </w:rPr>
        <w:t xml:space="preserve"> </w:t>
      </w:r>
      <w:r>
        <w:rPr>
          <w:lang w:val="hu-HU"/>
        </w:rPr>
        <w:t>ne dobjon a szennyvízbe</w:t>
      </w:r>
      <w:r w:rsidR="000E6089" w:rsidRPr="001830F2">
        <w:rPr>
          <w:lang w:val="hu-HU"/>
        </w:rPr>
        <w:t xml:space="preserve"> vagy a háztartási hulladék</w:t>
      </w:r>
      <w:r>
        <w:rPr>
          <w:lang w:val="hu-HU"/>
        </w:rPr>
        <w:t>ba</w:t>
      </w:r>
      <w:r w:rsidR="000E6089" w:rsidRPr="001830F2">
        <w:rPr>
          <w:lang w:val="hu-HU"/>
        </w:rPr>
        <w:t xml:space="preserve">. Kérdezze meg gyógyszerészét, hogy </w:t>
      </w:r>
      <w:r>
        <w:rPr>
          <w:lang w:val="hu-HU"/>
        </w:rPr>
        <w:t xml:space="preserve">mit tegyen a már nem használt </w:t>
      </w:r>
      <w:r w:rsidR="000E6089" w:rsidRPr="001830F2">
        <w:rPr>
          <w:lang w:val="hu-HU"/>
        </w:rPr>
        <w:t>gyógyszere</w:t>
      </w:r>
      <w:r>
        <w:rPr>
          <w:lang w:val="hu-HU"/>
        </w:rPr>
        <w:t>ivel</w:t>
      </w:r>
      <w:r w:rsidR="000E6089" w:rsidRPr="001830F2">
        <w:rPr>
          <w:lang w:val="hu-HU"/>
        </w:rPr>
        <w:t>. Ezek az intézkedések elősegítik a környezet védelmét.</w:t>
      </w:r>
    </w:p>
    <w:p w14:paraId="3AD4F4D0" w14:textId="77777777" w:rsidR="000E6089" w:rsidRPr="001830F2" w:rsidRDefault="000E6089" w:rsidP="000E6089">
      <w:pPr>
        <w:ind w:right="-2"/>
        <w:rPr>
          <w:szCs w:val="22"/>
          <w:lang w:val="hu-HU"/>
        </w:rPr>
      </w:pPr>
    </w:p>
    <w:p w14:paraId="16C0AFEC" w14:textId="77777777" w:rsidR="000E6089" w:rsidRPr="001830F2" w:rsidRDefault="000E6089" w:rsidP="000E6089">
      <w:pPr>
        <w:ind w:left="567" w:right="-2" w:hanging="567"/>
        <w:rPr>
          <w:b/>
          <w:szCs w:val="22"/>
          <w:lang w:val="hu-HU"/>
        </w:rPr>
      </w:pPr>
    </w:p>
    <w:p w14:paraId="7929BAD6" w14:textId="77777777" w:rsidR="000E6089" w:rsidRPr="001830F2" w:rsidRDefault="000E6089" w:rsidP="00DF68B7">
      <w:pPr>
        <w:keepNext/>
        <w:keepLines/>
        <w:ind w:left="567" w:right="-2" w:hanging="567"/>
        <w:rPr>
          <w:b/>
          <w:szCs w:val="22"/>
          <w:lang w:val="hu-HU"/>
        </w:rPr>
      </w:pPr>
      <w:r w:rsidRPr="001830F2">
        <w:rPr>
          <w:b/>
          <w:szCs w:val="22"/>
          <w:lang w:val="hu-HU"/>
        </w:rPr>
        <w:t>6.</w:t>
      </w:r>
      <w:r w:rsidRPr="001830F2">
        <w:rPr>
          <w:b/>
          <w:szCs w:val="22"/>
          <w:lang w:val="hu-HU"/>
        </w:rPr>
        <w:tab/>
      </w:r>
      <w:r w:rsidR="00F54572">
        <w:rPr>
          <w:b/>
          <w:szCs w:val="22"/>
          <w:lang w:val="hu-HU"/>
        </w:rPr>
        <w:t>A csomagolás tartalma és egyéb</w:t>
      </w:r>
      <w:r w:rsidR="00F54572" w:rsidRPr="003B7AD9">
        <w:rPr>
          <w:b/>
          <w:szCs w:val="22"/>
          <w:lang w:val="hu-HU"/>
        </w:rPr>
        <w:t xml:space="preserve"> információk</w:t>
      </w:r>
      <w:r w:rsidR="00F54572" w:rsidRPr="001830F2" w:rsidDel="00F54572">
        <w:rPr>
          <w:b/>
          <w:szCs w:val="22"/>
          <w:lang w:val="hu-HU"/>
        </w:rPr>
        <w:t xml:space="preserve"> </w:t>
      </w:r>
    </w:p>
    <w:p w14:paraId="50F1963B" w14:textId="77777777" w:rsidR="000E6089" w:rsidRPr="001830F2" w:rsidRDefault="000E6089" w:rsidP="00DF68B7">
      <w:pPr>
        <w:keepNext/>
        <w:keepLines/>
        <w:rPr>
          <w:szCs w:val="22"/>
          <w:lang w:val="hu-HU"/>
        </w:rPr>
      </w:pPr>
    </w:p>
    <w:p w14:paraId="5F1D4440" w14:textId="77777777" w:rsidR="000E6089" w:rsidRPr="001830F2" w:rsidRDefault="000E6089" w:rsidP="00DF68B7">
      <w:pPr>
        <w:keepNext/>
        <w:keepLines/>
        <w:rPr>
          <w:b/>
          <w:szCs w:val="22"/>
          <w:lang w:val="hu-HU"/>
        </w:rPr>
      </w:pPr>
      <w:r w:rsidRPr="001830F2">
        <w:rPr>
          <w:b/>
          <w:szCs w:val="22"/>
          <w:lang w:val="hu-HU"/>
        </w:rPr>
        <w:t>Mit tartalmaz a MabThera</w:t>
      </w:r>
      <w:r w:rsidR="00A573BE">
        <w:rPr>
          <w:b/>
          <w:szCs w:val="22"/>
          <w:lang w:val="hu-HU"/>
        </w:rPr>
        <w:t>?</w:t>
      </w:r>
    </w:p>
    <w:p w14:paraId="00D03DE5" w14:textId="77777777" w:rsidR="000E6089" w:rsidRPr="001830F2" w:rsidRDefault="000E6089" w:rsidP="00DF68B7">
      <w:pPr>
        <w:keepNext/>
        <w:keepLines/>
        <w:rPr>
          <w:szCs w:val="22"/>
          <w:lang w:val="hu-HU"/>
        </w:rPr>
      </w:pPr>
    </w:p>
    <w:p w14:paraId="4FE32A38" w14:textId="77777777" w:rsidR="000E6089" w:rsidRPr="001830F2" w:rsidRDefault="00C84990" w:rsidP="00DF68B7">
      <w:pPr>
        <w:keepNext/>
        <w:keepLines/>
        <w:ind w:left="567" w:hanging="567"/>
        <w:rPr>
          <w:szCs w:val="22"/>
          <w:lang w:val="hu-HU"/>
        </w:rPr>
      </w:pPr>
      <w:r w:rsidRPr="001830F2">
        <w:rPr>
          <w:szCs w:val="22"/>
        </w:rPr>
        <w:sym w:font="Symbol" w:char="F0B7"/>
      </w:r>
      <w:r w:rsidRPr="001830F2">
        <w:rPr>
          <w:szCs w:val="22"/>
          <w:lang w:val="hu-HU"/>
        </w:rPr>
        <w:tab/>
      </w:r>
      <w:r w:rsidR="000E6089" w:rsidRPr="001830F2">
        <w:rPr>
          <w:szCs w:val="22"/>
          <w:lang w:val="hu-HU"/>
        </w:rPr>
        <w:t>A MabThera hatóanyaga a rituximab.</w:t>
      </w:r>
      <w:r w:rsidR="007A6DBA">
        <w:rPr>
          <w:szCs w:val="22"/>
          <w:lang w:val="hu-HU"/>
        </w:rPr>
        <w:br/>
      </w:r>
      <w:r w:rsidR="000E6089" w:rsidRPr="001830F2">
        <w:rPr>
          <w:szCs w:val="22"/>
          <w:lang w:val="hu-HU"/>
        </w:rPr>
        <w:t>A</w:t>
      </w:r>
      <w:r w:rsidR="007A6DBA">
        <w:rPr>
          <w:szCs w:val="22"/>
          <w:lang w:val="hu-HU"/>
        </w:rPr>
        <w:t xml:space="preserve"> 10 ml-es</w:t>
      </w:r>
      <w:r w:rsidR="000E6089" w:rsidRPr="001830F2">
        <w:rPr>
          <w:szCs w:val="22"/>
          <w:lang w:val="hu-HU"/>
        </w:rPr>
        <w:t xml:space="preserve"> injekciós üveg 100 mg rituximabot tartalmaz (10 mg/ml).</w:t>
      </w:r>
      <w:r w:rsidR="007A6DBA">
        <w:rPr>
          <w:szCs w:val="22"/>
          <w:lang w:val="hu-HU"/>
        </w:rPr>
        <w:br/>
      </w:r>
      <w:r w:rsidR="007A6DBA" w:rsidRPr="001830F2">
        <w:rPr>
          <w:szCs w:val="22"/>
          <w:lang w:val="hu-HU"/>
        </w:rPr>
        <w:t>A</w:t>
      </w:r>
      <w:r w:rsidR="007A6DBA">
        <w:rPr>
          <w:szCs w:val="22"/>
          <w:lang w:val="hu-HU"/>
        </w:rPr>
        <w:t>z</w:t>
      </w:r>
      <w:r w:rsidR="007A6DBA" w:rsidRPr="001830F2">
        <w:rPr>
          <w:szCs w:val="22"/>
          <w:lang w:val="hu-HU"/>
        </w:rPr>
        <w:t xml:space="preserve"> </w:t>
      </w:r>
      <w:r w:rsidR="007A6DBA">
        <w:rPr>
          <w:szCs w:val="22"/>
          <w:lang w:val="hu-HU"/>
        </w:rPr>
        <w:t xml:space="preserve">50 ml-es </w:t>
      </w:r>
      <w:r w:rsidR="007A6DBA" w:rsidRPr="001830F2">
        <w:rPr>
          <w:szCs w:val="22"/>
          <w:lang w:val="hu-HU"/>
        </w:rPr>
        <w:t xml:space="preserve">injekciós üveg </w:t>
      </w:r>
      <w:r w:rsidR="007A6DBA">
        <w:rPr>
          <w:szCs w:val="22"/>
          <w:lang w:val="hu-HU"/>
        </w:rPr>
        <w:t>5</w:t>
      </w:r>
      <w:r w:rsidR="007A6DBA" w:rsidRPr="001830F2">
        <w:rPr>
          <w:szCs w:val="22"/>
          <w:lang w:val="hu-HU"/>
        </w:rPr>
        <w:t>00 mg rituximabot tartalmaz (10 mg/ml).</w:t>
      </w:r>
    </w:p>
    <w:p w14:paraId="58D790BE" w14:textId="7C90D8FB" w:rsidR="000E6089" w:rsidRPr="001830F2" w:rsidRDefault="00C84990" w:rsidP="00043BDA">
      <w:pPr>
        <w:ind w:right="-2"/>
        <w:rPr>
          <w:szCs w:val="22"/>
          <w:lang w:val="hu-HU"/>
        </w:rPr>
      </w:pPr>
      <w:r w:rsidRPr="001830F2">
        <w:rPr>
          <w:szCs w:val="22"/>
        </w:rPr>
        <w:sym w:font="Symbol" w:char="F0B7"/>
      </w:r>
      <w:r w:rsidRPr="001830F2">
        <w:rPr>
          <w:szCs w:val="22"/>
          <w:lang w:val="hu-HU"/>
        </w:rPr>
        <w:tab/>
      </w:r>
      <w:r w:rsidR="000E6089" w:rsidRPr="001830F2">
        <w:rPr>
          <w:szCs w:val="22"/>
          <w:lang w:val="hu-HU"/>
        </w:rPr>
        <w:t>Egyéb összetevők: trinátrium-citrát</w:t>
      </w:r>
      <w:ins w:id="491" w:author="translator" w:date="2026-01-23T23:35:00Z">
        <w:r w:rsidR="00A53FA6">
          <w:rPr>
            <w:szCs w:val="22"/>
            <w:lang w:val="hu-HU"/>
          </w:rPr>
          <w:t xml:space="preserve"> </w:t>
        </w:r>
        <w:r w:rsidR="00A53FA6" w:rsidRPr="00C473AE">
          <w:rPr>
            <w:lang w:val="hu-HU"/>
          </w:rPr>
          <w:t>(E 331)</w:t>
        </w:r>
      </w:ins>
      <w:r w:rsidR="000E6089" w:rsidRPr="001830F2">
        <w:rPr>
          <w:szCs w:val="22"/>
          <w:lang w:val="hu-HU"/>
        </w:rPr>
        <w:t>, poliszorbát 80</w:t>
      </w:r>
      <w:ins w:id="492" w:author="translator" w:date="2026-01-23T23:36:00Z">
        <w:r w:rsidR="00A53FA6">
          <w:rPr>
            <w:szCs w:val="22"/>
            <w:lang w:val="hu-HU"/>
          </w:rPr>
          <w:t xml:space="preserve"> </w:t>
        </w:r>
        <w:r w:rsidR="00A53FA6" w:rsidRPr="00C473AE">
          <w:rPr>
            <w:lang w:val="hu-HU"/>
          </w:rPr>
          <w:t xml:space="preserve">(E </w:t>
        </w:r>
        <w:r w:rsidR="00A53FA6">
          <w:rPr>
            <w:lang w:val="hu-HU"/>
          </w:rPr>
          <w:t>433</w:t>
        </w:r>
        <w:r w:rsidR="00A53FA6" w:rsidRPr="00C473AE">
          <w:rPr>
            <w:lang w:val="hu-HU"/>
          </w:rPr>
          <w:t>)</w:t>
        </w:r>
      </w:ins>
      <w:r w:rsidR="000E6089" w:rsidRPr="001830F2">
        <w:rPr>
          <w:szCs w:val="22"/>
          <w:lang w:val="hu-HU"/>
        </w:rPr>
        <w:t>, nátrium-klorid, nátrium-hidroxid</w:t>
      </w:r>
      <w:ins w:id="493" w:author="translator" w:date="2026-01-23T23:36:00Z">
        <w:r w:rsidR="00A53FA6">
          <w:rPr>
            <w:szCs w:val="22"/>
            <w:lang w:val="hu-HU"/>
          </w:rPr>
          <w:t xml:space="preserve"> </w:t>
        </w:r>
        <w:r w:rsidR="00A53FA6" w:rsidRPr="00C473AE">
          <w:rPr>
            <w:lang w:val="hu-HU"/>
          </w:rPr>
          <w:t>(E 524)</w:t>
        </w:r>
      </w:ins>
      <w:r w:rsidR="000E6089" w:rsidRPr="001830F2">
        <w:rPr>
          <w:szCs w:val="22"/>
          <w:lang w:val="hu-HU"/>
        </w:rPr>
        <w:t>, sósav</w:t>
      </w:r>
      <w:ins w:id="494" w:author="translator" w:date="2026-01-23T23:36:00Z">
        <w:r w:rsidR="00A53FA6">
          <w:rPr>
            <w:szCs w:val="22"/>
            <w:lang w:val="hu-HU"/>
          </w:rPr>
          <w:t xml:space="preserve"> </w:t>
        </w:r>
        <w:r w:rsidR="00A53FA6" w:rsidRPr="00C473AE">
          <w:rPr>
            <w:lang w:val="hu-HU"/>
          </w:rPr>
          <w:t>(E 507)</w:t>
        </w:r>
      </w:ins>
      <w:r w:rsidR="000E6089" w:rsidRPr="001830F2">
        <w:rPr>
          <w:szCs w:val="22"/>
          <w:lang w:val="hu-HU"/>
        </w:rPr>
        <w:t xml:space="preserve"> és injekcióhoz való víz.</w:t>
      </w:r>
      <w:r w:rsidR="0035730C">
        <w:rPr>
          <w:szCs w:val="22"/>
          <w:lang w:val="hu-HU"/>
        </w:rPr>
        <w:t xml:space="preserve"> Lásd 2. pont </w:t>
      </w:r>
      <w:r w:rsidR="0035730C" w:rsidRPr="00D25789">
        <w:rPr>
          <w:szCs w:val="22"/>
          <w:lang w:val="hu-HU"/>
        </w:rPr>
        <w:t>„</w:t>
      </w:r>
      <w:r w:rsidR="0035730C" w:rsidRPr="00043BDA">
        <w:rPr>
          <w:szCs w:val="22"/>
          <w:lang w:val="hu-HU"/>
        </w:rPr>
        <w:t>A MabThera nátriumot tartalmaz”</w:t>
      </w:r>
      <w:r w:rsidR="0035730C" w:rsidRPr="00D25789">
        <w:rPr>
          <w:szCs w:val="22"/>
          <w:lang w:val="hu-HU"/>
        </w:rPr>
        <w:t>.</w:t>
      </w:r>
    </w:p>
    <w:p w14:paraId="60D8ABA1" w14:textId="77777777" w:rsidR="000E6089" w:rsidRPr="001830F2" w:rsidRDefault="000E6089" w:rsidP="000E6089">
      <w:pPr>
        <w:rPr>
          <w:szCs w:val="22"/>
          <w:lang w:val="hu-HU"/>
        </w:rPr>
      </w:pPr>
    </w:p>
    <w:p w14:paraId="733D1AD3" w14:textId="77777777" w:rsidR="000E6089" w:rsidRPr="001830F2" w:rsidRDefault="000E6089" w:rsidP="000E6089">
      <w:pPr>
        <w:rPr>
          <w:b/>
          <w:szCs w:val="22"/>
          <w:lang w:val="hu-HU"/>
        </w:rPr>
      </w:pPr>
      <w:r w:rsidRPr="001830F2">
        <w:rPr>
          <w:b/>
          <w:szCs w:val="22"/>
          <w:lang w:val="hu-HU"/>
        </w:rPr>
        <w:t>Milyen a MabThera külleme</w:t>
      </w:r>
      <w:r w:rsidR="00165D8C">
        <w:rPr>
          <w:b/>
          <w:szCs w:val="22"/>
          <w:lang w:val="hu-HU"/>
        </w:rPr>
        <w:t>,</w:t>
      </w:r>
      <w:r w:rsidRPr="001830F2">
        <w:rPr>
          <w:b/>
          <w:szCs w:val="22"/>
          <w:lang w:val="hu-HU"/>
        </w:rPr>
        <w:t xml:space="preserve"> és mit tartalmaz a csomagolás</w:t>
      </w:r>
      <w:r w:rsidR="00A573BE">
        <w:rPr>
          <w:b/>
          <w:szCs w:val="22"/>
          <w:lang w:val="hu-HU"/>
        </w:rPr>
        <w:t>?</w:t>
      </w:r>
    </w:p>
    <w:p w14:paraId="0A3AFA9B" w14:textId="77777777" w:rsidR="000E6089" w:rsidRPr="001830F2" w:rsidRDefault="000E6089" w:rsidP="000E6089">
      <w:pPr>
        <w:rPr>
          <w:szCs w:val="22"/>
          <w:lang w:val="hu-HU"/>
        </w:rPr>
      </w:pPr>
    </w:p>
    <w:p w14:paraId="13ACB9CB" w14:textId="6052CC6F" w:rsidR="007A6DBA" w:rsidDel="007C77D9" w:rsidRDefault="007C5478" w:rsidP="007A6DBA">
      <w:pPr>
        <w:rPr>
          <w:del w:id="495" w:author="translator" w:date="2026-01-23T23:37:00Z"/>
          <w:szCs w:val="22"/>
          <w:lang w:val="hu-HU"/>
        </w:rPr>
      </w:pPr>
      <w:ins w:id="496" w:author="translator" w:date="2026-01-23T23:37:00Z">
        <w:r w:rsidRPr="007C5478">
          <w:rPr>
            <w:szCs w:val="22"/>
            <w:lang w:val="hu-HU"/>
          </w:rPr>
          <w:t>A MabThera 100</w:t>
        </w:r>
      </w:ins>
      <w:ins w:id="497" w:author="translator" w:date="2026-01-30T10:37:00Z">
        <w:r w:rsidR="00303633">
          <w:rPr>
            <w:szCs w:val="22"/>
            <w:lang w:val="hu-HU"/>
          </w:rPr>
          <w:t> </w:t>
        </w:r>
      </w:ins>
      <w:ins w:id="498" w:author="translator" w:date="2026-01-23T23:37:00Z">
        <w:r w:rsidRPr="007C5478">
          <w:rPr>
            <w:szCs w:val="22"/>
            <w:lang w:val="hu-HU"/>
          </w:rPr>
          <w:t xml:space="preserve">mg koncentrátum oldatos infúzióhoz tiszta vagy opálos, színtelen vagy halványsárga </w:t>
        </w:r>
      </w:ins>
      <w:ins w:id="499" w:author="translator" w:date="2026-01-30T10:37:00Z">
        <w:r w:rsidR="00303633">
          <w:rPr>
            <w:szCs w:val="22"/>
            <w:lang w:val="hu-HU"/>
          </w:rPr>
          <w:t>folyadék</w:t>
        </w:r>
      </w:ins>
      <w:ins w:id="500" w:author="translator" w:date="2026-01-23T23:37:00Z">
        <w:r w:rsidRPr="007C5478">
          <w:rPr>
            <w:szCs w:val="22"/>
            <w:lang w:val="hu-HU"/>
          </w:rPr>
          <w:t>, am</w:t>
        </w:r>
      </w:ins>
      <w:ins w:id="501" w:author="translator" w:date="2026-01-30T10:37:00Z">
        <w:r w:rsidR="00303633">
          <w:rPr>
            <w:szCs w:val="22"/>
            <w:lang w:val="hu-HU"/>
          </w:rPr>
          <w:t>ely</w:t>
        </w:r>
      </w:ins>
      <w:ins w:id="502" w:author="translator" w:date="2026-01-23T23:37:00Z">
        <w:r w:rsidRPr="007C5478">
          <w:rPr>
            <w:szCs w:val="22"/>
            <w:lang w:val="hu-HU"/>
          </w:rPr>
          <w:t xml:space="preserve"> fluorgyanta</w:t>
        </w:r>
        <w:del w:id="503" w:author="Roche Hungary" w:date="2026-02-09T15:52:00Z">
          <w:r w:rsidRPr="007C5478" w:rsidDel="002073F0">
            <w:rPr>
              <w:szCs w:val="22"/>
              <w:lang w:val="hu-HU"/>
            </w:rPr>
            <w:delText xml:space="preserve"> </w:delText>
          </w:r>
        </w:del>
      </w:ins>
      <w:ins w:id="504" w:author="Roche Hungary" w:date="2026-02-09T15:52:00Z">
        <w:r w:rsidR="002073F0">
          <w:rPr>
            <w:szCs w:val="22"/>
            <w:lang w:val="hu-HU"/>
          </w:rPr>
          <w:t>-</w:t>
        </w:r>
      </w:ins>
      <w:ins w:id="505" w:author="translator" w:date="2026-01-23T23:37:00Z">
        <w:r w:rsidRPr="007C5478">
          <w:rPr>
            <w:szCs w:val="22"/>
            <w:lang w:val="hu-HU"/>
          </w:rPr>
          <w:t xml:space="preserve">bevonatú </w:t>
        </w:r>
      </w:ins>
      <w:ins w:id="506" w:author="Roche Hungary_2" w:date="2026-02-26T13:54:00Z">
        <w:r w:rsidR="00A219F8">
          <w:rPr>
            <w:szCs w:val="22"/>
            <w:lang w:val="hu-HU"/>
          </w:rPr>
          <w:t>gumi</w:t>
        </w:r>
      </w:ins>
      <w:ins w:id="507" w:author="translator" w:date="2026-01-23T23:37:00Z">
        <w:r w:rsidRPr="007C5478">
          <w:rPr>
            <w:szCs w:val="22"/>
            <w:lang w:val="hu-HU"/>
          </w:rPr>
          <w:t>dugóval, alumínium</w:t>
        </w:r>
        <w:del w:id="508" w:author="Roche Hungary" w:date="2026-02-09T15:51:00Z">
          <w:r w:rsidRPr="007C5478" w:rsidDel="008F28CA">
            <w:rPr>
              <w:szCs w:val="22"/>
              <w:lang w:val="hu-HU"/>
            </w:rPr>
            <w:delText xml:space="preserve"> </w:delText>
          </w:r>
        </w:del>
      </w:ins>
      <w:ins w:id="509" w:author="Roche Hungary" w:date="2026-02-09T15:50:00Z">
        <w:r w:rsidR="008F28CA">
          <w:rPr>
            <w:szCs w:val="24"/>
            <w:lang w:val="hu-HU"/>
          </w:rPr>
          <w:t>kupakkal</w:t>
        </w:r>
      </w:ins>
      <w:ins w:id="510" w:author="translator" w:date="2026-01-24T00:08:00Z">
        <w:del w:id="511" w:author="Roche Hungary" w:date="2026-02-09T15:50:00Z">
          <w:r w:rsidR="00A66CA5" w:rsidDel="008F28CA">
            <w:rPr>
              <w:szCs w:val="24"/>
              <w:lang w:val="hu-HU"/>
            </w:rPr>
            <w:delText>fedőlappal</w:delText>
          </w:r>
        </w:del>
        <w:r w:rsidR="00A66CA5" w:rsidRPr="000E28FB">
          <w:rPr>
            <w:szCs w:val="24"/>
            <w:lang w:val="hu-HU"/>
          </w:rPr>
          <w:t xml:space="preserve"> </w:t>
        </w:r>
      </w:ins>
      <w:ins w:id="512" w:author="translator" w:date="2026-01-23T23:37:00Z">
        <w:r w:rsidRPr="007C5478">
          <w:rPr>
            <w:szCs w:val="22"/>
            <w:lang w:val="hu-HU"/>
          </w:rPr>
          <w:t>és piros műanyag</w:t>
        </w:r>
      </w:ins>
      <w:ins w:id="513" w:author="OGYI_57.1" w:date="2026-03-11T13:41:00Z">
        <w:r w:rsidR="00530325">
          <w:rPr>
            <w:szCs w:val="22"/>
            <w:lang w:val="hu-HU"/>
          </w:rPr>
          <w:t>,</w:t>
        </w:r>
      </w:ins>
      <w:ins w:id="514" w:author="translator" w:date="2026-01-23T23:37:00Z">
        <w:r w:rsidRPr="007C5478">
          <w:rPr>
            <w:szCs w:val="22"/>
            <w:lang w:val="hu-HU"/>
          </w:rPr>
          <w:t xml:space="preserve"> lepattintható </w:t>
        </w:r>
      </w:ins>
      <w:ins w:id="515" w:author="translator" w:date="2026-01-30T10:37:00Z">
        <w:del w:id="516" w:author="Roche Hungary" w:date="2026-02-09T15:50:00Z">
          <w:r w:rsidR="00303633" w:rsidDel="008F28CA">
            <w:rPr>
              <w:szCs w:val="22"/>
              <w:lang w:val="hu-HU"/>
            </w:rPr>
            <w:delText>kupakkal</w:delText>
          </w:r>
        </w:del>
      </w:ins>
      <w:ins w:id="517" w:author="Roche Hungary" w:date="2026-02-09T15:51:00Z">
        <w:r w:rsidR="008F28CA">
          <w:rPr>
            <w:szCs w:val="22"/>
            <w:lang w:val="hu-HU"/>
          </w:rPr>
          <w:t>sapkával</w:t>
        </w:r>
      </w:ins>
      <w:ins w:id="518" w:author="translator" w:date="2026-01-23T23:37:00Z">
        <w:r w:rsidRPr="007C5478">
          <w:rPr>
            <w:szCs w:val="22"/>
            <w:lang w:val="hu-HU"/>
          </w:rPr>
          <w:t xml:space="preserve"> ellátott, színtelen injekciós üvegben kerül forgalomba.</w:t>
        </w:r>
      </w:ins>
      <w:del w:id="519" w:author="translator" w:date="2026-01-23T23:37:00Z">
        <w:r w:rsidR="000E6089" w:rsidRPr="001830F2" w:rsidDel="007C5478">
          <w:rPr>
            <w:szCs w:val="22"/>
            <w:lang w:val="hu-HU"/>
          </w:rPr>
          <w:delText>A MabThera tiszta, színtelen oldat, infúziókészítés céljára szolgáló koncentrátum</w:delText>
        </w:r>
        <w:r w:rsidR="007A6DBA" w:rsidDel="007C5478">
          <w:rPr>
            <w:szCs w:val="22"/>
            <w:lang w:val="hu-HU"/>
          </w:rPr>
          <w:delText>.</w:delText>
        </w:r>
      </w:del>
    </w:p>
    <w:p w14:paraId="7BABECB6" w14:textId="2B7AA601" w:rsidR="007C5478" w:rsidRDefault="007C5478" w:rsidP="007A6DBA">
      <w:pPr>
        <w:rPr>
          <w:ins w:id="520" w:author="translator" w:date="2026-01-23T23:41:00Z"/>
          <w:szCs w:val="22"/>
          <w:lang w:val="hu"/>
        </w:rPr>
      </w:pPr>
    </w:p>
    <w:p w14:paraId="1B3F473D" w14:textId="77777777" w:rsidR="0090196B" w:rsidRDefault="0090196B" w:rsidP="007A6DBA">
      <w:pPr>
        <w:rPr>
          <w:ins w:id="521" w:author="translator" w:date="2026-01-23T23:38:00Z"/>
          <w:szCs w:val="22"/>
          <w:lang w:val="hu"/>
        </w:rPr>
      </w:pPr>
    </w:p>
    <w:p w14:paraId="64605E09" w14:textId="4CF272BE" w:rsidR="007A6DBA" w:rsidRDefault="007A6DBA" w:rsidP="007A6DBA">
      <w:pPr>
        <w:rPr>
          <w:ins w:id="522" w:author="translator" w:date="2026-01-23T23:38:00Z"/>
          <w:szCs w:val="22"/>
          <w:lang w:val="hu"/>
        </w:rPr>
      </w:pPr>
      <w:r>
        <w:rPr>
          <w:szCs w:val="22"/>
          <w:lang w:val="hu"/>
        </w:rPr>
        <w:t>10 ml-es injekciós üveg – 2 injekciós üveget tartalmazó csomagolási egység.</w:t>
      </w:r>
    </w:p>
    <w:p w14:paraId="0C28BEF7" w14:textId="23A40AE6" w:rsidR="007C5478" w:rsidRDefault="007C5478" w:rsidP="007A6DBA">
      <w:pPr>
        <w:rPr>
          <w:ins w:id="523" w:author="translator" w:date="2026-01-23T23:38:00Z"/>
          <w:szCs w:val="22"/>
          <w:lang w:val="hu"/>
        </w:rPr>
      </w:pPr>
    </w:p>
    <w:p w14:paraId="163C8B25" w14:textId="560A4EE0" w:rsidR="007C77D9" w:rsidRDefault="007C77D9" w:rsidP="007A6DBA">
      <w:pPr>
        <w:rPr>
          <w:ins w:id="524" w:author="translator" w:date="2026-01-30T10:38:00Z"/>
          <w:szCs w:val="24"/>
          <w:lang w:val="hu"/>
        </w:rPr>
      </w:pPr>
      <w:ins w:id="525" w:author="translator" w:date="2026-01-23T23:40:00Z">
        <w:r w:rsidRPr="00C473AE">
          <w:rPr>
            <w:szCs w:val="24"/>
            <w:lang w:val="hu"/>
          </w:rPr>
          <w:t xml:space="preserve">A MabThera 500 mg koncentrátum oldatos infúzióhoz tiszta vagy opálos, színtelen vagy halványsárga </w:t>
        </w:r>
      </w:ins>
      <w:ins w:id="526" w:author="translator" w:date="2026-01-30T10:38:00Z">
        <w:r w:rsidR="00E71D33">
          <w:rPr>
            <w:szCs w:val="24"/>
            <w:lang w:val="hu"/>
          </w:rPr>
          <w:t>folyadék</w:t>
        </w:r>
      </w:ins>
      <w:ins w:id="527" w:author="translator" w:date="2026-01-23T23:40:00Z">
        <w:r w:rsidRPr="00C473AE">
          <w:rPr>
            <w:szCs w:val="24"/>
            <w:lang w:val="hu"/>
          </w:rPr>
          <w:t xml:space="preserve">, </w:t>
        </w:r>
      </w:ins>
      <w:ins w:id="528" w:author="translator" w:date="2026-01-30T10:38:00Z">
        <w:r w:rsidR="00E71D33">
          <w:rPr>
            <w:szCs w:val="24"/>
            <w:lang w:val="hu"/>
          </w:rPr>
          <w:t xml:space="preserve">amely </w:t>
        </w:r>
      </w:ins>
      <w:ins w:id="529" w:author="translator" w:date="2026-01-23T23:40:00Z">
        <w:r w:rsidRPr="00C473AE">
          <w:rPr>
            <w:szCs w:val="24"/>
            <w:lang w:val="hu"/>
          </w:rPr>
          <w:t>fluorgyanta</w:t>
        </w:r>
        <w:del w:id="530" w:author="Roche Hungary" w:date="2026-02-09T15:52:00Z">
          <w:r w:rsidRPr="00C473AE" w:rsidDel="002073F0">
            <w:rPr>
              <w:szCs w:val="24"/>
              <w:lang w:val="hu"/>
            </w:rPr>
            <w:delText xml:space="preserve"> </w:delText>
          </w:r>
        </w:del>
      </w:ins>
      <w:ins w:id="531" w:author="Roche Hungary" w:date="2026-02-09T15:52:00Z">
        <w:r w:rsidR="002073F0">
          <w:rPr>
            <w:szCs w:val="24"/>
            <w:lang w:val="hu"/>
          </w:rPr>
          <w:t>-</w:t>
        </w:r>
      </w:ins>
      <w:ins w:id="532" w:author="translator" w:date="2026-01-23T23:40:00Z">
        <w:r w:rsidRPr="00C473AE">
          <w:rPr>
            <w:szCs w:val="24"/>
            <w:lang w:val="hu"/>
          </w:rPr>
          <w:t xml:space="preserve">bevonatú </w:t>
        </w:r>
      </w:ins>
      <w:ins w:id="533" w:author="Roche Hungary_2" w:date="2026-02-26T13:54:00Z">
        <w:r w:rsidR="00A219F8">
          <w:rPr>
            <w:szCs w:val="24"/>
            <w:lang w:val="hu"/>
          </w:rPr>
          <w:t>gumi</w:t>
        </w:r>
      </w:ins>
      <w:ins w:id="534" w:author="translator" w:date="2026-01-23T23:40:00Z">
        <w:r w:rsidRPr="00C473AE">
          <w:rPr>
            <w:szCs w:val="24"/>
            <w:lang w:val="hu"/>
          </w:rPr>
          <w:t>dugóval, alumínium</w:t>
        </w:r>
        <w:del w:id="535" w:author="Roche Hungary" w:date="2026-02-09T15:52:00Z">
          <w:r w:rsidRPr="00C473AE" w:rsidDel="002073F0">
            <w:rPr>
              <w:szCs w:val="24"/>
              <w:lang w:val="hu"/>
            </w:rPr>
            <w:delText xml:space="preserve"> </w:delText>
          </w:r>
        </w:del>
      </w:ins>
      <w:ins w:id="536" w:author="translator" w:date="2026-01-24T00:08:00Z">
        <w:del w:id="537" w:author="Roche Hungary" w:date="2026-02-09T15:52:00Z">
          <w:r w:rsidR="00DD5308" w:rsidDel="002073F0">
            <w:rPr>
              <w:szCs w:val="24"/>
              <w:lang w:val="hu-HU"/>
            </w:rPr>
            <w:delText>fedőlappal</w:delText>
          </w:r>
        </w:del>
      </w:ins>
      <w:ins w:id="538" w:author="Roche Hungary" w:date="2026-02-09T15:52:00Z">
        <w:r w:rsidR="002073F0">
          <w:rPr>
            <w:szCs w:val="24"/>
            <w:lang w:val="hu"/>
          </w:rPr>
          <w:t>kupakkal</w:t>
        </w:r>
      </w:ins>
      <w:ins w:id="539" w:author="translator" w:date="2026-01-24T00:08:00Z">
        <w:r w:rsidR="00DD5308" w:rsidRPr="000E28FB">
          <w:rPr>
            <w:szCs w:val="24"/>
            <w:lang w:val="hu-HU"/>
          </w:rPr>
          <w:t xml:space="preserve"> </w:t>
        </w:r>
      </w:ins>
      <w:ins w:id="540" w:author="translator" w:date="2026-01-23T23:40:00Z">
        <w:r w:rsidRPr="00C473AE">
          <w:rPr>
            <w:szCs w:val="24"/>
            <w:lang w:val="hu"/>
          </w:rPr>
          <w:t xml:space="preserve">és </w:t>
        </w:r>
      </w:ins>
      <w:ins w:id="541" w:author="translator" w:date="2026-01-24T22:25:00Z">
        <w:r w:rsidR="00DC7085">
          <w:rPr>
            <w:szCs w:val="24"/>
            <w:lang w:val="hu"/>
          </w:rPr>
          <w:t>szürke</w:t>
        </w:r>
      </w:ins>
      <w:ins w:id="542" w:author="translator" w:date="2026-01-23T23:40:00Z">
        <w:r w:rsidRPr="00C473AE">
          <w:rPr>
            <w:szCs w:val="24"/>
            <w:lang w:val="hu"/>
          </w:rPr>
          <w:t xml:space="preserve"> műanyag</w:t>
        </w:r>
      </w:ins>
      <w:ins w:id="543" w:author="OGYI_57.1" w:date="2026-03-11T13:41:00Z">
        <w:r w:rsidR="00530325">
          <w:rPr>
            <w:szCs w:val="24"/>
            <w:lang w:val="hu"/>
          </w:rPr>
          <w:t>,</w:t>
        </w:r>
      </w:ins>
      <w:ins w:id="544" w:author="translator" w:date="2026-01-23T23:40:00Z">
        <w:r w:rsidRPr="00C473AE">
          <w:rPr>
            <w:szCs w:val="24"/>
            <w:lang w:val="hu"/>
          </w:rPr>
          <w:t xml:space="preserve"> lepattintható </w:t>
        </w:r>
      </w:ins>
      <w:ins w:id="545" w:author="translator" w:date="2026-01-30T10:38:00Z">
        <w:del w:id="546" w:author="Roche Hungary" w:date="2026-02-09T15:52:00Z">
          <w:r w:rsidR="00E71D33" w:rsidDel="002073F0">
            <w:rPr>
              <w:szCs w:val="24"/>
              <w:lang w:val="hu"/>
            </w:rPr>
            <w:delText>kupakkal</w:delText>
          </w:r>
        </w:del>
      </w:ins>
      <w:ins w:id="547" w:author="Roche Hungary" w:date="2026-02-09T15:52:00Z">
        <w:r w:rsidR="002073F0">
          <w:rPr>
            <w:szCs w:val="24"/>
            <w:lang w:val="hu"/>
          </w:rPr>
          <w:t>sapkával</w:t>
        </w:r>
      </w:ins>
      <w:ins w:id="548" w:author="translator" w:date="2026-01-23T23:40:00Z">
        <w:r w:rsidRPr="00C473AE">
          <w:rPr>
            <w:szCs w:val="24"/>
            <w:lang w:val="hu"/>
          </w:rPr>
          <w:t xml:space="preserve"> ellátott, színtelen injekciós üvegben kerül forgalomba.</w:t>
        </w:r>
      </w:ins>
    </w:p>
    <w:p w14:paraId="52AA4247" w14:textId="77777777" w:rsidR="00E71D33" w:rsidRPr="00C473AE" w:rsidRDefault="00E71D33" w:rsidP="007A6DBA">
      <w:pPr>
        <w:rPr>
          <w:szCs w:val="24"/>
          <w:lang w:val="hu"/>
        </w:rPr>
      </w:pPr>
    </w:p>
    <w:p w14:paraId="60046F70" w14:textId="77777777" w:rsidR="000E6089" w:rsidRPr="001830F2" w:rsidRDefault="007A6DBA" w:rsidP="007A6DBA">
      <w:pPr>
        <w:rPr>
          <w:szCs w:val="22"/>
          <w:lang w:val="hu-HU"/>
        </w:rPr>
      </w:pPr>
      <w:r>
        <w:rPr>
          <w:szCs w:val="22"/>
          <w:lang w:val="hu"/>
        </w:rPr>
        <w:t>50 ml-es injekciós üveg – 1 injekciós üveget tartalmazó csomagolási egység.</w:t>
      </w:r>
    </w:p>
    <w:p w14:paraId="2533F24E" w14:textId="77777777" w:rsidR="000E6089" w:rsidRPr="001830F2" w:rsidRDefault="000E6089" w:rsidP="000E6089">
      <w:pPr>
        <w:rPr>
          <w:szCs w:val="22"/>
          <w:lang w:val="hu-HU"/>
        </w:rPr>
      </w:pPr>
    </w:p>
    <w:p w14:paraId="54E37346" w14:textId="77777777" w:rsidR="000E6089" w:rsidRPr="001830F2" w:rsidRDefault="000E6089" w:rsidP="00F25DB3">
      <w:pPr>
        <w:keepNext/>
        <w:keepLines/>
        <w:ind w:right="-2"/>
        <w:rPr>
          <w:szCs w:val="22"/>
          <w:lang w:val="hu-HU"/>
        </w:rPr>
      </w:pPr>
      <w:r w:rsidRPr="001830F2">
        <w:rPr>
          <w:b/>
          <w:bCs/>
          <w:lang w:val="hu-HU"/>
        </w:rPr>
        <w:t xml:space="preserve">A forgalombahozatali engedély jogosultja </w:t>
      </w:r>
    </w:p>
    <w:p w14:paraId="34CA3593" w14:textId="77777777" w:rsidR="000E6089" w:rsidRPr="001830F2" w:rsidRDefault="000E6089" w:rsidP="00F25DB3">
      <w:pPr>
        <w:keepNext/>
        <w:keepLines/>
        <w:rPr>
          <w:szCs w:val="22"/>
          <w:lang w:val="hu-HU"/>
        </w:rPr>
      </w:pPr>
    </w:p>
    <w:p w14:paraId="4C760684" w14:textId="77777777" w:rsidR="00423D4C" w:rsidRPr="007759EB" w:rsidRDefault="00423D4C" w:rsidP="00F25DB3">
      <w:pPr>
        <w:keepNext/>
        <w:keepLines/>
        <w:rPr>
          <w:lang w:val="hu-HU"/>
        </w:rPr>
      </w:pPr>
      <w:r w:rsidRPr="007759EB">
        <w:rPr>
          <w:lang w:val="hu-HU"/>
        </w:rPr>
        <w:t xml:space="preserve">Roche Registration GmbH </w:t>
      </w:r>
    </w:p>
    <w:p w14:paraId="66E4E60B" w14:textId="77777777" w:rsidR="00423D4C" w:rsidRPr="007759EB" w:rsidRDefault="00423D4C" w:rsidP="00F25DB3">
      <w:pPr>
        <w:keepNext/>
        <w:keepLines/>
        <w:rPr>
          <w:lang w:val="hu-HU"/>
        </w:rPr>
      </w:pPr>
      <w:r w:rsidRPr="007759EB">
        <w:rPr>
          <w:lang w:val="hu-HU"/>
        </w:rPr>
        <w:t>Emil-Barell-Strasse 1.</w:t>
      </w:r>
    </w:p>
    <w:p w14:paraId="765A2A01" w14:textId="77777777" w:rsidR="00423D4C" w:rsidRPr="007759EB" w:rsidRDefault="00423D4C" w:rsidP="00F25DB3">
      <w:pPr>
        <w:keepNext/>
        <w:keepLines/>
        <w:rPr>
          <w:lang w:val="hu-HU"/>
        </w:rPr>
      </w:pPr>
      <w:r w:rsidRPr="007759EB">
        <w:rPr>
          <w:lang w:val="hu-HU"/>
        </w:rPr>
        <w:t>79639</w:t>
      </w:r>
      <w:r w:rsidR="00E3601B">
        <w:rPr>
          <w:lang w:val="hu-HU"/>
        </w:rPr>
        <w:t xml:space="preserve"> </w:t>
      </w:r>
      <w:r w:rsidRPr="007759EB">
        <w:rPr>
          <w:lang w:val="hu-HU"/>
        </w:rPr>
        <w:t>Grenzach-Wyhlen</w:t>
      </w:r>
    </w:p>
    <w:p w14:paraId="7C0A6BC9" w14:textId="77777777" w:rsidR="00423D4C" w:rsidRDefault="00423D4C" w:rsidP="00F25DB3">
      <w:pPr>
        <w:keepNext/>
        <w:keepLines/>
        <w:rPr>
          <w:lang w:val="hu-HU"/>
        </w:rPr>
      </w:pPr>
      <w:r w:rsidRPr="007759EB">
        <w:rPr>
          <w:lang w:val="hu-HU"/>
        </w:rPr>
        <w:t>Németország</w:t>
      </w:r>
    </w:p>
    <w:p w14:paraId="36D5EEF0" w14:textId="77777777" w:rsidR="000E6089" w:rsidRPr="001830F2" w:rsidRDefault="000E6089" w:rsidP="008736F0">
      <w:pPr>
        <w:rPr>
          <w:szCs w:val="22"/>
          <w:lang w:val="hu-HU"/>
        </w:rPr>
      </w:pPr>
    </w:p>
    <w:p w14:paraId="483C3CD6" w14:textId="77777777" w:rsidR="000E6089" w:rsidRPr="001830F2" w:rsidRDefault="000E6089" w:rsidP="00F25DB3">
      <w:pPr>
        <w:rPr>
          <w:b/>
          <w:szCs w:val="22"/>
          <w:lang w:val="hu-HU"/>
        </w:rPr>
      </w:pPr>
      <w:r w:rsidRPr="001830F2">
        <w:rPr>
          <w:b/>
          <w:szCs w:val="22"/>
          <w:lang w:val="hu-HU"/>
        </w:rPr>
        <w:t>Gyártó</w:t>
      </w:r>
    </w:p>
    <w:p w14:paraId="49F6BACE" w14:textId="77777777" w:rsidR="000E6089" w:rsidRPr="001830F2" w:rsidRDefault="000E6089" w:rsidP="00F25DB3">
      <w:pPr>
        <w:rPr>
          <w:szCs w:val="22"/>
          <w:lang w:val="hu-HU"/>
        </w:rPr>
      </w:pPr>
    </w:p>
    <w:p w14:paraId="19693B3E" w14:textId="77777777" w:rsidR="000E6089" w:rsidRPr="001830F2" w:rsidRDefault="000E6089" w:rsidP="00F25DB3">
      <w:pPr>
        <w:rPr>
          <w:szCs w:val="22"/>
          <w:lang w:val="hu-HU"/>
        </w:rPr>
      </w:pPr>
      <w:r w:rsidRPr="001830F2">
        <w:rPr>
          <w:noProof/>
          <w:szCs w:val="22"/>
          <w:lang w:val="hu-HU"/>
        </w:rPr>
        <w:t xml:space="preserve">Roche Pharma </w:t>
      </w:r>
      <w:r w:rsidRPr="001830F2">
        <w:rPr>
          <w:szCs w:val="22"/>
          <w:lang w:val="hu-HU"/>
        </w:rPr>
        <w:t>AG</w:t>
      </w:r>
    </w:p>
    <w:p w14:paraId="75127B28" w14:textId="77777777" w:rsidR="000E6089" w:rsidRPr="001830F2" w:rsidRDefault="000E6089" w:rsidP="00F25DB3">
      <w:pPr>
        <w:rPr>
          <w:szCs w:val="22"/>
          <w:lang w:val="hu-HU"/>
        </w:rPr>
      </w:pPr>
      <w:r w:rsidRPr="001830F2">
        <w:rPr>
          <w:szCs w:val="22"/>
          <w:lang w:val="hu-HU"/>
        </w:rPr>
        <w:t>Emil-Barell-Str.1</w:t>
      </w:r>
    </w:p>
    <w:p w14:paraId="610BB23A" w14:textId="77777777" w:rsidR="000E6089" w:rsidRPr="001830F2" w:rsidRDefault="000E6089" w:rsidP="00711202">
      <w:pPr>
        <w:keepNext/>
        <w:keepLines/>
        <w:rPr>
          <w:szCs w:val="22"/>
          <w:lang w:val="hu-HU"/>
        </w:rPr>
      </w:pPr>
      <w:r w:rsidRPr="001830F2">
        <w:rPr>
          <w:szCs w:val="22"/>
          <w:lang w:val="hu-HU"/>
        </w:rPr>
        <w:t>79639, Grenzach-Wyhlen</w:t>
      </w:r>
    </w:p>
    <w:p w14:paraId="18C14F49" w14:textId="77777777" w:rsidR="000E6089" w:rsidRPr="001830F2" w:rsidRDefault="000E6089" w:rsidP="00711202">
      <w:pPr>
        <w:keepNext/>
        <w:keepLines/>
        <w:rPr>
          <w:szCs w:val="22"/>
          <w:lang w:val="hu-HU"/>
        </w:rPr>
      </w:pPr>
      <w:r w:rsidRPr="001830F2">
        <w:rPr>
          <w:szCs w:val="22"/>
          <w:lang w:val="hu-HU"/>
        </w:rPr>
        <w:t>Németország</w:t>
      </w:r>
    </w:p>
    <w:p w14:paraId="4B0B72CB" w14:textId="77777777" w:rsidR="000E6089" w:rsidRPr="001830F2" w:rsidRDefault="000E6089" w:rsidP="000E6089">
      <w:pPr>
        <w:rPr>
          <w:szCs w:val="22"/>
          <w:lang w:val="hu-HU"/>
        </w:rPr>
      </w:pPr>
    </w:p>
    <w:p w14:paraId="113FB655" w14:textId="77777777" w:rsidR="000E6089" w:rsidRPr="001830F2" w:rsidRDefault="000E6089" w:rsidP="000E6089">
      <w:pPr>
        <w:keepNext/>
        <w:rPr>
          <w:szCs w:val="22"/>
          <w:lang w:val="hu-HU"/>
        </w:rPr>
      </w:pPr>
      <w:r w:rsidRPr="001830F2">
        <w:rPr>
          <w:szCs w:val="22"/>
          <w:lang w:val="hu-HU"/>
        </w:rPr>
        <w:t>A készítményhez kapcsolódó további kérdéseivel forduljon a forgalombahozatali engedély jogosultjának helyi képviseletéhez:</w:t>
      </w:r>
    </w:p>
    <w:p w14:paraId="54429386" w14:textId="77777777" w:rsidR="000E6089" w:rsidRPr="001830F2" w:rsidRDefault="000E6089" w:rsidP="000E6089">
      <w:pPr>
        <w:keepNext/>
        <w:tabs>
          <w:tab w:val="left" w:pos="567"/>
        </w:tabs>
        <w:rPr>
          <w:b/>
          <w:lang w:val="hu-HU"/>
        </w:rPr>
      </w:pPr>
    </w:p>
    <w:tbl>
      <w:tblPr>
        <w:tblW w:w="5000" w:type="pct"/>
        <w:tblLook w:val="0000" w:firstRow="0" w:lastRow="0" w:firstColumn="0" w:lastColumn="0" w:noHBand="0" w:noVBand="0"/>
      </w:tblPr>
      <w:tblGrid>
        <w:gridCol w:w="4660"/>
        <w:gridCol w:w="4627"/>
      </w:tblGrid>
      <w:tr w:rsidR="000E6089" w:rsidRPr="00961E93" w14:paraId="29D74C1E" w14:textId="77777777">
        <w:trPr>
          <w:cantSplit/>
        </w:trPr>
        <w:tc>
          <w:tcPr>
            <w:tcW w:w="2509" w:type="pct"/>
          </w:tcPr>
          <w:p w14:paraId="192261CF" w14:textId="3527FC31" w:rsidR="000E6089" w:rsidRDefault="000E6089" w:rsidP="000E6089">
            <w:pPr>
              <w:keepNext/>
              <w:tabs>
                <w:tab w:val="left" w:pos="567"/>
              </w:tabs>
              <w:rPr>
                <w:ins w:id="549" w:author="translator" w:date="2026-01-23T23:42:00Z"/>
                <w:b/>
                <w:noProof/>
                <w:lang w:val="fr-FR"/>
              </w:rPr>
            </w:pPr>
            <w:r w:rsidRPr="001830F2">
              <w:rPr>
                <w:b/>
                <w:noProof/>
                <w:lang w:val="fr-FR"/>
              </w:rPr>
              <w:t>België/Belgique/Belgien</w:t>
            </w:r>
          </w:p>
          <w:p w14:paraId="5A02B04D" w14:textId="453B7BB2" w:rsidR="000B55F3" w:rsidRPr="00C473AE" w:rsidRDefault="000B55F3" w:rsidP="00C473AE">
            <w:pPr>
              <w:keepNext/>
              <w:tabs>
                <w:tab w:val="left" w:pos="567"/>
              </w:tabs>
              <w:suppressAutoHyphens/>
              <w:rPr>
                <w:noProof/>
                <w:lang w:val="de-CH"/>
              </w:rPr>
            </w:pPr>
            <w:ins w:id="550" w:author="translator" w:date="2026-01-23T23:42:00Z">
              <w:r w:rsidRPr="001830F2">
                <w:rPr>
                  <w:b/>
                  <w:noProof/>
                  <w:lang w:val="de-CH"/>
                </w:rPr>
                <w:t>Luxembourg/Luxemburg</w:t>
              </w:r>
            </w:ins>
          </w:p>
          <w:p w14:paraId="570F0BC7" w14:textId="09B4D177" w:rsidR="000E6089" w:rsidRDefault="000E6089" w:rsidP="000E6089">
            <w:pPr>
              <w:keepNext/>
              <w:tabs>
                <w:tab w:val="left" w:pos="567"/>
              </w:tabs>
              <w:rPr>
                <w:ins w:id="551" w:author="translator" w:date="2026-01-23T23:43:00Z"/>
                <w:noProof/>
                <w:lang w:val="fr-FR"/>
              </w:rPr>
            </w:pPr>
            <w:r w:rsidRPr="001830F2">
              <w:rPr>
                <w:noProof/>
                <w:lang w:val="fr-FR"/>
              </w:rPr>
              <w:t>N.V. Roche S.A.</w:t>
            </w:r>
          </w:p>
          <w:p w14:paraId="78D47F5E" w14:textId="0BAFE174" w:rsidR="000B55F3" w:rsidRPr="000B55F3" w:rsidRDefault="000B55F3" w:rsidP="000E6089">
            <w:pPr>
              <w:keepNext/>
              <w:tabs>
                <w:tab w:val="left" w:pos="567"/>
              </w:tabs>
              <w:rPr>
                <w:bCs/>
                <w:noProof/>
                <w:lang w:val="fr-FR"/>
              </w:rPr>
            </w:pPr>
            <w:ins w:id="552" w:author="translator" w:date="2026-01-23T23:43:00Z">
              <w:r w:rsidRPr="00C473AE">
                <w:rPr>
                  <w:bCs/>
                  <w:noProof/>
                  <w:lang w:val="fr-FR"/>
                </w:rPr>
                <w:t>België/Belgique/Belgien</w:t>
              </w:r>
            </w:ins>
          </w:p>
          <w:p w14:paraId="7743B95E" w14:textId="77777777" w:rsidR="000E6089" w:rsidRPr="001830F2" w:rsidRDefault="000E6089" w:rsidP="000E6089">
            <w:pPr>
              <w:keepNext/>
              <w:tabs>
                <w:tab w:val="left" w:pos="567"/>
              </w:tabs>
              <w:rPr>
                <w:noProof/>
                <w:lang w:val="fr-FR"/>
              </w:rPr>
            </w:pPr>
            <w:r w:rsidRPr="001830F2">
              <w:rPr>
                <w:noProof/>
                <w:lang w:val="fr-FR"/>
              </w:rPr>
              <w:t>Tél/Tel: +32 (0) 2 525 82 11</w:t>
            </w:r>
          </w:p>
          <w:p w14:paraId="7C2B3073" w14:textId="77777777" w:rsidR="000E6089" w:rsidRPr="001830F2" w:rsidRDefault="000E6089" w:rsidP="000E6089">
            <w:pPr>
              <w:keepNext/>
              <w:tabs>
                <w:tab w:val="left" w:pos="567"/>
              </w:tabs>
              <w:rPr>
                <w:b/>
                <w:noProof/>
                <w:lang w:val="fr-FR"/>
              </w:rPr>
            </w:pPr>
          </w:p>
        </w:tc>
        <w:tc>
          <w:tcPr>
            <w:tcW w:w="2491" w:type="pct"/>
          </w:tcPr>
          <w:p w14:paraId="1FEE9BCC" w14:textId="77777777" w:rsidR="00ED2DB6" w:rsidRPr="001830F2" w:rsidRDefault="00ED2DB6" w:rsidP="00ED2DB6">
            <w:pPr>
              <w:tabs>
                <w:tab w:val="left" w:pos="567"/>
              </w:tabs>
              <w:suppressAutoHyphens/>
              <w:rPr>
                <w:b/>
                <w:noProof/>
                <w:lang w:val="fi-FI"/>
              </w:rPr>
            </w:pPr>
            <w:r w:rsidRPr="001830F2">
              <w:rPr>
                <w:b/>
                <w:noProof/>
                <w:lang w:val="fi-FI"/>
              </w:rPr>
              <w:t>Lietuva</w:t>
            </w:r>
          </w:p>
          <w:p w14:paraId="1FDBA9DE" w14:textId="77777777" w:rsidR="00ED2DB6" w:rsidRPr="001830F2" w:rsidRDefault="00ED2DB6" w:rsidP="00ED2DB6">
            <w:pPr>
              <w:suppressAutoHyphens/>
              <w:rPr>
                <w:noProof/>
                <w:lang w:val="fi-FI"/>
              </w:rPr>
            </w:pPr>
            <w:r w:rsidRPr="001830F2">
              <w:rPr>
                <w:noProof/>
                <w:lang w:val="fi-FI"/>
              </w:rPr>
              <w:t>UAB “Roche Lietuva”</w:t>
            </w:r>
          </w:p>
          <w:p w14:paraId="49106B6F" w14:textId="77777777" w:rsidR="00ED2DB6" w:rsidRPr="001830F2" w:rsidRDefault="00ED2DB6" w:rsidP="00ED2DB6">
            <w:pPr>
              <w:rPr>
                <w:noProof/>
                <w:lang w:val="fi-FI"/>
              </w:rPr>
            </w:pPr>
            <w:r w:rsidRPr="001830F2">
              <w:rPr>
                <w:noProof/>
                <w:lang w:val="fi-FI"/>
              </w:rPr>
              <w:t>Tel: +370 5 2546799</w:t>
            </w:r>
          </w:p>
          <w:p w14:paraId="15F66D99" w14:textId="77777777" w:rsidR="000E6089" w:rsidRPr="001830F2" w:rsidRDefault="000E6089" w:rsidP="00ED2DB6">
            <w:pPr>
              <w:keepNext/>
              <w:tabs>
                <w:tab w:val="left" w:pos="567"/>
              </w:tabs>
              <w:rPr>
                <w:b/>
                <w:noProof/>
                <w:lang w:val="de-CH"/>
              </w:rPr>
            </w:pPr>
          </w:p>
        </w:tc>
      </w:tr>
      <w:tr w:rsidR="000E6089" w:rsidRPr="00961E93" w14:paraId="3EDEC396" w14:textId="77777777">
        <w:trPr>
          <w:cantSplit/>
        </w:trPr>
        <w:tc>
          <w:tcPr>
            <w:tcW w:w="2509" w:type="pct"/>
          </w:tcPr>
          <w:p w14:paraId="438FE3F4" w14:textId="77777777" w:rsidR="000E6089" w:rsidRPr="001830F2" w:rsidRDefault="000E6089" w:rsidP="000E6089">
            <w:pPr>
              <w:keepNext/>
              <w:autoSpaceDE w:val="0"/>
              <w:autoSpaceDN w:val="0"/>
              <w:adjustRightInd w:val="0"/>
              <w:rPr>
                <w:b/>
                <w:bCs/>
                <w:szCs w:val="22"/>
                <w:lang w:val="bg-BG"/>
              </w:rPr>
            </w:pPr>
            <w:r w:rsidRPr="001830F2">
              <w:rPr>
                <w:b/>
                <w:bCs/>
                <w:szCs w:val="22"/>
                <w:lang w:val="bg-BG"/>
              </w:rPr>
              <w:t>България</w:t>
            </w:r>
          </w:p>
          <w:p w14:paraId="0228E54E" w14:textId="77777777" w:rsidR="000E6089" w:rsidRPr="001830F2" w:rsidRDefault="000E6089" w:rsidP="000E6089">
            <w:pPr>
              <w:keepNext/>
              <w:suppressAutoHyphens/>
              <w:rPr>
                <w:noProof/>
                <w:lang w:val="bg-BG"/>
              </w:rPr>
            </w:pPr>
            <w:r w:rsidRPr="001830F2">
              <w:rPr>
                <w:noProof/>
                <w:lang w:val="bg-BG"/>
              </w:rPr>
              <w:t>Рош България ЕООД</w:t>
            </w:r>
          </w:p>
          <w:p w14:paraId="75F196C2" w14:textId="77777777" w:rsidR="000E6089" w:rsidRPr="001830F2" w:rsidRDefault="000E6089" w:rsidP="000E6089">
            <w:pPr>
              <w:keepNext/>
              <w:suppressAutoHyphens/>
              <w:rPr>
                <w:noProof/>
                <w:lang w:val="bg-BG"/>
              </w:rPr>
            </w:pPr>
            <w:r w:rsidRPr="001830F2">
              <w:rPr>
                <w:noProof/>
                <w:lang w:val="bg-BG"/>
              </w:rPr>
              <w:t xml:space="preserve">Тел: </w:t>
            </w:r>
            <w:r w:rsidR="0035730C" w:rsidRPr="00C473AE">
              <w:rPr>
                <w:lang w:val="de-DE"/>
              </w:rPr>
              <w:t>+359 2 474 5444</w:t>
            </w:r>
          </w:p>
          <w:p w14:paraId="50317DE0" w14:textId="77777777" w:rsidR="000E6089" w:rsidRPr="001830F2" w:rsidRDefault="000E6089" w:rsidP="000E6089">
            <w:pPr>
              <w:keepNext/>
              <w:tabs>
                <w:tab w:val="left" w:pos="567"/>
              </w:tabs>
              <w:rPr>
                <w:b/>
                <w:noProof/>
                <w:lang w:val="cs-CZ"/>
              </w:rPr>
            </w:pPr>
          </w:p>
        </w:tc>
        <w:tc>
          <w:tcPr>
            <w:tcW w:w="2491" w:type="pct"/>
          </w:tcPr>
          <w:p w14:paraId="15B6CC6D" w14:textId="1D6973B6" w:rsidR="00ED2DB6" w:rsidRPr="001830F2" w:rsidDel="000B55F3" w:rsidRDefault="00ED2DB6" w:rsidP="00ED2DB6">
            <w:pPr>
              <w:keepNext/>
              <w:tabs>
                <w:tab w:val="left" w:pos="567"/>
              </w:tabs>
              <w:suppressAutoHyphens/>
              <w:rPr>
                <w:del w:id="553" w:author="translator" w:date="2026-01-23T23:42:00Z"/>
                <w:noProof/>
                <w:lang w:val="de-CH"/>
              </w:rPr>
            </w:pPr>
            <w:del w:id="554" w:author="translator" w:date="2026-01-23T23:42:00Z">
              <w:r w:rsidRPr="001830F2" w:rsidDel="000B55F3">
                <w:rPr>
                  <w:b/>
                  <w:noProof/>
                  <w:lang w:val="de-CH"/>
                </w:rPr>
                <w:delText>Luxembourg/Luxemburg</w:delText>
              </w:r>
            </w:del>
          </w:p>
          <w:p w14:paraId="20CD211B" w14:textId="29BB3194" w:rsidR="00ED2DB6" w:rsidRPr="001830F2" w:rsidDel="000B55F3" w:rsidRDefault="00ED2DB6" w:rsidP="00ED2DB6">
            <w:pPr>
              <w:keepNext/>
              <w:tabs>
                <w:tab w:val="left" w:pos="567"/>
              </w:tabs>
              <w:rPr>
                <w:del w:id="555" w:author="translator" w:date="2026-01-23T23:42:00Z"/>
                <w:noProof/>
                <w:lang w:val="de-CH"/>
              </w:rPr>
            </w:pPr>
            <w:del w:id="556" w:author="translator" w:date="2026-01-23T23:42:00Z">
              <w:r w:rsidRPr="001830F2" w:rsidDel="000B55F3">
                <w:rPr>
                  <w:noProof/>
                  <w:lang w:val="de-CH"/>
                </w:rPr>
                <w:delText>(Voir/siehe Belgique/Belgien)</w:delText>
              </w:r>
            </w:del>
          </w:p>
          <w:p w14:paraId="787BC26D" w14:textId="77777777" w:rsidR="000E6089" w:rsidRPr="001830F2" w:rsidRDefault="000E6089" w:rsidP="000B55F3">
            <w:pPr>
              <w:keepNext/>
              <w:tabs>
                <w:tab w:val="left" w:pos="567"/>
              </w:tabs>
              <w:rPr>
                <w:b/>
                <w:noProof/>
                <w:lang w:val="cs-CZ"/>
              </w:rPr>
            </w:pPr>
          </w:p>
        </w:tc>
      </w:tr>
      <w:tr w:rsidR="000E6089" w:rsidRPr="00A46C56" w14:paraId="54F35CBF" w14:textId="77777777">
        <w:trPr>
          <w:cantSplit/>
        </w:trPr>
        <w:tc>
          <w:tcPr>
            <w:tcW w:w="2509" w:type="pct"/>
          </w:tcPr>
          <w:p w14:paraId="0302323B" w14:textId="77777777" w:rsidR="000E6089" w:rsidRPr="001830F2" w:rsidRDefault="000E6089" w:rsidP="000E6089">
            <w:pPr>
              <w:tabs>
                <w:tab w:val="left" w:pos="567"/>
              </w:tabs>
              <w:rPr>
                <w:b/>
                <w:noProof/>
                <w:lang w:val="cs-CZ"/>
              </w:rPr>
            </w:pPr>
            <w:r w:rsidRPr="001830F2">
              <w:rPr>
                <w:b/>
                <w:noProof/>
                <w:lang w:val="cs-CZ"/>
              </w:rPr>
              <w:t>Česká republika</w:t>
            </w:r>
          </w:p>
          <w:p w14:paraId="064DA1A8" w14:textId="77777777" w:rsidR="000E6089" w:rsidRPr="001830F2" w:rsidRDefault="000E6089" w:rsidP="000E6089">
            <w:pPr>
              <w:tabs>
                <w:tab w:val="left" w:pos="567"/>
              </w:tabs>
              <w:rPr>
                <w:bCs/>
                <w:noProof/>
                <w:szCs w:val="22"/>
                <w:lang w:val="cs-CZ"/>
              </w:rPr>
            </w:pPr>
            <w:r w:rsidRPr="001830F2">
              <w:rPr>
                <w:bCs/>
                <w:noProof/>
                <w:szCs w:val="22"/>
                <w:lang w:val="cs-CZ"/>
              </w:rPr>
              <w:t>Roche s. r. o.</w:t>
            </w:r>
          </w:p>
          <w:p w14:paraId="6B3F618E" w14:textId="77777777" w:rsidR="000E6089" w:rsidRPr="001830F2" w:rsidRDefault="000E6089" w:rsidP="000E6089">
            <w:pPr>
              <w:tabs>
                <w:tab w:val="left" w:pos="567"/>
              </w:tabs>
              <w:rPr>
                <w:noProof/>
                <w:lang w:val="cs-CZ"/>
              </w:rPr>
            </w:pPr>
            <w:r w:rsidRPr="001830F2">
              <w:rPr>
                <w:noProof/>
                <w:lang w:val="cs-CZ"/>
              </w:rPr>
              <w:t>Tel: +420 - 2 20382111</w:t>
            </w:r>
          </w:p>
          <w:p w14:paraId="798E65E8" w14:textId="77777777" w:rsidR="000E6089" w:rsidRPr="001830F2" w:rsidRDefault="000E6089" w:rsidP="000E6089">
            <w:pPr>
              <w:tabs>
                <w:tab w:val="left" w:pos="567"/>
              </w:tabs>
              <w:rPr>
                <w:noProof/>
                <w:lang w:val="de-CH"/>
              </w:rPr>
            </w:pPr>
          </w:p>
        </w:tc>
        <w:tc>
          <w:tcPr>
            <w:tcW w:w="2491" w:type="pct"/>
          </w:tcPr>
          <w:p w14:paraId="66E86466" w14:textId="77777777" w:rsidR="00ED2DB6" w:rsidRPr="001830F2" w:rsidRDefault="00ED2DB6" w:rsidP="00ED2DB6">
            <w:pPr>
              <w:keepNext/>
              <w:tabs>
                <w:tab w:val="left" w:pos="567"/>
              </w:tabs>
              <w:rPr>
                <w:b/>
                <w:noProof/>
                <w:lang w:val="cs-CZ"/>
              </w:rPr>
            </w:pPr>
            <w:r w:rsidRPr="001830F2">
              <w:rPr>
                <w:b/>
                <w:noProof/>
                <w:lang w:val="cs-CZ"/>
              </w:rPr>
              <w:t>Magyarország</w:t>
            </w:r>
          </w:p>
          <w:p w14:paraId="7C608547" w14:textId="77777777" w:rsidR="00ED2DB6" w:rsidRPr="001830F2" w:rsidRDefault="00ED2DB6" w:rsidP="00ED2DB6">
            <w:pPr>
              <w:keepNext/>
              <w:tabs>
                <w:tab w:val="left" w:pos="567"/>
              </w:tabs>
              <w:rPr>
                <w:noProof/>
                <w:lang w:val="cs-CZ"/>
              </w:rPr>
            </w:pPr>
            <w:r w:rsidRPr="001830F2">
              <w:rPr>
                <w:noProof/>
                <w:lang w:val="cs-CZ"/>
              </w:rPr>
              <w:t>Roche (Magyarország) Kft.</w:t>
            </w:r>
          </w:p>
          <w:p w14:paraId="1DE5E809" w14:textId="77777777" w:rsidR="00ED2DB6" w:rsidRPr="001830F2" w:rsidRDefault="00ED2DB6" w:rsidP="00ED2DB6">
            <w:pPr>
              <w:keepNext/>
              <w:tabs>
                <w:tab w:val="left" w:pos="567"/>
              </w:tabs>
              <w:rPr>
                <w:noProof/>
                <w:lang w:val="cs-CZ"/>
              </w:rPr>
            </w:pPr>
            <w:r w:rsidRPr="001830F2">
              <w:rPr>
                <w:noProof/>
                <w:lang w:val="cs-CZ"/>
              </w:rPr>
              <w:t xml:space="preserve">Tel: +36 - </w:t>
            </w:r>
            <w:r w:rsidR="00465BAD" w:rsidRPr="00830ABB">
              <w:rPr>
                <w:noProof/>
                <w:lang w:val="cs-CZ"/>
              </w:rPr>
              <w:t>1 279 4500</w:t>
            </w:r>
          </w:p>
          <w:p w14:paraId="180362D6" w14:textId="77777777" w:rsidR="000E6089" w:rsidRPr="001927E4" w:rsidRDefault="000E6089" w:rsidP="000E6089">
            <w:pPr>
              <w:tabs>
                <w:tab w:val="left" w:pos="567"/>
              </w:tabs>
              <w:rPr>
                <w:noProof/>
              </w:rPr>
            </w:pPr>
          </w:p>
        </w:tc>
      </w:tr>
      <w:tr w:rsidR="000E6089" w:rsidRPr="001830F2" w14:paraId="5343FA89" w14:textId="77777777">
        <w:trPr>
          <w:cantSplit/>
        </w:trPr>
        <w:tc>
          <w:tcPr>
            <w:tcW w:w="2509" w:type="pct"/>
          </w:tcPr>
          <w:p w14:paraId="1739DD49" w14:textId="77777777" w:rsidR="000E6089" w:rsidRPr="001830F2" w:rsidRDefault="000E6089" w:rsidP="000E6089">
            <w:pPr>
              <w:tabs>
                <w:tab w:val="left" w:pos="567"/>
              </w:tabs>
              <w:rPr>
                <w:noProof/>
                <w:lang w:val="en-GB"/>
              </w:rPr>
            </w:pPr>
            <w:r w:rsidRPr="001830F2">
              <w:rPr>
                <w:b/>
                <w:noProof/>
                <w:lang w:val="en-GB"/>
              </w:rPr>
              <w:t>Danmark</w:t>
            </w:r>
          </w:p>
          <w:p w14:paraId="21EB0174" w14:textId="77777777" w:rsidR="000E6089" w:rsidRPr="001830F2" w:rsidRDefault="000E6089" w:rsidP="000E6089">
            <w:pPr>
              <w:tabs>
                <w:tab w:val="left" w:pos="567"/>
              </w:tabs>
              <w:rPr>
                <w:noProof/>
                <w:lang w:val="en-GB"/>
              </w:rPr>
            </w:pPr>
            <w:r w:rsidRPr="001830F2">
              <w:rPr>
                <w:noProof/>
                <w:lang w:val="en-GB"/>
              </w:rPr>
              <w:t xml:space="preserve">Roche </w:t>
            </w:r>
            <w:r w:rsidR="00FB0FD8">
              <w:rPr>
                <w:szCs w:val="22"/>
              </w:rPr>
              <w:t>Pharmaceuticals A/S</w:t>
            </w:r>
          </w:p>
          <w:p w14:paraId="4FA38101" w14:textId="77777777" w:rsidR="000E6089" w:rsidRPr="001830F2" w:rsidRDefault="000E6089" w:rsidP="000E6089">
            <w:pPr>
              <w:tabs>
                <w:tab w:val="left" w:pos="567"/>
              </w:tabs>
              <w:rPr>
                <w:noProof/>
                <w:lang w:val="en-GB"/>
              </w:rPr>
            </w:pPr>
            <w:r w:rsidRPr="001830F2">
              <w:rPr>
                <w:noProof/>
                <w:lang w:val="en-GB"/>
              </w:rPr>
              <w:t>Tlf: +45 - 36 39 99 99</w:t>
            </w:r>
          </w:p>
          <w:p w14:paraId="4E98D03D" w14:textId="77777777" w:rsidR="000E6089" w:rsidRPr="001830F2" w:rsidRDefault="000E6089" w:rsidP="000E6089">
            <w:pPr>
              <w:tabs>
                <w:tab w:val="left" w:pos="567"/>
              </w:tabs>
              <w:rPr>
                <w:b/>
                <w:noProof/>
                <w:lang w:val="en-GB"/>
              </w:rPr>
            </w:pPr>
          </w:p>
        </w:tc>
        <w:tc>
          <w:tcPr>
            <w:tcW w:w="2491" w:type="pct"/>
          </w:tcPr>
          <w:p w14:paraId="57799BEF" w14:textId="53AF6279" w:rsidR="00ED2DB6" w:rsidRPr="001830F2" w:rsidDel="00DE2948" w:rsidRDefault="00ED2DB6" w:rsidP="00ED2DB6">
            <w:pPr>
              <w:tabs>
                <w:tab w:val="left" w:pos="567"/>
              </w:tabs>
              <w:rPr>
                <w:del w:id="557" w:author="translator" w:date="2026-01-23T23:43:00Z"/>
                <w:b/>
                <w:noProof/>
                <w:lang w:val="en-GB"/>
              </w:rPr>
            </w:pPr>
            <w:del w:id="558" w:author="translator" w:date="2026-01-23T23:43:00Z">
              <w:r w:rsidRPr="001830F2" w:rsidDel="00DE2948">
                <w:rPr>
                  <w:b/>
                  <w:noProof/>
                  <w:lang w:val="en-GB"/>
                </w:rPr>
                <w:delText>Malta</w:delText>
              </w:r>
            </w:del>
          </w:p>
          <w:p w14:paraId="6F600F9D" w14:textId="1D5C3EFF" w:rsidR="000E6089" w:rsidRPr="00681639" w:rsidRDefault="00ED2DB6" w:rsidP="00734D25">
            <w:pPr>
              <w:tabs>
                <w:tab w:val="left" w:pos="567"/>
              </w:tabs>
              <w:rPr>
                <w:noProof/>
                <w:rPrChange w:id="559" w:author="translator" w:date="2026-01-24T21:41:00Z">
                  <w:rPr>
                    <w:rFonts w:ascii="Arial" w:hAnsi="Arial" w:cs="Arial"/>
                    <w:b/>
                    <w:bCs/>
                    <w:noProof/>
                    <w:lang w:val="de-DE"/>
                  </w:rPr>
                </w:rPrChange>
              </w:rPr>
            </w:pPr>
            <w:del w:id="560" w:author="translator" w:date="2026-01-23T23:43:00Z">
              <w:r w:rsidRPr="001830F2" w:rsidDel="00DE2948">
                <w:rPr>
                  <w:noProof/>
                  <w:lang w:val="en-GB"/>
                </w:rPr>
                <w:delText xml:space="preserve">(See </w:delText>
              </w:r>
              <w:r w:rsidR="00734D25" w:rsidDel="00DE2948">
                <w:rPr>
                  <w:noProof/>
                  <w:lang w:val="en-GB"/>
                </w:rPr>
                <w:delText>Ireland</w:delText>
              </w:r>
              <w:r w:rsidRPr="001830F2" w:rsidDel="00DE2948">
                <w:rPr>
                  <w:noProof/>
                  <w:lang w:val="en-GB"/>
                </w:rPr>
                <w:delText>)</w:delText>
              </w:r>
            </w:del>
          </w:p>
        </w:tc>
      </w:tr>
      <w:tr w:rsidR="000E6089" w:rsidRPr="001830F2" w14:paraId="54385478" w14:textId="77777777">
        <w:trPr>
          <w:cantSplit/>
        </w:trPr>
        <w:tc>
          <w:tcPr>
            <w:tcW w:w="2509" w:type="pct"/>
          </w:tcPr>
          <w:p w14:paraId="71EF4763" w14:textId="77777777" w:rsidR="000E6089" w:rsidRPr="001830F2" w:rsidRDefault="000E6089" w:rsidP="000E6089">
            <w:pPr>
              <w:tabs>
                <w:tab w:val="left" w:pos="567"/>
              </w:tabs>
              <w:rPr>
                <w:noProof/>
                <w:lang w:val="de-CH"/>
              </w:rPr>
            </w:pPr>
            <w:r w:rsidRPr="001830F2">
              <w:rPr>
                <w:b/>
                <w:noProof/>
                <w:lang w:val="de-CH"/>
              </w:rPr>
              <w:t>Deutschland</w:t>
            </w:r>
          </w:p>
          <w:p w14:paraId="03929735" w14:textId="77777777" w:rsidR="000E6089" w:rsidRPr="001830F2" w:rsidRDefault="000E6089" w:rsidP="000E6089">
            <w:pPr>
              <w:tabs>
                <w:tab w:val="left" w:pos="567"/>
              </w:tabs>
              <w:rPr>
                <w:noProof/>
                <w:lang w:val="de-CH"/>
              </w:rPr>
            </w:pPr>
            <w:r w:rsidRPr="001830F2">
              <w:rPr>
                <w:noProof/>
                <w:lang w:val="de-CH"/>
              </w:rPr>
              <w:t>Roche Pharma AG</w:t>
            </w:r>
          </w:p>
          <w:p w14:paraId="29BF71A5" w14:textId="77777777" w:rsidR="000E6089" w:rsidRPr="001830F2" w:rsidRDefault="000E6089" w:rsidP="000E6089">
            <w:pPr>
              <w:tabs>
                <w:tab w:val="left" w:pos="567"/>
              </w:tabs>
              <w:rPr>
                <w:noProof/>
                <w:lang w:val="de-CH"/>
              </w:rPr>
            </w:pPr>
            <w:r w:rsidRPr="001830F2">
              <w:rPr>
                <w:noProof/>
                <w:lang w:val="de-CH"/>
              </w:rPr>
              <w:t>Tel: +49 (0) 7624 140</w:t>
            </w:r>
          </w:p>
          <w:p w14:paraId="307792EC" w14:textId="77777777" w:rsidR="000E6089" w:rsidRPr="001830F2" w:rsidRDefault="000E6089" w:rsidP="000E6089">
            <w:pPr>
              <w:tabs>
                <w:tab w:val="left" w:pos="567"/>
              </w:tabs>
              <w:rPr>
                <w:b/>
                <w:noProof/>
                <w:lang w:val="de-DE"/>
              </w:rPr>
            </w:pPr>
          </w:p>
        </w:tc>
        <w:tc>
          <w:tcPr>
            <w:tcW w:w="2491" w:type="pct"/>
          </w:tcPr>
          <w:p w14:paraId="764C2240" w14:textId="77777777" w:rsidR="00ED2DB6" w:rsidRPr="001830F2" w:rsidRDefault="00ED2DB6" w:rsidP="00ED2DB6">
            <w:pPr>
              <w:tabs>
                <w:tab w:val="left" w:pos="567"/>
              </w:tabs>
              <w:rPr>
                <w:noProof/>
                <w:lang w:val="nl-NL"/>
              </w:rPr>
            </w:pPr>
            <w:r w:rsidRPr="001830F2">
              <w:rPr>
                <w:b/>
                <w:noProof/>
                <w:lang w:val="nl-NL"/>
              </w:rPr>
              <w:t>Nederland</w:t>
            </w:r>
          </w:p>
          <w:p w14:paraId="61CAEC21" w14:textId="77777777" w:rsidR="00ED2DB6" w:rsidRPr="001830F2" w:rsidRDefault="00ED2DB6" w:rsidP="00ED2DB6">
            <w:pPr>
              <w:tabs>
                <w:tab w:val="left" w:pos="567"/>
              </w:tabs>
              <w:rPr>
                <w:noProof/>
                <w:lang w:val="nl-NL"/>
              </w:rPr>
            </w:pPr>
            <w:r w:rsidRPr="001830F2">
              <w:rPr>
                <w:noProof/>
                <w:lang w:val="nl-NL"/>
              </w:rPr>
              <w:t>Roche Nederland B.V.</w:t>
            </w:r>
          </w:p>
          <w:p w14:paraId="40D1A9FF" w14:textId="2F72D7E2" w:rsidR="00ED2DB6" w:rsidRPr="001830F2" w:rsidRDefault="00ED2DB6" w:rsidP="00ED2DB6">
            <w:pPr>
              <w:tabs>
                <w:tab w:val="left" w:pos="567"/>
              </w:tabs>
              <w:rPr>
                <w:noProof/>
                <w:lang w:val="de-DE"/>
              </w:rPr>
            </w:pPr>
            <w:r w:rsidRPr="001830F2">
              <w:rPr>
                <w:noProof/>
                <w:lang w:val="de-DE"/>
              </w:rPr>
              <w:t>Tel: +31 (</w:t>
            </w:r>
            <w:r w:rsidRPr="001830F2">
              <w:rPr>
                <w:noProof/>
                <w:snapToGrid w:val="0"/>
                <w:lang w:val="de-DE"/>
              </w:rPr>
              <w:t>0) 348 4380</w:t>
            </w:r>
            <w:ins w:id="561" w:author="translator" w:date="2026-01-23T23:44:00Z">
              <w:r w:rsidR="00DE2948">
                <w:rPr>
                  <w:noProof/>
                  <w:snapToGrid w:val="0"/>
                  <w:lang w:val="de-DE"/>
                </w:rPr>
                <w:t>0</w:t>
              </w:r>
            </w:ins>
            <w:del w:id="562" w:author="translator" w:date="2026-01-23T23:44:00Z">
              <w:r w:rsidRPr="001830F2" w:rsidDel="00DE2948">
                <w:rPr>
                  <w:noProof/>
                  <w:snapToGrid w:val="0"/>
                  <w:lang w:val="de-DE"/>
                </w:rPr>
                <w:delText>5</w:delText>
              </w:r>
            </w:del>
            <w:r w:rsidRPr="001830F2">
              <w:rPr>
                <w:noProof/>
                <w:snapToGrid w:val="0"/>
                <w:lang w:val="de-DE"/>
              </w:rPr>
              <w:t>0</w:t>
            </w:r>
          </w:p>
          <w:p w14:paraId="467366B7" w14:textId="77777777" w:rsidR="000E6089" w:rsidRPr="001830F2" w:rsidRDefault="000E6089" w:rsidP="00ED2DB6">
            <w:pPr>
              <w:tabs>
                <w:tab w:val="left" w:pos="567"/>
              </w:tabs>
              <w:rPr>
                <w:noProof/>
                <w:lang w:val="nb-NO"/>
              </w:rPr>
            </w:pPr>
          </w:p>
        </w:tc>
      </w:tr>
      <w:tr w:rsidR="000E6089" w:rsidRPr="00743C8A" w14:paraId="3DD2EFE2" w14:textId="77777777">
        <w:trPr>
          <w:cantSplit/>
        </w:trPr>
        <w:tc>
          <w:tcPr>
            <w:tcW w:w="2509" w:type="pct"/>
          </w:tcPr>
          <w:p w14:paraId="100D5F35" w14:textId="77777777" w:rsidR="000E6089" w:rsidRPr="001830F2" w:rsidRDefault="000E6089" w:rsidP="000E6089">
            <w:pPr>
              <w:tabs>
                <w:tab w:val="left" w:pos="567"/>
              </w:tabs>
              <w:rPr>
                <w:b/>
                <w:noProof/>
                <w:lang w:val="it-IT"/>
              </w:rPr>
            </w:pPr>
            <w:r w:rsidRPr="001830F2">
              <w:rPr>
                <w:b/>
                <w:noProof/>
                <w:lang w:val="it-IT"/>
              </w:rPr>
              <w:t>Eesti</w:t>
            </w:r>
          </w:p>
          <w:p w14:paraId="6C0A1F09" w14:textId="77777777" w:rsidR="000E6089" w:rsidRPr="001830F2" w:rsidRDefault="000E6089" w:rsidP="000E6089">
            <w:pPr>
              <w:rPr>
                <w:noProof/>
                <w:lang w:val="it-IT"/>
              </w:rPr>
            </w:pPr>
            <w:r w:rsidRPr="001830F2">
              <w:rPr>
                <w:bCs/>
                <w:noProof/>
                <w:lang w:val="et-EE"/>
              </w:rPr>
              <w:t>Roche Eesti OÜ</w:t>
            </w:r>
          </w:p>
          <w:p w14:paraId="5B55919B" w14:textId="77777777" w:rsidR="000E6089" w:rsidRPr="001830F2" w:rsidRDefault="000E6089" w:rsidP="000E6089">
            <w:pPr>
              <w:tabs>
                <w:tab w:val="left" w:pos="567"/>
              </w:tabs>
              <w:rPr>
                <w:noProof/>
                <w:lang w:val="it-IT"/>
              </w:rPr>
            </w:pPr>
            <w:r w:rsidRPr="001830F2">
              <w:rPr>
                <w:noProof/>
                <w:lang w:val="it-IT"/>
              </w:rPr>
              <w:t>Tel: + 372 - 6 177 380</w:t>
            </w:r>
          </w:p>
          <w:p w14:paraId="7CBFD287" w14:textId="77777777" w:rsidR="000E6089" w:rsidRPr="001830F2" w:rsidRDefault="000E6089" w:rsidP="000E6089">
            <w:pPr>
              <w:tabs>
                <w:tab w:val="left" w:pos="567"/>
              </w:tabs>
              <w:rPr>
                <w:noProof/>
                <w:lang w:val="it-IT"/>
              </w:rPr>
            </w:pPr>
          </w:p>
        </w:tc>
        <w:tc>
          <w:tcPr>
            <w:tcW w:w="2491" w:type="pct"/>
          </w:tcPr>
          <w:p w14:paraId="65FC8279" w14:textId="77777777" w:rsidR="00ED2DB6" w:rsidRPr="001830F2" w:rsidRDefault="00ED2DB6" w:rsidP="00ED2DB6">
            <w:pPr>
              <w:tabs>
                <w:tab w:val="left" w:pos="567"/>
              </w:tabs>
              <w:rPr>
                <w:b/>
                <w:noProof/>
                <w:snapToGrid w:val="0"/>
                <w:lang w:val="nb-NO"/>
              </w:rPr>
            </w:pPr>
            <w:r w:rsidRPr="001830F2">
              <w:rPr>
                <w:b/>
                <w:noProof/>
                <w:snapToGrid w:val="0"/>
                <w:lang w:val="nb-NO"/>
              </w:rPr>
              <w:t>Norge</w:t>
            </w:r>
          </w:p>
          <w:p w14:paraId="2326387F" w14:textId="77777777" w:rsidR="00ED2DB6" w:rsidRPr="001830F2" w:rsidRDefault="00ED2DB6" w:rsidP="00ED2DB6">
            <w:pPr>
              <w:tabs>
                <w:tab w:val="left" w:pos="567"/>
              </w:tabs>
              <w:rPr>
                <w:noProof/>
                <w:snapToGrid w:val="0"/>
                <w:lang w:val="nb-NO"/>
              </w:rPr>
            </w:pPr>
            <w:r w:rsidRPr="001830F2">
              <w:rPr>
                <w:noProof/>
                <w:snapToGrid w:val="0"/>
                <w:lang w:val="nb-NO"/>
              </w:rPr>
              <w:t>Roche Norge AS</w:t>
            </w:r>
          </w:p>
          <w:p w14:paraId="0C522021" w14:textId="77777777" w:rsidR="00ED2DB6" w:rsidRPr="001830F2" w:rsidRDefault="00ED2DB6" w:rsidP="00ED2DB6">
            <w:pPr>
              <w:tabs>
                <w:tab w:val="left" w:pos="567"/>
              </w:tabs>
              <w:rPr>
                <w:noProof/>
                <w:lang w:val="nb-NO"/>
              </w:rPr>
            </w:pPr>
            <w:r w:rsidRPr="001830F2">
              <w:rPr>
                <w:noProof/>
                <w:snapToGrid w:val="0"/>
                <w:lang w:val="nb-NO"/>
              </w:rPr>
              <w:t>Tlf: +47 - 22 78 90 00</w:t>
            </w:r>
          </w:p>
          <w:p w14:paraId="45A74A1C" w14:textId="77777777" w:rsidR="000E6089" w:rsidRPr="00743C8A" w:rsidRDefault="000E6089" w:rsidP="00ED2DB6">
            <w:pPr>
              <w:tabs>
                <w:tab w:val="left" w:pos="567"/>
              </w:tabs>
              <w:rPr>
                <w:noProof/>
              </w:rPr>
            </w:pPr>
          </w:p>
        </w:tc>
      </w:tr>
      <w:tr w:rsidR="000E6089" w:rsidRPr="006D543A" w14:paraId="7CC969AD" w14:textId="77777777">
        <w:trPr>
          <w:cantSplit/>
        </w:trPr>
        <w:tc>
          <w:tcPr>
            <w:tcW w:w="2509" w:type="pct"/>
          </w:tcPr>
          <w:p w14:paraId="60499787" w14:textId="22359AAE" w:rsidR="000E6089" w:rsidRPr="001830F2" w:rsidRDefault="000E6089" w:rsidP="000E6089">
            <w:pPr>
              <w:tabs>
                <w:tab w:val="left" w:pos="567"/>
              </w:tabs>
              <w:rPr>
                <w:noProof/>
                <w:lang w:val="en-GB"/>
              </w:rPr>
            </w:pPr>
            <w:r w:rsidRPr="001830F2">
              <w:rPr>
                <w:b/>
                <w:noProof/>
                <w:lang w:val="en-GB"/>
              </w:rPr>
              <w:t>Ελλάδα</w:t>
            </w:r>
            <w:ins w:id="563" w:author="translator" w:date="2026-01-23T23:44:00Z">
              <w:r w:rsidR="00C33126" w:rsidRPr="00703A93">
                <w:rPr>
                  <w:b/>
                </w:rPr>
                <w:t>, Kύπρος</w:t>
              </w:r>
            </w:ins>
          </w:p>
          <w:p w14:paraId="2030E143" w14:textId="77777777" w:rsidR="00C33126" w:rsidRDefault="000E6089" w:rsidP="000E6089">
            <w:pPr>
              <w:tabs>
                <w:tab w:val="left" w:pos="567"/>
              </w:tabs>
              <w:rPr>
                <w:ins w:id="564" w:author="translator" w:date="2026-01-23T23:44:00Z"/>
                <w:noProof/>
                <w:lang w:val="en-GB"/>
              </w:rPr>
            </w:pPr>
            <w:r w:rsidRPr="001830F2">
              <w:rPr>
                <w:noProof/>
                <w:lang w:val="en-GB"/>
              </w:rPr>
              <w:t>Roche (Hellas) A.E.</w:t>
            </w:r>
          </w:p>
          <w:p w14:paraId="0246FB80" w14:textId="70293EA2" w:rsidR="000E6089" w:rsidRPr="001830F2" w:rsidRDefault="00C33126" w:rsidP="000E6089">
            <w:pPr>
              <w:tabs>
                <w:tab w:val="left" w:pos="567"/>
              </w:tabs>
              <w:rPr>
                <w:noProof/>
                <w:lang w:val="en-GB"/>
              </w:rPr>
            </w:pPr>
            <w:ins w:id="565" w:author="translator" w:date="2026-01-23T23:44:00Z">
              <w:r w:rsidRPr="00C33126">
                <w:rPr>
                  <w:noProof/>
                  <w:lang w:val="en-GB"/>
                </w:rPr>
                <w:t>Ελλάδα</w:t>
              </w:r>
            </w:ins>
            <w:r w:rsidR="000E6089" w:rsidRPr="001830F2">
              <w:rPr>
                <w:noProof/>
                <w:lang w:val="en-GB"/>
              </w:rPr>
              <w:t xml:space="preserve"> </w:t>
            </w:r>
          </w:p>
          <w:p w14:paraId="782B0EBA" w14:textId="77777777" w:rsidR="000E6089" w:rsidRPr="001830F2" w:rsidRDefault="000E6089" w:rsidP="000E6089">
            <w:pPr>
              <w:tabs>
                <w:tab w:val="left" w:pos="567"/>
              </w:tabs>
              <w:rPr>
                <w:noProof/>
                <w:lang w:val="en-GB"/>
              </w:rPr>
            </w:pPr>
            <w:r w:rsidRPr="001830F2">
              <w:rPr>
                <w:noProof/>
                <w:lang w:val="en-GB"/>
              </w:rPr>
              <w:t>Τηλ: +30 210 61 66 100</w:t>
            </w:r>
          </w:p>
          <w:p w14:paraId="26E0DC60" w14:textId="77777777" w:rsidR="000E6089" w:rsidRPr="001830F2" w:rsidRDefault="000E6089" w:rsidP="000E6089">
            <w:pPr>
              <w:tabs>
                <w:tab w:val="left" w:pos="567"/>
              </w:tabs>
              <w:rPr>
                <w:noProof/>
                <w:lang w:val="de-CH"/>
              </w:rPr>
            </w:pPr>
          </w:p>
        </w:tc>
        <w:tc>
          <w:tcPr>
            <w:tcW w:w="2491" w:type="pct"/>
          </w:tcPr>
          <w:p w14:paraId="1B732186" w14:textId="77777777" w:rsidR="00ED2DB6" w:rsidRPr="001830F2" w:rsidRDefault="00ED2DB6" w:rsidP="00ED2DB6">
            <w:pPr>
              <w:tabs>
                <w:tab w:val="left" w:pos="567"/>
              </w:tabs>
              <w:rPr>
                <w:noProof/>
                <w:lang w:val="de-CH"/>
              </w:rPr>
            </w:pPr>
            <w:r w:rsidRPr="001830F2">
              <w:rPr>
                <w:b/>
                <w:noProof/>
                <w:lang w:val="de-CH"/>
              </w:rPr>
              <w:t>Österreich</w:t>
            </w:r>
          </w:p>
          <w:p w14:paraId="2AD9D292" w14:textId="77777777" w:rsidR="00ED2DB6" w:rsidRPr="001830F2" w:rsidRDefault="00ED2DB6" w:rsidP="00ED2DB6">
            <w:pPr>
              <w:tabs>
                <w:tab w:val="left" w:pos="567"/>
              </w:tabs>
              <w:rPr>
                <w:noProof/>
                <w:lang w:val="de-CH"/>
              </w:rPr>
            </w:pPr>
            <w:r w:rsidRPr="001830F2">
              <w:rPr>
                <w:noProof/>
                <w:lang w:val="de-CH"/>
              </w:rPr>
              <w:t>Roche Austria GmbH</w:t>
            </w:r>
          </w:p>
          <w:p w14:paraId="016FEA0F" w14:textId="77777777" w:rsidR="00ED2DB6" w:rsidRPr="001830F2" w:rsidRDefault="00ED2DB6" w:rsidP="00ED2DB6">
            <w:pPr>
              <w:tabs>
                <w:tab w:val="left" w:pos="567"/>
              </w:tabs>
              <w:rPr>
                <w:noProof/>
                <w:lang w:val="de-CH"/>
              </w:rPr>
            </w:pPr>
            <w:r w:rsidRPr="001830F2">
              <w:rPr>
                <w:noProof/>
                <w:lang w:val="de-CH"/>
              </w:rPr>
              <w:t>Tel: +43 (0) 1 27739</w:t>
            </w:r>
          </w:p>
          <w:p w14:paraId="3D72EBB6" w14:textId="77777777" w:rsidR="000E6089" w:rsidRPr="001830F2" w:rsidRDefault="000E6089" w:rsidP="00ED2DB6">
            <w:pPr>
              <w:tabs>
                <w:tab w:val="left" w:pos="567"/>
              </w:tabs>
              <w:rPr>
                <w:noProof/>
                <w:lang w:val="de-DE"/>
              </w:rPr>
            </w:pPr>
          </w:p>
        </w:tc>
      </w:tr>
      <w:tr w:rsidR="000E6089" w:rsidRPr="001830F2" w14:paraId="0BE7F748" w14:textId="77777777">
        <w:trPr>
          <w:cantSplit/>
        </w:trPr>
        <w:tc>
          <w:tcPr>
            <w:tcW w:w="2509" w:type="pct"/>
          </w:tcPr>
          <w:p w14:paraId="55E7FEDE" w14:textId="77777777" w:rsidR="000E6089" w:rsidRPr="00DC530C" w:rsidRDefault="000E6089" w:rsidP="000E6089">
            <w:pPr>
              <w:tabs>
                <w:tab w:val="left" w:pos="567"/>
              </w:tabs>
              <w:rPr>
                <w:b/>
                <w:noProof/>
                <w:lang w:val="es-ES"/>
              </w:rPr>
            </w:pPr>
            <w:r w:rsidRPr="00DC530C">
              <w:rPr>
                <w:b/>
                <w:noProof/>
                <w:lang w:val="es-ES"/>
              </w:rPr>
              <w:t>España</w:t>
            </w:r>
          </w:p>
          <w:p w14:paraId="40296F94" w14:textId="77777777" w:rsidR="000E6089" w:rsidRPr="00DC530C" w:rsidRDefault="000E6089" w:rsidP="000E6089">
            <w:pPr>
              <w:tabs>
                <w:tab w:val="left" w:pos="567"/>
              </w:tabs>
              <w:rPr>
                <w:noProof/>
                <w:lang w:val="es-ES"/>
              </w:rPr>
            </w:pPr>
            <w:r w:rsidRPr="00DC530C">
              <w:rPr>
                <w:noProof/>
                <w:lang w:val="es-ES"/>
              </w:rPr>
              <w:t>Roche Farma S.A.</w:t>
            </w:r>
          </w:p>
          <w:p w14:paraId="10AA4DF2" w14:textId="77777777" w:rsidR="000E6089" w:rsidRPr="001830F2" w:rsidRDefault="000E6089" w:rsidP="000E6089">
            <w:pPr>
              <w:tabs>
                <w:tab w:val="left" w:pos="567"/>
              </w:tabs>
              <w:rPr>
                <w:noProof/>
                <w:lang w:val="en-GB"/>
              </w:rPr>
            </w:pPr>
            <w:r w:rsidRPr="001830F2">
              <w:rPr>
                <w:noProof/>
                <w:lang w:val="en-GB"/>
              </w:rPr>
              <w:t>Tel: +34 - 91 324 81 00</w:t>
            </w:r>
          </w:p>
          <w:p w14:paraId="707CF3D5" w14:textId="77777777" w:rsidR="000E6089" w:rsidRPr="001830F2" w:rsidRDefault="000E6089" w:rsidP="000E6089">
            <w:pPr>
              <w:tabs>
                <w:tab w:val="left" w:pos="567"/>
              </w:tabs>
              <w:rPr>
                <w:noProof/>
                <w:lang w:val="en-GB"/>
              </w:rPr>
            </w:pPr>
          </w:p>
        </w:tc>
        <w:tc>
          <w:tcPr>
            <w:tcW w:w="2491" w:type="pct"/>
          </w:tcPr>
          <w:p w14:paraId="04A3380E" w14:textId="77777777" w:rsidR="00ED2DB6" w:rsidRPr="001830F2" w:rsidRDefault="00ED2DB6" w:rsidP="00ED2DB6">
            <w:pPr>
              <w:tabs>
                <w:tab w:val="left" w:pos="567"/>
              </w:tabs>
              <w:rPr>
                <w:b/>
                <w:noProof/>
                <w:lang w:val="pl-PL"/>
              </w:rPr>
            </w:pPr>
            <w:r w:rsidRPr="001830F2">
              <w:rPr>
                <w:b/>
                <w:noProof/>
                <w:lang w:val="pl-PL"/>
              </w:rPr>
              <w:t>Polska</w:t>
            </w:r>
          </w:p>
          <w:p w14:paraId="04AA265D" w14:textId="77777777" w:rsidR="00ED2DB6" w:rsidRPr="001830F2" w:rsidRDefault="00ED2DB6" w:rsidP="00ED2DB6">
            <w:pPr>
              <w:tabs>
                <w:tab w:val="left" w:pos="567"/>
              </w:tabs>
              <w:rPr>
                <w:noProof/>
                <w:lang w:val="pl-PL"/>
              </w:rPr>
            </w:pPr>
            <w:r w:rsidRPr="001830F2">
              <w:rPr>
                <w:noProof/>
                <w:lang w:val="pl-PL"/>
              </w:rPr>
              <w:t>Roche Polska Sp.z o.o.</w:t>
            </w:r>
          </w:p>
          <w:p w14:paraId="0E8E76E2" w14:textId="77777777" w:rsidR="00ED2DB6" w:rsidRPr="001830F2" w:rsidRDefault="00ED2DB6" w:rsidP="00ED2DB6">
            <w:pPr>
              <w:tabs>
                <w:tab w:val="left" w:pos="567"/>
              </w:tabs>
              <w:rPr>
                <w:noProof/>
                <w:lang w:val="en-GB"/>
              </w:rPr>
            </w:pPr>
            <w:r w:rsidRPr="001830F2">
              <w:rPr>
                <w:noProof/>
                <w:lang w:val="en-GB"/>
              </w:rPr>
              <w:t>Tel: +48 - 22 345 18 88</w:t>
            </w:r>
          </w:p>
          <w:p w14:paraId="0A737F51" w14:textId="77777777" w:rsidR="000E6089" w:rsidRPr="001830F2" w:rsidRDefault="000E6089" w:rsidP="00ED2DB6">
            <w:pPr>
              <w:tabs>
                <w:tab w:val="left" w:pos="567"/>
              </w:tabs>
              <w:rPr>
                <w:noProof/>
                <w:lang w:val="pt-BR"/>
              </w:rPr>
            </w:pPr>
          </w:p>
        </w:tc>
      </w:tr>
      <w:tr w:rsidR="000E6089" w:rsidRPr="00F25DB3" w14:paraId="2B656BC7" w14:textId="77777777">
        <w:trPr>
          <w:cantSplit/>
        </w:trPr>
        <w:tc>
          <w:tcPr>
            <w:tcW w:w="2509" w:type="pct"/>
          </w:tcPr>
          <w:p w14:paraId="5D06491D" w14:textId="77777777" w:rsidR="000E6089" w:rsidRPr="001830F2" w:rsidRDefault="000E6089" w:rsidP="000E6089">
            <w:pPr>
              <w:tabs>
                <w:tab w:val="left" w:pos="567"/>
              </w:tabs>
              <w:rPr>
                <w:noProof/>
                <w:lang w:val="en-GB"/>
              </w:rPr>
            </w:pPr>
            <w:r w:rsidRPr="001830F2">
              <w:rPr>
                <w:b/>
                <w:noProof/>
                <w:lang w:val="en-GB"/>
              </w:rPr>
              <w:t>France</w:t>
            </w:r>
          </w:p>
          <w:p w14:paraId="552FD412" w14:textId="77777777" w:rsidR="000E6089" w:rsidRPr="001830F2" w:rsidRDefault="000E6089" w:rsidP="000E6089">
            <w:pPr>
              <w:tabs>
                <w:tab w:val="left" w:pos="567"/>
              </w:tabs>
              <w:rPr>
                <w:noProof/>
                <w:lang w:val="en-GB"/>
              </w:rPr>
            </w:pPr>
            <w:r w:rsidRPr="001830F2">
              <w:rPr>
                <w:noProof/>
                <w:lang w:val="en-GB"/>
              </w:rPr>
              <w:t>Roche</w:t>
            </w:r>
          </w:p>
          <w:p w14:paraId="26E79E04" w14:textId="77777777" w:rsidR="000E6089" w:rsidRPr="001830F2" w:rsidRDefault="000E6089" w:rsidP="00F54572">
            <w:pPr>
              <w:tabs>
                <w:tab w:val="left" w:pos="567"/>
              </w:tabs>
              <w:rPr>
                <w:b/>
                <w:noProof/>
                <w:lang w:val="de-CH"/>
              </w:rPr>
            </w:pPr>
            <w:r w:rsidRPr="001830F2">
              <w:rPr>
                <w:noProof/>
                <w:lang w:val="en-GB"/>
              </w:rPr>
              <w:t xml:space="preserve">Tél: +33 (0) 1 </w:t>
            </w:r>
            <w:r w:rsidR="00F54572">
              <w:rPr>
                <w:noProof/>
                <w:lang w:val="en-GB"/>
              </w:rPr>
              <w:t>47 61 40 00</w:t>
            </w:r>
          </w:p>
        </w:tc>
        <w:tc>
          <w:tcPr>
            <w:tcW w:w="2491" w:type="pct"/>
          </w:tcPr>
          <w:p w14:paraId="1EA5D360" w14:textId="77777777" w:rsidR="00ED2DB6" w:rsidRPr="001830F2" w:rsidRDefault="00ED2DB6" w:rsidP="00ED2DB6">
            <w:pPr>
              <w:tabs>
                <w:tab w:val="left" w:pos="567"/>
              </w:tabs>
              <w:rPr>
                <w:noProof/>
                <w:lang w:val="pt-PT"/>
              </w:rPr>
            </w:pPr>
            <w:r w:rsidRPr="001830F2">
              <w:rPr>
                <w:b/>
                <w:noProof/>
                <w:lang w:val="pt-PT"/>
              </w:rPr>
              <w:t>Portugal</w:t>
            </w:r>
          </w:p>
          <w:p w14:paraId="5AAACE22" w14:textId="77777777" w:rsidR="00ED2DB6" w:rsidRPr="001830F2" w:rsidRDefault="00ED2DB6" w:rsidP="00ED2DB6">
            <w:pPr>
              <w:tabs>
                <w:tab w:val="left" w:pos="567"/>
              </w:tabs>
              <w:rPr>
                <w:noProof/>
                <w:lang w:val="pt-PT"/>
              </w:rPr>
            </w:pPr>
            <w:r w:rsidRPr="001830F2">
              <w:rPr>
                <w:noProof/>
                <w:lang w:val="pt-PT"/>
              </w:rPr>
              <w:t>Roche Farmacêutica Química, Lda</w:t>
            </w:r>
          </w:p>
          <w:p w14:paraId="65B2DA65" w14:textId="77777777" w:rsidR="00ED2DB6" w:rsidRPr="001830F2" w:rsidRDefault="00ED2DB6" w:rsidP="00ED2DB6">
            <w:pPr>
              <w:tabs>
                <w:tab w:val="left" w:pos="567"/>
              </w:tabs>
              <w:rPr>
                <w:noProof/>
                <w:lang w:val="pt-PT"/>
              </w:rPr>
            </w:pPr>
            <w:r w:rsidRPr="001830F2">
              <w:rPr>
                <w:noProof/>
                <w:lang w:val="pt-PT"/>
              </w:rPr>
              <w:t>Tel: +351 - 21 425 70 00</w:t>
            </w:r>
          </w:p>
          <w:p w14:paraId="1971520D" w14:textId="77777777" w:rsidR="000E6089" w:rsidRPr="00F25DB3" w:rsidRDefault="000E6089" w:rsidP="00ED2DB6">
            <w:pPr>
              <w:tabs>
                <w:tab w:val="left" w:pos="-720"/>
                <w:tab w:val="left" w:pos="4536"/>
              </w:tabs>
              <w:suppressAutoHyphens/>
              <w:rPr>
                <w:b/>
                <w:noProof/>
                <w:lang w:val="pt-BR"/>
              </w:rPr>
            </w:pPr>
          </w:p>
        </w:tc>
      </w:tr>
      <w:tr w:rsidR="00ED2DB6" w:rsidRPr="001830F2" w14:paraId="1F39A5B6" w14:textId="77777777">
        <w:trPr>
          <w:cantSplit/>
        </w:trPr>
        <w:tc>
          <w:tcPr>
            <w:tcW w:w="2509" w:type="pct"/>
          </w:tcPr>
          <w:p w14:paraId="6CE48DD4" w14:textId="77777777" w:rsidR="00ED2DB6" w:rsidRPr="00ED2DB6" w:rsidRDefault="00ED2DB6" w:rsidP="00ED2DB6">
            <w:pPr>
              <w:tabs>
                <w:tab w:val="left" w:pos="567"/>
              </w:tabs>
              <w:rPr>
                <w:b/>
                <w:noProof/>
                <w:lang w:val="de-CH"/>
              </w:rPr>
            </w:pPr>
            <w:r w:rsidRPr="00ED2DB6">
              <w:rPr>
                <w:b/>
                <w:noProof/>
                <w:lang w:val="de-CH"/>
              </w:rPr>
              <w:t>Hrvatska</w:t>
            </w:r>
          </w:p>
          <w:p w14:paraId="1721E45F" w14:textId="77777777" w:rsidR="00ED2DB6" w:rsidRPr="00ED2DB6" w:rsidRDefault="00ED2DB6" w:rsidP="00ED2DB6">
            <w:pPr>
              <w:tabs>
                <w:tab w:val="left" w:pos="567"/>
              </w:tabs>
              <w:rPr>
                <w:noProof/>
                <w:lang w:val="de-CH"/>
              </w:rPr>
            </w:pPr>
            <w:r w:rsidRPr="00ED2DB6">
              <w:rPr>
                <w:noProof/>
                <w:lang w:val="de-CH"/>
              </w:rPr>
              <w:t>Roche d.o.o.</w:t>
            </w:r>
          </w:p>
          <w:p w14:paraId="0A42C8C9" w14:textId="77777777" w:rsidR="00ED2DB6" w:rsidRDefault="00ED2DB6" w:rsidP="00ED2DB6">
            <w:pPr>
              <w:tabs>
                <w:tab w:val="left" w:pos="567"/>
              </w:tabs>
              <w:rPr>
                <w:noProof/>
                <w:lang w:val="fr-FR"/>
              </w:rPr>
            </w:pPr>
            <w:r w:rsidRPr="00ED2DB6">
              <w:rPr>
                <w:noProof/>
                <w:lang w:val="fr-FR"/>
              </w:rPr>
              <w:t>Tel: + 385 1 47 22 333</w:t>
            </w:r>
          </w:p>
          <w:p w14:paraId="3F1D8A4E" w14:textId="77777777" w:rsidR="00ED2DB6" w:rsidRPr="001830F2" w:rsidRDefault="00ED2DB6" w:rsidP="000E6089">
            <w:pPr>
              <w:tabs>
                <w:tab w:val="left" w:pos="567"/>
              </w:tabs>
              <w:rPr>
                <w:b/>
                <w:noProof/>
                <w:lang w:val="en-GB"/>
              </w:rPr>
            </w:pPr>
          </w:p>
        </w:tc>
        <w:tc>
          <w:tcPr>
            <w:tcW w:w="2491" w:type="pct"/>
          </w:tcPr>
          <w:p w14:paraId="6B4FB085" w14:textId="77777777" w:rsidR="00ED2DB6" w:rsidRPr="001830F2" w:rsidRDefault="00ED2DB6" w:rsidP="00ED2DB6">
            <w:pPr>
              <w:tabs>
                <w:tab w:val="left" w:pos="-720"/>
                <w:tab w:val="left" w:pos="567"/>
                <w:tab w:val="left" w:pos="4536"/>
              </w:tabs>
              <w:suppressAutoHyphens/>
              <w:spacing w:line="260" w:lineRule="exact"/>
              <w:rPr>
                <w:b/>
                <w:noProof/>
                <w:szCs w:val="22"/>
                <w:lang w:val="it-IT"/>
              </w:rPr>
            </w:pPr>
            <w:r w:rsidRPr="001830F2">
              <w:rPr>
                <w:b/>
                <w:noProof/>
                <w:szCs w:val="22"/>
                <w:lang w:val="it-IT"/>
              </w:rPr>
              <w:t>România</w:t>
            </w:r>
          </w:p>
          <w:p w14:paraId="6B33C484" w14:textId="77777777" w:rsidR="00ED2DB6" w:rsidRPr="001830F2" w:rsidRDefault="00ED2DB6" w:rsidP="00ED2DB6">
            <w:pPr>
              <w:tabs>
                <w:tab w:val="left" w:pos="-720"/>
                <w:tab w:val="left" w:pos="4536"/>
              </w:tabs>
              <w:suppressAutoHyphens/>
              <w:rPr>
                <w:noProof/>
                <w:szCs w:val="22"/>
                <w:lang w:val="ro-RO"/>
              </w:rPr>
            </w:pPr>
            <w:r w:rsidRPr="001830F2">
              <w:rPr>
                <w:noProof/>
                <w:szCs w:val="22"/>
                <w:lang w:val="it-IT"/>
              </w:rPr>
              <w:t>Roche Rom</w:t>
            </w:r>
            <w:r w:rsidRPr="001830F2">
              <w:rPr>
                <w:noProof/>
                <w:szCs w:val="22"/>
                <w:lang w:val="ro-RO"/>
              </w:rPr>
              <w:t>ânia S.R.L.</w:t>
            </w:r>
          </w:p>
          <w:p w14:paraId="3C06F2DD" w14:textId="77777777" w:rsidR="00ED2DB6" w:rsidRPr="001830F2" w:rsidRDefault="00ED2DB6" w:rsidP="00ED2DB6">
            <w:pPr>
              <w:tabs>
                <w:tab w:val="left" w:pos="-720"/>
                <w:tab w:val="left" w:pos="4536"/>
              </w:tabs>
              <w:suppressAutoHyphens/>
              <w:rPr>
                <w:noProof/>
                <w:szCs w:val="22"/>
                <w:lang w:val="pl-PL"/>
              </w:rPr>
            </w:pPr>
            <w:r w:rsidRPr="001830F2">
              <w:rPr>
                <w:noProof/>
                <w:szCs w:val="22"/>
                <w:lang w:val="pl-PL"/>
              </w:rPr>
              <w:t>Tel: +40 21 206 47 01</w:t>
            </w:r>
          </w:p>
          <w:p w14:paraId="719FEC50" w14:textId="77777777" w:rsidR="00ED2DB6" w:rsidRPr="001830F2" w:rsidRDefault="00ED2DB6" w:rsidP="000E6089">
            <w:pPr>
              <w:tabs>
                <w:tab w:val="left" w:pos="-720"/>
                <w:tab w:val="left" w:pos="567"/>
                <w:tab w:val="left" w:pos="4536"/>
              </w:tabs>
              <w:suppressAutoHyphens/>
              <w:spacing w:line="260" w:lineRule="exact"/>
              <w:rPr>
                <w:b/>
                <w:noProof/>
                <w:szCs w:val="22"/>
                <w:lang w:val="it-IT"/>
              </w:rPr>
            </w:pPr>
          </w:p>
        </w:tc>
      </w:tr>
      <w:tr w:rsidR="000E6089" w:rsidRPr="001830F2" w14:paraId="4E7E0837" w14:textId="77777777">
        <w:trPr>
          <w:cantSplit/>
        </w:trPr>
        <w:tc>
          <w:tcPr>
            <w:tcW w:w="2509" w:type="pct"/>
          </w:tcPr>
          <w:p w14:paraId="0196F948" w14:textId="0A2789CC" w:rsidR="000E6089" w:rsidRPr="001830F2" w:rsidRDefault="000E6089" w:rsidP="000E6089">
            <w:pPr>
              <w:tabs>
                <w:tab w:val="left" w:pos="567"/>
              </w:tabs>
              <w:rPr>
                <w:b/>
                <w:noProof/>
                <w:lang w:val="en-GB"/>
              </w:rPr>
            </w:pPr>
            <w:r w:rsidRPr="001830F2">
              <w:rPr>
                <w:b/>
                <w:noProof/>
                <w:lang w:val="en-GB"/>
              </w:rPr>
              <w:t>Ireland</w:t>
            </w:r>
            <w:ins w:id="566" w:author="translator" w:date="2026-01-23T23:45:00Z">
              <w:r w:rsidR="00872A7A">
                <w:rPr>
                  <w:b/>
                  <w:noProof/>
                  <w:lang w:val="en-GB"/>
                </w:rPr>
                <w:t>, Malta</w:t>
              </w:r>
            </w:ins>
          </w:p>
          <w:p w14:paraId="17E6018C" w14:textId="77777777" w:rsidR="000E6089" w:rsidRDefault="000E6089" w:rsidP="000E6089">
            <w:pPr>
              <w:tabs>
                <w:tab w:val="left" w:pos="567"/>
              </w:tabs>
              <w:rPr>
                <w:ins w:id="567" w:author="Roche Hungary_2" w:date="2026-02-26T13:55:00Z"/>
                <w:noProof/>
                <w:lang w:val="en-GB"/>
              </w:rPr>
            </w:pPr>
            <w:r w:rsidRPr="001830F2">
              <w:rPr>
                <w:noProof/>
                <w:lang w:val="en-GB"/>
              </w:rPr>
              <w:t>Roche Products (Ireland) Ltd.</w:t>
            </w:r>
          </w:p>
          <w:p w14:paraId="3438FC2D" w14:textId="5195B128" w:rsidR="00A219F8" w:rsidRPr="001830F2" w:rsidRDefault="00A219F8" w:rsidP="000E6089">
            <w:pPr>
              <w:tabs>
                <w:tab w:val="left" w:pos="567"/>
              </w:tabs>
              <w:rPr>
                <w:noProof/>
                <w:lang w:val="en-GB"/>
              </w:rPr>
            </w:pPr>
            <w:ins w:id="568" w:author="Roche Hungary_2" w:date="2026-02-26T13:55:00Z">
              <w:r w:rsidRPr="00A219F8">
                <w:rPr>
                  <w:noProof/>
                  <w:lang w:val="en-GB"/>
                </w:rPr>
                <w:t>Ireland/L-Irlanda</w:t>
              </w:r>
            </w:ins>
          </w:p>
          <w:p w14:paraId="6DD608C9" w14:textId="77777777" w:rsidR="000E6089" w:rsidRPr="001830F2" w:rsidRDefault="000E6089" w:rsidP="000E6089">
            <w:pPr>
              <w:tabs>
                <w:tab w:val="left" w:pos="567"/>
              </w:tabs>
              <w:rPr>
                <w:noProof/>
                <w:lang w:val="en-GB"/>
              </w:rPr>
            </w:pPr>
            <w:r w:rsidRPr="001830F2">
              <w:rPr>
                <w:noProof/>
                <w:lang w:val="en-GB"/>
              </w:rPr>
              <w:t>Tel: +353 (0) 1 469 0700</w:t>
            </w:r>
          </w:p>
          <w:p w14:paraId="471C03D0" w14:textId="77777777" w:rsidR="000E6089" w:rsidRPr="001830F2" w:rsidRDefault="000E6089" w:rsidP="000E6089">
            <w:pPr>
              <w:tabs>
                <w:tab w:val="left" w:pos="567"/>
              </w:tabs>
              <w:rPr>
                <w:noProof/>
                <w:lang w:val="en-GB"/>
              </w:rPr>
            </w:pPr>
          </w:p>
        </w:tc>
        <w:tc>
          <w:tcPr>
            <w:tcW w:w="2491" w:type="pct"/>
          </w:tcPr>
          <w:p w14:paraId="18CB1D4E" w14:textId="77777777" w:rsidR="000E6089" w:rsidRPr="00F25DB3" w:rsidRDefault="000E6089" w:rsidP="000E6089">
            <w:pPr>
              <w:tabs>
                <w:tab w:val="left" w:pos="567"/>
              </w:tabs>
              <w:rPr>
                <w:b/>
                <w:noProof/>
                <w:lang w:val="en-GB"/>
              </w:rPr>
            </w:pPr>
            <w:r w:rsidRPr="00F25DB3">
              <w:rPr>
                <w:b/>
                <w:noProof/>
                <w:lang w:val="en-GB"/>
              </w:rPr>
              <w:t>Slovenija</w:t>
            </w:r>
          </w:p>
          <w:p w14:paraId="432FEB8A" w14:textId="77777777" w:rsidR="000E6089" w:rsidRPr="00F25DB3" w:rsidRDefault="000E6089" w:rsidP="000E6089">
            <w:pPr>
              <w:tabs>
                <w:tab w:val="left" w:pos="567"/>
              </w:tabs>
              <w:rPr>
                <w:noProof/>
                <w:lang w:val="en-GB"/>
              </w:rPr>
            </w:pPr>
            <w:r w:rsidRPr="00F25DB3">
              <w:rPr>
                <w:noProof/>
                <w:lang w:val="en-GB"/>
              </w:rPr>
              <w:t>Roche farmacevtska družba d.o.o.</w:t>
            </w:r>
          </w:p>
          <w:p w14:paraId="206BDB6F" w14:textId="77777777" w:rsidR="000E6089" w:rsidRPr="001830F2" w:rsidRDefault="000E6089" w:rsidP="000E6089">
            <w:pPr>
              <w:tabs>
                <w:tab w:val="left" w:pos="567"/>
              </w:tabs>
              <w:rPr>
                <w:noProof/>
                <w:lang w:val="it-IT"/>
              </w:rPr>
            </w:pPr>
            <w:r w:rsidRPr="001830F2">
              <w:rPr>
                <w:noProof/>
                <w:lang w:val="it-IT"/>
              </w:rPr>
              <w:t>Tel: +386 - 1 360 26 00</w:t>
            </w:r>
          </w:p>
          <w:p w14:paraId="64CE040B" w14:textId="77777777" w:rsidR="000E6089" w:rsidRPr="001830F2" w:rsidRDefault="000E6089" w:rsidP="000E6089">
            <w:pPr>
              <w:tabs>
                <w:tab w:val="left" w:pos="567"/>
              </w:tabs>
              <w:rPr>
                <w:noProof/>
                <w:lang w:val="pt-PT"/>
              </w:rPr>
            </w:pPr>
          </w:p>
        </w:tc>
      </w:tr>
      <w:tr w:rsidR="000E6089" w:rsidRPr="001830F2" w14:paraId="045F0149" w14:textId="77777777">
        <w:trPr>
          <w:cantSplit/>
        </w:trPr>
        <w:tc>
          <w:tcPr>
            <w:tcW w:w="2509" w:type="pct"/>
          </w:tcPr>
          <w:p w14:paraId="540E073D" w14:textId="77777777" w:rsidR="000E6089" w:rsidRPr="001830F2" w:rsidRDefault="000E6089" w:rsidP="000E6089">
            <w:pPr>
              <w:tabs>
                <w:tab w:val="left" w:pos="567"/>
                <w:tab w:val="left" w:pos="720"/>
              </w:tabs>
              <w:rPr>
                <w:b/>
                <w:noProof/>
                <w:snapToGrid w:val="0"/>
                <w:lang w:val="pt-BR"/>
              </w:rPr>
            </w:pPr>
            <w:r w:rsidRPr="001830F2">
              <w:rPr>
                <w:b/>
                <w:noProof/>
                <w:snapToGrid w:val="0"/>
                <w:lang w:val="pt-BR"/>
              </w:rPr>
              <w:t xml:space="preserve">Ísland </w:t>
            </w:r>
          </w:p>
          <w:p w14:paraId="39388029" w14:textId="77777777" w:rsidR="000E6089" w:rsidRPr="001830F2" w:rsidRDefault="000E6089" w:rsidP="000E6089">
            <w:pPr>
              <w:tabs>
                <w:tab w:val="left" w:pos="567"/>
                <w:tab w:val="left" w:pos="720"/>
              </w:tabs>
              <w:rPr>
                <w:noProof/>
                <w:snapToGrid w:val="0"/>
                <w:lang w:val="pt-BR"/>
              </w:rPr>
            </w:pPr>
            <w:r w:rsidRPr="001830F2">
              <w:rPr>
                <w:noProof/>
                <w:snapToGrid w:val="0"/>
                <w:lang w:val="pt-BR"/>
              </w:rPr>
              <w:t xml:space="preserve">Roche </w:t>
            </w:r>
            <w:r w:rsidR="00FB0FD8">
              <w:rPr>
                <w:szCs w:val="22"/>
              </w:rPr>
              <w:t>Pharmaceuticals A/S</w:t>
            </w:r>
          </w:p>
          <w:p w14:paraId="479965EF" w14:textId="77777777" w:rsidR="000E6089" w:rsidRPr="001830F2" w:rsidRDefault="000E6089" w:rsidP="000E6089">
            <w:pPr>
              <w:tabs>
                <w:tab w:val="left" w:pos="567"/>
                <w:tab w:val="left" w:pos="720"/>
              </w:tabs>
              <w:rPr>
                <w:noProof/>
                <w:snapToGrid w:val="0"/>
                <w:lang w:val="pt-BR"/>
              </w:rPr>
            </w:pPr>
            <w:r w:rsidRPr="001830F2">
              <w:rPr>
                <w:noProof/>
                <w:szCs w:val="22"/>
                <w:lang w:val="pt-BR"/>
              </w:rPr>
              <w:t>c/o Icepharma hf</w:t>
            </w:r>
          </w:p>
          <w:p w14:paraId="62E84EC6" w14:textId="77777777" w:rsidR="000E6089" w:rsidRPr="001830F2" w:rsidRDefault="000E6089" w:rsidP="000E6089">
            <w:pPr>
              <w:tabs>
                <w:tab w:val="left" w:pos="567"/>
              </w:tabs>
              <w:rPr>
                <w:noProof/>
                <w:snapToGrid w:val="0"/>
                <w:lang w:val="pt-BR"/>
              </w:rPr>
            </w:pPr>
            <w:r w:rsidRPr="001830F2">
              <w:rPr>
                <w:noProof/>
                <w:lang w:val="pt-BR"/>
              </w:rPr>
              <w:t>S</w:t>
            </w:r>
            <w:r w:rsidRPr="001830F2">
              <w:rPr>
                <w:noProof/>
                <w:lang w:val="cs-CZ"/>
              </w:rPr>
              <w:t>í</w:t>
            </w:r>
            <w:r w:rsidRPr="001830F2">
              <w:rPr>
                <w:noProof/>
                <w:lang w:val="pt-BR"/>
              </w:rPr>
              <w:t>mi</w:t>
            </w:r>
            <w:r w:rsidRPr="001830F2">
              <w:rPr>
                <w:noProof/>
                <w:snapToGrid w:val="0"/>
                <w:lang w:val="pt-BR"/>
              </w:rPr>
              <w:t>: +354 540 8000</w:t>
            </w:r>
          </w:p>
          <w:p w14:paraId="0522F0AD" w14:textId="77777777" w:rsidR="000E6089" w:rsidRPr="001830F2" w:rsidRDefault="000E6089" w:rsidP="000E6089">
            <w:pPr>
              <w:tabs>
                <w:tab w:val="left" w:pos="567"/>
                <w:tab w:val="left" w:pos="720"/>
              </w:tabs>
              <w:autoSpaceDE w:val="0"/>
              <w:autoSpaceDN w:val="0"/>
              <w:adjustRightInd w:val="0"/>
              <w:rPr>
                <w:b/>
                <w:noProof/>
                <w:lang w:val="pt-BR"/>
              </w:rPr>
            </w:pPr>
          </w:p>
        </w:tc>
        <w:tc>
          <w:tcPr>
            <w:tcW w:w="2491" w:type="pct"/>
          </w:tcPr>
          <w:p w14:paraId="2877E228" w14:textId="77777777" w:rsidR="000E6089" w:rsidRPr="00F25DB3" w:rsidRDefault="000E6089" w:rsidP="000E6089">
            <w:pPr>
              <w:tabs>
                <w:tab w:val="left" w:pos="567"/>
              </w:tabs>
              <w:rPr>
                <w:b/>
                <w:noProof/>
                <w:lang w:val="it-IT"/>
              </w:rPr>
            </w:pPr>
            <w:r w:rsidRPr="00F25DB3">
              <w:rPr>
                <w:b/>
                <w:noProof/>
                <w:lang w:val="it-IT"/>
              </w:rPr>
              <w:t xml:space="preserve">Slovenská republika </w:t>
            </w:r>
          </w:p>
          <w:p w14:paraId="1A2BF30C" w14:textId="77777777" w:rsidR="000E6089" w:rsidRPr="00F25DB3" w:rsidRDefault="000E6089" w:rsidP="000E6089">
            <w:pPr>
              <w:tabs>
                <w:tab w:val="left" w:pos="567"/>
              </w:tabs>
              <w:rPr>
                <w:noProof/>
                <w:lang w:val="it-IT"/>
              </w:rPr>
            </w:pPr>
            <w:r w:rsidRPr="001830F2">
              <w:rPr>
                <w:noProof/>
                <w:lang w:val="sk-SK"/>
              </w:rPr>
              <w:t>Roche Slovensko, s.r.o.</w:t>
            </w:r>
          </w:p>
          <w:p w14:paraId="2317D706" w14:textId="77777777" w:rsidR="000E6089" w:rsidRPr="001830F2" w:rsidRDefault="000E6089" w:rsidP="000E6089">
            <w:pPr>
              <w:tabs>
                <w:tab w:val="left" w:pos="567"/>
              </w:tabs>
              <w:rPr>
                <w:noProof/>
                <w:lang w:val="pt-BR"/>
              </w:rPr>
            </w:pPr>
            <w:r w:rsidRPr="001830F2">
              <w:rPr>
                <w:noProof/>
                <w:lang w:val="pt-BR"/>
              </w:rPr>
              <w:t>Tel: +421 - 2 52638201</w:t>
            </w:r>
          </w:p>
          <w:p w14:paraId="64A0B57A" w14:textId="77777777" w:rsidR="000E6089" w:rsidRPr="001830F2" w:rsidRDefault="000E6089" w:rsidP="000E6089">
            <w:pPr>
              <w:tabs>
                <w:tab w:val="left" w:pos="567"/>
              </w:tabs>
              <w:rPr>
                <w:noProof/>
                <w:lang w:val="pt-BR"/>
              </w:rPr>
            </w:pPr>
          </w:p>
        </w:tc>
      </w:tr>
      <w:tr w:rsidR="000E6089" w:rsidRPr="006D543A" w14:paraId="6F8413EF" w14:textId="77777777">
        <w:trPr>
          <w:cantSplit/>
        </w:trPr>
        <w:tc>
          <w:tcPr>
            <w:tcW w:w="2509" w:type="pct"/>
          </w:tcPr>
          <w:p w14:paraId="4BC0F994" w14:textId="77777777" w:rsidR="000E6089" w:rsidRPr="001830F2" w:rsidRDefault="000E6089" w:rsidP="000E6089">
            <w:pPr>
              <w:tabs>
                <w:tab w:val="left" w:pos="567"/>
              </w:tabs>
              <w:rPr>
                <w:noProof/>
                <w:lang w:val="it-IT"/>
              </w:rPr>
            </w:pPr>
            <w:r w:rsidRPr="001830F2">
              <w:rPr>
                <w:b/>
                <w:noProof/>
                <w:lang w:val="it-IT"/>
              </w:rPr>
              <w:t>Italia</w:t>
            </w:r>
          </w:p>
          <w:p w14:paraId="4533751D" w14:textId="77777777" w:rsidR="000E6089" w:rsidRPr="001830F2" w:rsidRDefault="000E6089" w:rsidP="000E6089">
            <w:pPr>
              <w:tabs>
                <w:tab w:val="left" w:pos="567"/>
              </w:tabs>
              <w:rPr>
                <w:noProof/>
                <w:lang w:val="it-IT"/>
              </w:rPr>
            </w:pPr>
            <w:r w:rsidRPr="001830F2">
              <w:rPr>
                <w:noProof/>
                <w:lang w:val="it-IT"/>
              </w:rPr>
              <w:t>Roche S.p.A.</w:t>
            </w:r>
          </w:p>
          <w:p w14:paraId="6220A4E9" w14:textId="77777777" w:rsidR="000E6089" w:rsidRPr="001830F2" w:rsidRDefault="000E6089" w:rsidP="000E6089">
            <w:pPr>
              <w:tabs>
                <w:tab w:val="left" w:pos="567"/>
              </w:tabs>
              <w:rPr>
                <w:b/>
                <w:noProof/>
                <w:lang w:val="de-CH"/>
              </w:rPr>
            </w:pPr>
            <w:r w:rsidRPr="001830F2">
              <w:rPr>
                <w:noProof/>
                <w:lang w:val="de-CH"/>
              </w:rPr>
              <w:t>Tel: +39 - 039 2471</w:t>
            </w:r>
          </w:p>
        </w:tc>
        <w:tc>
          <w:tcPr>
            <w:tcW w:w="2491" w:type="pct"/>
          </w:tcPr>
          <w:p w14:paraId="19637482" w14:textId="77777777" w:rsidR="000E6089" w:rsidRPr="001830F2" w:rsidRDefault="000E6089" w:rsidP="000E6089">
            <w:pPr>
              <w:tabs>
                <w:tab w:val="left" w:pos="567"/>
              </w:tabs>
              <w:rPr>
                <w:b/>
                <w:noProof/>
                <w:lang w:val="de-CH"/>
              </w:rPr>
            </w:pPr>
            <w:r w:rsidRPr="001830F2">
              <w:rPr>
                <w:b/>
                <w:noProof/>
                <w:lang w:val="de-CH"/>
              </w:rPr>
              <w:t>Suomi/Finland</w:t>
            </w:r>
          </w:p>
          <w:p w14:paraId="17796E5B" w14:textId="77777777" w:rsidR="000E6089" w:rsidRPr="001830F2" w:rsidRDefault="000E6089" w:rsidP="000E6089">
            <w:pPr>
              <w:tabs>
                <w:tab w:val="left" w:pos="567"/>
              </w:tabs>
              <w:rPr>
                <w:noProof/>
                <w:snapToGrid w:val="0"/>
                <w:lang w:val="de-CH"/>
              </w:rPr>
            </w:pPr>
            <w:r w:rsidRPr="001830F2">
              <w:rPr>
                <w:noProof/>
                <w:lang w:val="de-CH"/>
              </w:rPr>
              <w:t>Roche Oy</w:t>
            </w:r>
            <w:r w:rsidRPr="001830F2">
              <w:rPr>
                <w:noProof/>
                <w:snapToGrid w:val="0"/>
                <w:lang w:val="de-CH"/>
              </w:rPr>
              <w:t xml:space="preserve"> </w:t>
            </w:r>
          </w:p>
          <w:p w14:paraId="288B4558" w14:textId="77777777" w:rsidR="000E6089" w:rsidRPr="001830F2" w:rsidRDefault="000E6089" w:rsidP="000E6089">
            <w:pPr>
              <w:tabs>
                <w:tab w:val="left" w:pos="567"/>
              </w:tabs>
              <w:rPr>
                <w:noProof/>
                <w:lang w:val="de-CH"/>
              </w:rPr>
            </w:pPr>
            <w:r w:rsidRPr="001830F2">
              <w:rPr>
                <w:noProof/>
                <w:lang w:val="de-CH"/>
              </w:rPr>
              <w:t>Puh/Tel: +358 (0) 10 554 500</w:t>
            </w:r>
          </w:p>
          <w:p w14:paraId="01F001DC" w14:textId="77777777" w:rsidR="000E6089" w:rsidRPr="001830F2" w:rsidRDefault="000E6089" w:rsidP="000E6089">
            <w:pPr>
              <w:tabs>
                <w:tab w:val="left" w:pos="567"/>
              </w:tabs>
              <w:rPr>
                <w:b/>
                <w:noProof/>
                <w:lang w:val="de-CH"/>
              </w:rPr>
            </w:pPr>
          </w:p>
        </w:tc>
      </w:tr>
      <w:tr w:rsidR="000E6089" w:rsidRPr="001830F2" w14:paraId="06BB37C1" w14:textId="77777777">
        <w:trPr>
          <w:cantSplit/>
        </w:trPr>
        <w:tc>
          <w:tcPr>
            <w:tcW w:w="2509" w:type="pct"/>
          </w:tcPr>
          <w:p w14:paraId="38FDAED0" w14:textId="626A46D7" w:rsidR="000E6089" w:rsidRPr="001830F2" w:rsidDel="00F517B2" w:rsidRDefault="000E6089" w:rsidP="000E6089">
            <w:pPr>
              <w:tabs>
                <w:tab w:val="left" w:pos="567"/>
              </w:tabs>
              <w:rPr>
                <w:del w:id="569" w:author="translator" w:date="2026-01-23T23:46:00Z"/>
                <w:noProof/>
                <w:lang w:val="el-GR"/>
              </w:rPr>
            </w:pPr>
            <w:del w:id="570" w:author="translator" w:date="2026-01-23T23:46:00Z">
              <w:r w:rsidRPr="00681639" w:rsidDel="00F517B2">
                <w:rPr>
                  <w:b/>
                  <w:noProof/>
                  <w:lang w:val="de-DE"/>
                  <w:rPrChange w:id="571" w:author="translator" w:date="2026-01-24T21:41:00Z">
                    <w:rPr>
                      <w:b/>
                      <w:noProof/>
                    </w:rPr>
                  </w:rPrChange>
                </w:rPr>
                <w:delText>K</w:delText>
              </w:r>
              <w:r w:rsidRPr="001830F2" w:rsidDel="00F517B2">
                <w:rPr>
                  <w:b/>
                  <w:noProof/>
                  <w:lang w:val="el-GR"/>
                </w:rPr>
                <w:delText>ύπρος</w:delText>
              </w:r>
              <w:r w:rsidRPr="001830F2" w:rsidDel="00F517B2">
                <w:rPr>
                  <w:noProof/>
                  <w:lang w:val="el-GR"/>
                </w:rPr>
                <w:delText xml:space="preserve"> </w:delText>
              </w:r>
            </w:del>
          </w:p>
          <w:p w14:paraId="77283D32" w14:textId="2511E097" w:rsidR="00627EC7" w:rsidRPr="00627EC7" w:rsidDel="00F517B2" w:rsidRDefault="00627EC7" w:rsidP="00627EC7">
            <w:pPr>
              <w:tabs>
                <w:tab w:val="left" w:pos="567"/>
              </w:tabs>
              <w:rPr>
                <w:del w:id="572" w:author="translator" w:date="2026-01-23T23:46:00Z"/>
                <w:noProof/>
                <w:lang w:val="el-GR"/>
              </w:rPr>
            </w:pPr>
            <w:del w:id="573" w:author="translator" w:date="2026-01-23T23:46:00Z">
              <w:r w:rsidRPr="00627EC7" w:rsidDel="00F517B2">
                <w:rPr>
                  <w:noProof/>
                  <w:lang w:val="el-GR"/>
                </w:rPr>
                <w:delText>Roche (Hellas) A.E.</w:delText>
              </w:r>
            </w:del>
          </w:p>
          <w:p w14:paraId="5DC0ACFC" w14:textId="39E1C68A" w:rsidR="000E6089" w:rsidRPr="00681639" w:rsidRDefault="00627EC7" w:rsidP="000E6089">
            <w:pPr>
              <w:tabs>
                <w:tab w:val="left" w:pos="567"/>
              </w:tabs>
              <w:rPr>
                <w:noProof/>
                <w:lang w:val="de-DE"/>
                <w:rPrChange w:id="574" w:author="translator" w:date="2026-01-24T21:41:00Z">
                  <w:rPr>
                    <w:noProof/>
                  </w:rPr>
                </w:rPrChange>
              </w:rPr>
            </w:pPr>
            <w:del w:id="575" w:author="translator" w:date="2026-01-23T23:46:00Z">
              <w:r w:rsidRPr="00627EC7" w:rsidDel="00F517B2">
                <w:rPr>
                  <w:noProof/>
                  <w:lang w:val="el-GR"/>
                </w:rPr>
                <w:delText>Τηλ: +30 210 61 66 100</w:delText>
              </w:r>
            </w:del>
          </w:p>
        </w:tc>
        <w:tc>
          <w:tcPr>
            <w:tcW w:w="2491" w:type="pct"/>
          </w:tcPr>
          <w:p w14:paraId="43B92945" w14:textId="77777777" w:rsidR="000E6089" w:rsidRPr="001830F2" w:rsidRDefault="000E6089" w:rsidP="000E6089">
            <w:pPr>
              <w:tabs>
                <w:tab w:val="left" w:pos="567"/>
              </w:tabs>
              <w:rPr>
                <w:noProof/>
                <w:lang w:val="en-GB"/>
              </w:rPr>
            </w:pPr>
            <w:r w:rsidRPr="001830F2">
              <w:rPr>
                <w:b/>
                <w:noProof/>
                <w:lang w:val="en-GB"/>
              </w:rPr>
              <w:t>Sverige</w:t>
            </w:r>
          </w:p>
          <w:p w14:paraId="31712139" w14:textId="77777777" w:rsidR="000E6089" w:rsidRPr="001830F2" w:rsidRDefault="000E6089" w:rsidP="000E6089">
            <w:pPr>
              <w:tabs>
                <w:tab w:val="left" w:pos="567"/>
              </w:tabs>
              <w:rPr>
                <w:noProof/>
                <w:lang w:val="en-GB"/>
              </w:rPr>
            </w:pPr>
            <w:r w:rsidRPr="001830F2">
              <w:rPr>
                <w:noProof/>
                <w:lang w:val="en-GB"/>
              </w:rPr>
              <w:t>Roche AB</w:t>
            </w:r>
          </w:p>
          <w:p w14:paraId="5C14436C" w14:textId="77777777" w:rsidR="000E6089" w:rsidRPr="001830F2" w:rsidRDefault="000E6089" w:rsidP="000E6089">
            <w:pPr>
              <w:tabs>
                <w:tab w:val="left" w:pos="567"/>
              </w:tabs>
              <w:suppressAutoHyphens/>
              <w:rPr>
                <w:noProof/>
                <w:lang w:val="en-GB"/>
              </w:rPr>
            </w:pPr>
            <w:r w:rsidRPr="001830F2">
              <w:rPr>
                <w:noProof/>
                <w:lang w:val="en-GB"/>
              </w:rPr>
              <w:t>Tel: +46 (0) 8 726 1200</w:t>
            </w:r>
          </w:p>
          <w:p w14:paraId="106B7D86" w14:textId="77777777" w:rsidR="000E6089" w:rsidRPr="001830F2" w:rsidRDefault="000E6089" w:rsidP="000E6089">
            <w:pPr>
              <w:tabs>
                <w:tab w:val="left" w:pos="567"/>
              </w:tabs>
              <w:rPr>
                <w:noProof/>
                <w:lang w:val="de-CH"/>
              </w:rPr>
            </w:pPr>
          </w:p>
        </w:tc>
      </w:tr>
      <w:tr w:rsidR="000E6089" w:rsidRPr="001830F2" w14:paraId="52FB5F1E" w14:textId="77777777">
        <w:trPr>
          <w:cantSplit/>
        </w:trPr>
        <w:tc>
          <w:tcPr>
            <w:tcW w:w="2509" w:type="pct"/>
          </w:tcPr>
          <w:p w14:paraId="575691D2" w14:textId="77777777" w:rsidR="000E6089" w:rsidRPr="001830F2" w:rsidRDefault="000E6089" w:rsidP="000E6089">
            <w:pPr>
              <w:tabs>
                <w:tab w:val="left" w:pos="567"/>
              </w:tabs>
              <w:rPr>
                <w:b/>
                <w:noProof/>
                <w:lang w:val="it-IT"/>
              </w:rPr>
            </w:pPr>
            <w:r w:rsidRPr="001830F2">
              <w:rPr>
                <w:b/>
                <w:noProof/>
                <w:lang w:val="it-IT"/>
              </w:rPr>
              <w:t>Latvija</w:t>
            </w:r>
          </w:p>
          <w:p w14:paraId="2F2513A9" w14:textId="77777777" w:rsidR="000E6089" w:rsidRPr="001830F2" w:rsidRDefault="000E6089" w:rsidP="000E6089">
            <w:pPr>
              <w:rPr>
                <w:noProof/>
                <w:lang w:val="it-IT"/>
              </w:rPr>
            </w:pPr>
            <w:r w:rsidRPr="001830F2">
              <w:rPr>
                <w:bCs/>
                <w:noProof/>
                <w:lang w:val="lv-LV"/>
              </w:rPr>
              <w:t>Roche Latvija SIA</w:t>
            </w:r>
          </w:p>
          <w:p w14:paraId="3C70033A" w14:textId="77777777" w:rsidR="000E6089" w:rsidRPr="001830F2" w:rsidRDefault="000E6089" w:rsidP="000E6089">
            <w:pPr>
              <w:rPr>
                <w:noProof/>
                <w:lang w:val="it-IT"/>
              </w:rPr>
            </w:pPr>
            <w:r w:rsidRPr="001830F2">
              <w:rPr>
                <w:noProof/>
                <w:lang w:val="it-IT"/>
              </w:rPr>
              <w:t>Tel: +371 - 7 039831</w:t>
            </w:r>
          </w:p>
          <w:p w14:paraId="303890D4" w14:textId="77777777" w:rsidR="000E6089" w:rsidRPr="001830F2" w:rsidRDefault="000E6089" w:rsidP="000E6089">
            <w:pPr>
              <w:tabs>
                <w:tab w:val="left" w:pos="567"/>
              </w:tabs>
              <w:rPr>
                <w:b/>
                <w:noProof/>
                <w:lang w:val="it-IT"/>
              </w:rPr>
            </w:pPr>
          </w:p>
        </w:tc>
        <w:tc>
          <w:tcPr>
            <w:tcW w:w="2491" w:type="pct"/>
          </w:tcPr>
          <w:p w14:paraId="0518D6CE" w14:textId="53362CA5" w:rsidR="000E6089" w:rsidRPr="001830F2" w:rsidDel="00F517B2" w:rsidRDefault="000E6089" w:rsidP="000E6089">
            <w:pPr>
              <w:tabs>
                <w:tab w:val="left" w:pos="567"/>
              </w:tabs>
              <w:rPr>
                <w:del w:id="576" w:author="translator" w:date="2026-01-23T23:45:00Z"/>
                <w:b/>
                <w:noProof/>
                <w:lang w:val="en-GB"/>
              </w:rPr>
            </w:pPr>
            <w:del w:id="577" w:author="translator" w:date="2026-01-23T23:45:00Z">
              <w:r w:rsidRPr="001830F2" w:rsidDel="00F517B2">
                <w:rPr>
                  <w:b/>
                  <w:noProof/>
                  <w:lang w:val="en-GB"/>
                </w:rPr>
                <w:delText>United Kingdom</w:delText>
              </w:r>
              <w:r w:rsidR="001C4D70" w:rsidDel="00F517B2">
                <w:rPr>
                  <w:b/>
                  <w:noProof/>
                  <w:lang w:val="en-GB"/>
                </w:rPr>
                <w:delText xml:space="preserve"> </w:delText>
              </w:r>
              <w:r w:rsidR="001C4D70" w:rsidRPr="001C4D70" w:rsidDel="00F517B2">
                <w:rPr>
                  <w:b/>
                  <w:noProof/>
                  <w:lang w:val="en-GB"/>
                </w:rPr>
                <w:delText>(Northern Ireland)</w:delText>
              </w:r>
            </w:del>
          </w:p>
          <w:p w14:paraId="24F562BF" w14:textId="269EC4AA" w:rsidR="000E6089" w:rsidRPr="001830F2" w:rsidDel="00F517B2" w:rsidRDefault="000E6089" w:rsidP="000E6089">
            <w:pPr>
              <w:tabs>
                <w:tab w:val="left" w:pos="567"/>
              </w:tabs>
              <w:rPr>
                <w:del w:id="578" w:author="translator" w:date="2026-01-23T23:45:00Z"/>
                <w:noProof/>
                <w:lang w:val="en-GB"/>
              </w:rPr>
            </w:pPr>
            <w:del w:id="579" w:author="translator" w:date="2026-01-23T23:45:00Z">
              <w:r w:rsidRPr="001830F2" w:rsidDel="00F517B2">
                <w:rPr>
                  <w:noProof/>
                  <w:lang w:val="en-GB"/>
                </w:rPr>
                <w:delText xml:space="preserve">Roche Products </w:delText>
              </w:r>
              <w:r w:rsidR="001C4D70" w:rsidDel="00F517B2">
                <w:rPr>
                  <w:noProof/>
                  <w:lang w:val="en-GB"/>
                </w:rPr>
                <w:delText>(Ireland)</w:delText>
              </w:r>
              <w:r w:rsidR="001C4D70" w:rsidRPr="00461E33" w:rsidDel="00F517B2">
                <w:rPr>
                  <w:noProof/>
                  <w:lang w:val="en-GB"/>
                </w:rPr>
                <w:delText xml:space="preserve"> </w:delText>
              </w:r>
              <w:r w:rsidRPr="001830F2" w:rsidDel="00F517B2">
                <w:rPr>
                  <w:noProof/>
                  <w:lang w:val="en-GB"/>
                </w:rPr>
                <w:delText>Ltd.</w:delText>
              </w:r>
            </w:del>
          </w:p>
          <w:p w14:paraId="74D9FEEB" w14:textId="6A3A12BB" w:rsidR="000E6089" w:rsidRPr="001830F2" w:rsidDel="00F517B2" w:rsidRDefault="000E6089" w:rsidP="000E6089">
            <w:pPr>
              <w:tabs>
                <w:tab w:val="left" w:pos="567"/>
              </w:tabs>
              <w:rPr>
                <w:del w:id="580" w:author="translator" w:date="2026-01-23T23:45:00Z"/>
                <w:noProof/>
                <w:lang w:val="en-GB"/>
              </w:rPr>
            </w:pPr>
            <w:del w:id="581" w:author="translator" w:date="2026-01-23T23:45:00Z">
              <w:r w:rsidRPr="001830F2" w:rsidDel="00F517B2">
                <w:rPr>
                  <w:noProof/>
                  <w:lang w:val="en-GB"/>
                </w:rPr>
                <w:delText>Tel: +44 (0) 1707 366000</w:delText>
              </w:r>
            </w:del>
          </w:p>
          <w:p w14:paraId="6A156CCA" w14:textId="77777777" w:rsidR="000E6089" w:rsidRPr="001830F2" w:rsidRDefault="000E6089" w:rsidP="000E6089">
            <w:pPr>
              <w:tabs>
                <w:tab w:val="left" w:pos="567"/>
              </w:tabs>
              <w:rPr>
                <w:noProof/>
              </w:rPr>
            </w:pPr>
          </w:p>
        </w:tc>
      </w:tr>
    </w:tbl>
    <w:p w14:paraId="107CE4A8" w14:textId="77777777" w:rsidR="000E6089" w:rsidRPr="001830F2" w:rsidRDefault="000E6089" w:rsidP="000E6089">
      <w:pPr>
        <w:ind w:left="567" w:hanging="567"/>
        <w:rPr>
          <w:b/>
          <w:lang w:val="fi-FI"/>
        </w:rPr>
      </w:pPr>
    </w:p>
    <w:p w14:paraId="225CC3F2" w14:textId="77777777" w:rsidR="000E6089" w:rsidRDefault="000E6089" w:rsidP="000E6089">
      <w:pPr>
        <w:ind w:right="-2"/>
        <w:rPr>
          <w:b/>
          <w:szCs w:val="22"/>
          <w:lang w:val="fi-FI"/>
        </w:rPr>
      </w:pPr>
      <w:r w:rsidRPr="001830F2">
        <w:rPr>
          <w:b/>
          <w:szCs w:val="22"/>
          <w:lang w:val="fi-FI"/>
        </w:rPr>
        <w:t xml:space="preserve">A betegtájékoztató </w:t>
      </w:r>
      <w:r w:rsidR="00F54572">
        <w:rPr>
          <w:b/>
          <w:szCs w:val="22"/>
          <w:lang w:val="fi-FI"/>
        </w:rPr>
        <w:t>legutóbbi felülvizsgálatának</w:t>
      </w:r>
      <w:r w:rsidR="00A51E13">
        <w:rPr>
          <w:b/>
          <w:szCs w:val="22"/>
          <w:lang w:val="fi-FI"/>
        </w:rPr>
        <w:t xml:space="preserve"> </w:t>
      </w:r>
      <w:r w:rsidRPr="001830F2">
        <w:rPr>
          <w:b/>
          <w:szCs w:val="22"/>
          <w:lang w:val="fi-FI"/>
        </w:rPr>
        <w:t xml:space="preserve">dátuma </w:t>
      </w:r>
    </w:p>
    <w:p w14:paraId="5BD5D642" w14:textId="77777777" w:rsidR="00F54572" w:rsidRDefault="00F54572" w:rsidP="000E6089">
      <w:pPr>
        <w:ind w:right="-2"/>
        <w:rPr>
          <w:b/>
          <w:szCs w:val="22"/>
          <w:lang w:val="fi-FI"/>
        </w:rPr>
      </w:pPr>
    </w:p>
    <w:p w14:paraId="3589766C" w14:textId="77777777" w:rsidR="00F54572" w:rsidRPr="0094694D" w:rsidRDefault="00F54572" w:rsidP="00F54572">
      <w:pPr>
        <w:numPr>
          <w:ilvl w:val="12"/>
          <w:numId w:val="0"/>
        </w:numPr>
        <w:ind w:right="-2"/>
        <w:rPr>
          <w:b/>
          <w:noProof/>
          <w:lang w:val="fi-FI"/>
        </w:rPr>
      </w:pPr>
      <w:r w:rsidRPr="0094694D">
        <w:rPr>
          <w:b/>
          <w:noProof/>
          <w:lang w:val="fi-FI"/>
        </w:rPr>
        <w:t>Egyéb információforrások</w:t>
      </w:r>
    </w:p>
    <w:p w14:paraId="7590DBE8" w14:textId="77777777" w:rsidR="00F54572" w:rsidRPr="0094694D" w:rsidRDefault="00F54572" w:rsidP="00F54572">
      <w:pPr>
        <w:numPr>
          <w:ilvl w:val="12"/>
          <w:numId w:val="0"/>
        </w:numPr>
        <w:ind w:right="-2"/>
        <w:rPr>
          <w:iCs/>
          <w:noProof/>
          <w:szCs w:val="22"/>
          <w:lang w:val="fi-FI"/>
        </w:rPr>
      </w:pPr>
    </w:p>
    <w:p w14:paraId="515148D8" w14:textId="77777777" w:rsidR="00F54572" w:rsidRPr="00B371AC" w:rsidRDefault="00F54572" w:rsidP="00F54572">
      <w:pPr>
        <w:autoSpaceDE w:val="0"/>
        <w:autoSpaceDN w:val="0"/>
        <w:adjustRightInd w:val="0"/>
        <w:rPr>
          <w:szCs w:val="22"/>
          <w:lang w:val="hu-HU"/>
        </w:rPr>
      </w:pPr>
      <w:r w:rsidRPr="001830F2">
        <w:rPr>
          <w:szCs w:val="22"/>
          <w:lang w:val="hu-HU"/>
        </w:rPr>
        <w:t xml:space="preserve">A gyógyszerről részletes információ az Európai Gyógyszerügynökség internetes honlapján </w:t>
      </w:r>
      <w:r w:rsidRPr="00B371AC">
        <w:rPr>
          <w:szCs w:val="22"/>
          <w:lang w:val="hu-HU"/>
        </w:rPr>
        <w:t>(</w:t>
      </w:r>
      <w:r>
        <w:fldChar w:fldCharType="begin"/>
      </w:r>
      <w:r w:rsidRPr="000147C6">
        <w:rPr>
          <w:lang w:val="fi-FI"/>
          <w:rPrChange w:id="582" w:author="translator" w:date="2026-01-22T21:59:00Z">
            <w:rPr/>
          </w:rPrChange>
        </w:rPr>
        <w:instrText>HYPERLINK "https://www.ema.europa.eu"</w:instrText>
      </w:r>
      <w:r>
        <w:fldChar w:fldCharType="separate"/>
      </w:r>
      <w:r w:rsidR="00627EC7" w:rsidRPr="00410181">
        <w:rPr>
          <w:rStyle w:val="Hyperlink"/>
          <w:lang w:val="hu-HU"/>
        </w:rPr>
        <w:t>https://www.ema.europa.eu</w:t>
      </w:r>
      <w:r>
        <w:rPr>
          <w:rStyle w:val="Hyperlink"/>
          <w:lang w:val="hu-HU"/>
        </w:rPr>
        <w:fldChar w:fldCharType="end"/>
      </w:r>
      <w:r w:rsidRPr="00B371AC">
        <w:rPr>
          <w:rFonts w:eastAsia="MS Mincho"/>
          <w:iCs/>
          <w:szCs w:val="22"/>
          <w:lang w:val="hu-HU" w:eastAsia="zh-CN"/>
        </w:rPr>
        <w:t xml:space="preserve">) </w:t>
      </w:r>
      <w:r w:rsidRPr="00B371AC">
        <w:rPr>
          <w:szCs w:val="22"/>
          <w:lang w:val="hu-HU"/>
        </w:rPr>
        <w:t>található.</w:t>
      </w:r>
    </w:p>
    <w:p w14:paraId="36646029" w14:textId="77777777" w:rsidR="00F54572" w:rsidRPr="0094694D" w:rsidRDefault="00F54572" w:rsidP="00F54572">
      <w:pPr>
        <w:numPr>
          <w:ilvl w:val="12"/>
          <w:numId w:val="0"/>
        </w:numPr>
        <w:ind w:right="-2"/>
        <w:rPr>
          <w:noProof/>
          <w:szCs w:val="22"/>
          <w:lang w:val="fi-FI"/>
        </w:rPr>
      </w:pPr>
    </w:p>
    <w:p w14:paraId="43C9C8A1" w14:textId="77777777" w:rsidR="00F54572" w:rsidRPr="001830F2" w:rsidRDefault="00F54572" w:rsidP="00F54572">
      <w:pPr>
        <w:ind w:right="-2"/>
        <w:rPr>
          <w:b/>
          <w:szCs w:val="22"/>
          <w:lang w:val="fi-FI"/>
        </w:rPr>
      </w:pPr>
      <w:r w:rsidRPr="0094694D">
        <w:rPr>
          <w:noProof/>
          <w:szCs w:val="22"/>
          <w:lang w:val="fi-FI"/>
        </w:rPr>
        <w:t xml:space="preserve">A betegtájékoztató az EU/EGT összes hivatalos nyelvén elérhető </w:t>
      </w:r>
      <w:r w:rsidRPr="001830F2">
        <w:rPr>
          <w:szCs w:val="22"/>
          <w:lang w:val="hu-HU"/>
        </w:rPr>
        <w:t>az Európai Gyógyszerügynökség internetes honlapján</w:t>
      </w:r>
    </w:p>
    <w:p w14:paraId="2F22AA1F" w14:textId="77777777" w:rsidR="008F6169" w:rsidRPr="00CB0922" w:rsidRDefault="000E6089" w:rsidP="009A0685">
      <w:pPr>
        <w:jc w:val="center"/>
        <w:rPr>
          <w:b/>
          <w:szCs w:val="22"/>
          <w:lang w:val="hu-HU"/>
        </w:rPr>
      </w:pPr>
      <w:r w:rsidRPr="001830F2">
        <w:rPr>
          <w:szCs w:val="22"/>
          <w:lang w:val="fi-FI"/>
        </w:rPr>
        <w:br w:type="page"/>
      </w:r>
      <w:r w:rsidR="009A0685" w:rsidDel="009A0685">
        <w:rPr>
          <w:b/>
          <w:szCs w:val="22"/>
          <w:lang w:val="hu-HU"/>
        </w:rPr>
        <w:t xml:space="preserve"> </w:t>
      </w:r>
      <w:r w:rsidR="008F6169" w:rsidRPr="00CB0922">
        <w:rPr>
          <w:b/>
          <w:szCs w:val="22"/>
          <w:lang w:val="hu-HU"/>
        </w:rPr>
        <w:t xml:space="preserve">Betegtájékoztató: Információk a </w:t>
      </w:r>
      <w:r w:rsidR="008F6169">
        <w:rPr>
          <w:b/>
          <w:szCs w:val="22"/>
          <w:lang w:val="hu-HU"/>
        </w:rPr>
        <w:t>beteg</w:t>
      </w:r>
      <w:r w:rsidR="008F6169" w:rsidRPr="00CB0922">
        <w:rPr>
          <w:b/>
          <w:szCs w:val="22"/>
          <w:lang w:val="hu-HU"/>
        </w:rPr>
        <w:t xml:space="preserve"> számára</w:t>
      </w:r>
    </w:p>
    <w:p w14:paraId="5FE534BC" w14:textId="77777777" w:rsidR="008F6169" w:rsidRPr="00CB0922" w:rsidRDefault="008F6169" w:rsidP="008F6169">
      <w:pPr>
        <w:jc w:val="center"/>
        <w:rPr>
          <w:b/>
          <w:szCs w:val="22"/>
          <w:lang w:val="hu-HU"/>
        </w:rPr>
      </w:pPr>
    </w:p>
    <w:p w14:paraId="77250974" w14:textId="77777777" w:rsidR="008F6169" w:rsidRPr="00CB0922" w:rsidRDefault="008F6169" w:rsidP="008F6169">
      <w:pPr>
        <w:jc w:val="center"/>
        <w:rPr>
          <w:b/>
          <w:szCs w:val="22"/>
          <w:lang w:val="hu-HU"/>
        </w:rPr>
      </w:pPr>
      <w:r w:rsidRPr="00CB0922">
        <w:rPr>
          <w:b/>
          <w:szCs w:val="22"/>
          <w:lang w:val="hu-HU"/>
        </w:rPr>
        <w:t xml:space="preserve">MabThera 1400 mg </w:t>
      </w:r>
      <w:r>
        <w:rPr>
          <w:b/>
          <w:szCs w:val="22"/>
          <w:lang w:val="hu-HU"/>
        </w:rPr>
        <w:t>szubkután oldatos injekció</w:t>
      </w:r>
    </w:p>
    <w:p w14:paraId="62E89C54" w14:textId="77777777" w:rsidR="008F6169" w:rsidRPr="00CB0922" w:rsidRDefault="008F6169" w:rsidP="008F6169">
      <w:pPr>
        <w:jc w:val="center"/>
        <w:rPr>
          <w:szCs w:val="22"/>
          <w:lang w:val="hu-HU"/>
        </w:rPr>
      </w:pPr>
      <w:r>
        <w:rPr>
          <w:szCs w:val="22"/>
          <w:lang w:val="hu-HU"/>
        </w:rPr>
        <w:t>r</w:t>
      </w:r>
      <w:r w:rsidRPr="00CB0922">
        <w:rPr>
          <w:szCs w:val="22"/>
          <w:lang w:val="hu-HU"/>
        </w:rPr>
        <w:t>ituximab</w:t>
      </w:r>
    </w:p>
    <w:p w14:paraId="10C21FA8" w14:textId="77777777" w:rsidR="008F6169" w:rsidRPr="00CB0922" w:rsidRDefault="008F6169" w:rsidP="008F6169">
      <w:pPr>
        <w:rPr>
          <w:szCs w:val="22"/>
          <w:lang w:val="hu-HU"/>
        </w:rPr>
      </w:pPr>
    </w:p>
    <w:p w14:paraId="02451B0B" w14:textId="77777777" w:rsidR="008F6169" w:rsidRPr="00CB0922" w:rsidRDefault="008F6169" w:rsidP="008F6169">
      <w:pPr>
        <w:rPr>
          <w:b/>
          <w:szCs w:val="22"/>
          <w:lang w:val="hu-HU"/>
        </w:rPr>
      </w:pPr>
      <w:r w:rsidRPr="00CB0922">
        <w:rPr>
          <w:b/>
          <w:szCs w:val="22"/>
          <w:lang w:val="hu-HU"/>
        </w:rPr>
        <w:t xml:space="preserve">Mielőtt </w:t>
      </w:r>
      <w:r>
        <w:rPr>
          <w:b/>
          <w:szCs w:val="22"/>
          <w:lang w:val="hu-HU"/>
        </w:rPr>
        <w:t>beadják Önnek</w:t>
      </w:r>
      <w:r w:rsidRPr="00CB0922">
        <w:rPr>
          <w:b/>
          <w:szCs w:val="22"/>
          <w:lang w:val="hu-HU"/>
        </w:rPr>
        <w:t xml:space="preserve"> ezt a gyógyszert, olvassa el figyelmesen a</w:t>
      </w:r>
      <w:r>
        <w:rPr>
          <w:b/>
          <w:szCs w:val="22"/>
          <w:lang w:val="hu-HU"/>
        </w:rPr>
        <w:t>z alábbi betegtájékoztatót, mert</w:t>
      </w:r>
      <w:r w:rsidRPr="00CB0922">
        <w:rPr>
          <w:b/>
          <w:szCs w:val="22"/>
          <w:lang w:val="hu-HU"/>
        </w:rPr>
        <w:t xml:space="preserve"> az Ön számára fontos információkat tartalmaz.</w:t>
      </w:r>
    </w:p>
    <w:p w14:paraId="302B3283" w14:textId="77777777" w:rsidR="008F6169" w:rsidRPr="00CB0922" w:rsidRDefault="008F6169" w:rsidP="008F6169">
      <w:pPr>
        <w:tabs>
          <w:tab w:val="left" w:pos="1932"/>
        </w:tabs>
        <w:ind w:left="567" w:hanging="567"/>
        <w:rPr>
          <w:szCs w:val="22"/>
          <w:lang w:val="hu-HU"/>
        </w:rPr>
      </w:pPr>
      <w:r w:rsidRPr="008F5ACC">
        <w:rPr>
          <w:szCs w:val="22"/>
          <w:lang w:val="hu-HU"/>
        </w:rPr>
        <w:sym w:font="Symbol" w:char="F0B7"/>
      </w:r>
      <w:r w:rsidRPr="00CB0922">
        <w:rPr>
          <w:szCs w:val="22"/>
          <w:lang w:val="hu-HU"/>
        </w:rPr>
        <w:tab/>
        <w:t>Tartsa meg a betegtájékoztatót, mert a benne szereplő információkra a későbbiekben is szüksége lehet.</w:t>
      </w:r>
    </w:p>
    <w:p w14:paraId="043DAA4E" w14:textId="77777777" w:rsidR="008F6169" w:rsidRPr="00CB0922" w:rsidRDefault="008F6169" w:rsidP="008F6169">
      <w:pPr>
        <w:tabs>
          <w:tab w:val="left" w:pos="1932"/>
        </w:tabs>
        <w:ind w:left="567" w:hanging="567"/>
        <w:rPr>
          <w:szCs w:val="22"/>
          <w:lang w:val="hu-HU"/>
        </w:rPr>
      </w:pPr>
      <w:r w:rsidRPr="008F5ACC">
        <w:rPr>
          <w:szCs w:val="22"/>
          <w:lang w:val="hu-HU"/>
        </w:rPr>
        <w:sym w:font="Symbol" w:char="F0B7"/>
      </w:r>
      <w:r w:rsidRPr="00CB0922">
        <w:rPr>
          <w:szCs w:val="22"/>
          <w:lang w:val="hu-HU"/>
        </w:rPr>
        <w:tab/>
        <w:t xml:space="preserve">További kérdéseivel forduljon kezelőorvosához, gyógyszerészéhez vagy a </w:t>
      </w:r>
      <w:r>
        <w:rPr>
          <w:szCs w:val="22"/>
          <w:lang w:val="hu-HU"/>
        </w:rPr>
        <w:t>gondozását végző egészségügyi szakemberhez</w:t>
      </w:r>
      <w:r w:rsidRPr="00CB0922">
        <w:rPr>
          <w:szCs w:val="22"/>
          <w:lang w:val="hu-HU"/>
        </w:rPr>
        <w:t>.</w:t>
      </w:r>
    </w:p>
    <w:p w14:paraId="4CBB2D3B" w14:textId="77777777" w:rsidR="008F6169" w:rsidRDefault="008F6169" w:rsidP="008F6169">
      <w:pPr>
        <w:tabs>
          <w:tab w:val="left" w:pos="1932"/>
          <w:tab w:val="left" w:pos="2280"/>
        </w:tabs>
        <w:ind w:left="567" w:hanging="567"/>
        <w:rPr>
          <w:szCs w:val="22"/>
          <w:lang w:val="hu-HU"/>
        </w:rPr>
      </w:pPr>
      <w:r w:rsidRPr="008F5ACC">
        <w:rPr>
          <w:szCs w:val="22"/>
          <w:lang w:val="hu-HU"/>
        </w:rPr>
        <w:sym w:font="Symbol" w:char="F0B7"/>
      </w:r>
      <w:r w:rsidRPr="00CB0922">
        <w:rPr>
          <w:szCs w:val="22"/>
          <w:lang w:val="hu-HU"/>
        </w:rPr>
        <w:tab/>
        <w:t xml:space="preserve">Ha Önnél bármilyen mellékhatás jelentkezik, tájékoztassa erről kezelőorvosát, gyógyszerészét vagy a </w:t>
      </w:r>
      <w:r>
        <w:rPr>
          <w:szCs w:val="22"/>
          <w:lang w:val="hu-HU"/>
        </w:rPr>
        <w:t>gondozását végző egészségügyi szakembert</w:t>
      </w:r>
      <w:r w:rsidRPr="00CB0922">
        <w:rPr>
          <w:szCs w:val="22"/>
          <w:lang w:val="hu-HU"/>
        </w:rPr>
        <w:t>.</w:t>
      </w:r>
      <w:r w:rsidRPr="00CB0922" w:rsidDel="00C34179">
        <w:rPr>
          <w:szCs w:val="22"/>
          <w:lang w:val="hu-HU"/>
        </w:rPr>
        <w:t xml:space="preserve"> </w:t>
      </w:r>
      <w:r w:rsidRPr="00CB0922">
        <w:rPr>
          <w:szCs w:val="22"/>
          <w:lang w:val="hu-HU"/>
        </w:rPr>
        <w:t>Ez a betegtájékoztatóban fel nem sorolt bármilyen lehetséges mellékhatásra is vonatkozik.</w:t>
      </w:r>
      <w:r>
        <w:rPr>
          <w:szCs w:val="22"/>
          <w:lang w:val="hu-HU"/>
        </w:rPr>
        <w:t xml:space="preserve"> Lásd 4. pont.</w:t>
      </w:r>
    </w:p>
    <w:p w14:paraId="43C3016E" w14:textId="77777777" w:rsidR="008F6169" w:rsidRPr="00CB0922" w:rsidRDefault="008F6169" w:rsidP="008F6169">
      <w:pPr>
        <w:tabs>
          <w:tab w:val="left" w:pos="568"/>
        </w:tabs>
        <w:ind w:right="-2"/>
        <w:rPr>
          <w:szCs w:val="22"/>
          <w:lang w:val="hu-HU"/>
        </w:rPr>
      </w:pPr>
    </w:p>
    <w:p w14:paraId="2B1AC05D" w14:textId="77777777" w:rsidR="008F6169" w:rsidRPr="00CB0922" w:rsidRDefault="008F6169" w:rsidP="008F6169">
      <w:pPr>
        <w:ind w:right="-2"/>
        <w:rPr>
          <w:b/>
          <w:szCs w:val="22"/>
          <w:lang w:val="hu-HU"/>
        </w:rPr>
      </w:pPr>
      <w:r w:rsidRPr="00CB0922">
        <w:rPr>
          <w:b/>
          <w:szCs w:val="22"/>
          <w:lang w:val="hu-HU"/>
        </w:rPr>
        <w:t>A betegtájékoztató tartalma:</w:t>
      </w:r>
    </w:p>
    <w:p w14:paraId="3C527CBD" w14:textId="77777777" w:rsidR="008F6169" w:rsidRPr="00CB0922" w:rsidRDefault="008F6169" w:rsidP="008F6169">
      <w:pPr>
        <w:ind w:left="567" w:right="-29" w:hanging="567"/>
        <w:rPr>
          <w:szCs w:val="22"/>
          <w:lang w:val="hu-HU"/>
        </w:rPr>
      </w:pPr>
      <w:r w:rsidRPr="00CB0922">
        <w:rPr>
          <w:szCs w:val="22"/>
          <w:lang w:val="hu-HU"/>
        </w:rPr>
        <w:t>1.</w:t>
      </w:r>
      <w:r w:rsidRPr="00CB0922">
        <w:rPr>
          <w:szCs w:val="22"/>
          <w:lang w:val="hu-HU"/>
        </w:rPr>
        <w:tab/>
        <w:t>Milyen típusú gyógyszer a MabThera</w:t>
      </w:r>
      <w:r w:rsidR="00165D8C">
        <w:rPr>
          <w:szCs w:val="22"/>
          <w:lang w:val="hu-HU"/>
        </w:rPr>
        <w:t>,</w:t>
      </w:r>
      <w:r w:rsidRPr="00CB0922">
        <w:rPr>
          <w:szCs w:val="22"/>
          <w:lang w:val="hu-HU"/>
        </w:rPr>
        <w:t xml:space="preserve"> és milyen betegségek esetén alkalmazható?</w:t>
      </w:r>
    </w:p>
    <w:p w14:paraId="4388270A" w14:textId="77777777" w:rsidR="008F6169" w:rsidRPr="00CB0922" w:rsidRDefault="008F6169" w:rsidP="008F6169">
      <w:pPr>
        <w:ind w:left="567" w:right="-29" w:hanging="567"/>
        <w:rPr>
          <w:szCs w:val="22"/>
          <w:lang w:val="hu-HU"/>
        </w:rPr>
      </w:pPr>
      <w:r w:rsidRPr="00CB0922">
        <w:rPr>
          <w:szCs w:val="22"/>
          <w:lang w:val="hu-HU"/>
        </w:rPr>
        <w:t>2.</w:t>
      </w:r>
      <w:r w:rsidRPr="00CB0922">
        <w:rPr>
          <w:szCs w:val="22"/>
          <w:lang w:val="hu-HU"/>
        </w:rPr>
        <w:tab/>
        <w:t xml:space="preserve">Tudnivalók a MabThera </w:t>
      </w:r>
      <w:r>
        <w:rPr>
          <w:szCs w:val="22"/>
          <w:lang w:val="hu-HU"/>
        </w:rPr>
        <w:t>beadása</w:t>
      </w:r>
      <w:r w:rsidRPr="00CB0922">
        <w:rPr>
          <w:szCs w:val="22"/>
          <w:lang w:val="hu-HU"/>
        </w:rPr>
        <w:t xml:space="preserve"> előtt</w:t>
      </w:r>
    </w:p>
    <w:p w14:paraId="594E964E" w14:textId="77777777" w:rsidR="008F6169" w:rsidRPr="00CB0922" w:rsidRDefault="008F6169" w:rsidP="008F6169">
      <w:pPr>
        <w:ind w:left="567" w:right="-29" w:hanging="567"/>
        <w:rPr>
          <w:szCs w:val="22"/>
          <w:lang w:val="hu-HU"/>
        </w:rPr>
      </w:pPr>
      <w:r w:rsidRPr="00CB0922">
        <w:rPr>
          <w:szCs w:val="22"/>
          <w:lang w:val="hu-HU"/>
        </w:rPr>
        <w:t>3.</w:t>
      </w:r>
      <w:r w:rsidRPr="00CB0922">
        <w:rPr>
          <w:szCs w:val="22"/>
          <w:lang w:val="hu-HU"/>
        </w:rPr>
        <w:tab/>
        <w:t xml:space="preserve">Hogyan </w:t>
      </w:r>
      <w:r>
        <w:rPr>
          <w:szCs w:val="22"/>
          <w:lang w:val="hu-HU"/>
        </w:rPr>
        <w:t>adják be</w:t>
      </w:r>
      <w:r w:rsidRPr="00CB0922">
        <w:rPr>
          <w:szCs w:val="22"/>
          <w:lang w:val="hu-HU"/>
        </w:rPr>
        <w:t xml:space="preserve"> a MabThera-t?</w:t>
      </w:r>
    </w:p>
    <w:p w14:paraId="36E908DA" w14:textId="77777777" w:rsidR="008F6169" w:rsidRPr="00CB0922" w:rsidRDefault="008F6169" w:rsidP="008F6169">
      <w:pPr>
        <w:ind w:left="567" w:right="-29" w:hanging="567"/>
        <w:rPr>
          <w:szCs w:val="22"/>
          <w:lang w:val="hu-HU"/>
        </w:rPr>
      </w:pPr>
      <w:r w:rsidRPr="00CB0922">
        <w:rPr>
          <w:szCs w:val="22"/>
          <w:lang w:val="hu-HU"/>
        </w:rPr>
        <w:t>4.</w:t>
      </w:r>
      <w:r w:rsidRPr="00CB0922">
        <w:rPr>
          <w:szCs w:val="22"/>
          <w:lang w:val="hu-HU"/>
        </w:rPr>
        <w:tab/>
        <w:t>Lehetséges mellékhatások</w:t>
      </w:r>
    </w:p>
    <w:p w14:paraId="250556DC" w14:textId="77777777" w:rsidR="008F6169" w:rsidRPr="00CB0922" w:rsidRDefault="008F6169" w:rsidP="008F6169">
      <w:pPr>
        <w:ind w:left="567" w:right="-29" w:hanging="567"/>
        <w:rPr>
          <w:szCs w:val="22"/>
          <w:lang w:val="hu-HU"/>
        </w:rPr>
      </w:pPr>
      <w:r w:rsidRPr="00CB0922">
        <w:rPr>
          <w:szCs w:val="22"/>
          <w:lang w:val="hu-HU"/>
        </w:rPr>
        <w:t>5.</w:t>
      </w:r>
      <w:r w:rsidRPr="00CB0922">
        <w:rPr>
          <w:szCs w:val="22"/>
          <w:lang w:val="hu-HU"/>
        </w:rPr>
        <w:tab/>
        <w:t>Hogyan kell a MabThera-t tárolni?</w:t>
      </w:r>
    </w:p>
    <w:p w14:paraId="58E1EA38" w14:textId="77777777" w:rsidR="008F6169" w:rsidRPr="00CB0922" w:rsidRDefault="008F6169" w:rsidP="008F6169">
      <w:pPr>
        <w:ind w:left="567" w:right="-29" w:hanging="567"/>
        <w:rPr>
          <w:szCs w:val="22"/>
          <w:lang w:val="hu-HU"/>
        </w:rPr>
      </w:pPr>
      <w:r w:rsidRPr="00CB0922">
        <w:rPr>
          <w:szCs w:val="22"/>
          <w:lang w:val="hu-HU"/>
        </w:rPr>
        <w:t>6.</w:t>
      </w:r>
      <w:r w:rsidRPr="00CB0922">
        <w:rPr>
          <w:szCs w:val="22"/>
          <w:lang w:val="hu-HU"/>
        </w:rPr>
        <w:tab/>
        <w:t>A csomagolás tartalma és egyéb információk</w:t>
      </w:r>
    </w:p>
    <w:p w14:paraId="6DE35E4D" w14:textId="77777777" w:rsidR="008F6169" w:rsidRPr="00CB0922" w:rsidRDefault="008F6169" w:rsidP="008F6169">
      <w:pPr>
        <w:ind w:right="-2"/>
        <w:rPr>
          <w:szCs w:val="22"/>
          <w:lang w:val="hu-HU"/>
        </w:rPr>
      </w:pPr>
    </w:p>
    <w:p w14:paraId="46A5A8C2" w14:textId="77777777" w:rsidR="008F6169" w:rsidRPr="00CB0922" w:rsidRDefault="008F6169" w:rsidP="008F6169">
      <w:pPr>
        <w:ind w:right="-2"/>
        <w:rPr>
          <w:szCs w:val="22"/>
          <w:lang w:val="hu-HU"/>
        </w:rPr>
      </w:pPr>
    </w:p>
    <w:p w14:paraId="5C47ECD2" w14:textId="77777777" w:rsidR="008F6169" w:rsidRPr="00CB0922" w:rsidRDefault="008F6169" w:rsidP="008F6169">
      <w:pPr>
        <w:ind w:left="567" w:right="-2" w:hanging="567"/>
        <w:rPr>
          <w:b/>
          <w:szCs w:val="22"/>
          <w:lang w:val="hu-HU"/>
        </w:rPr>
      </w:pPr>
      <w:r w:rsidRPr="00CB0922">
        <w:rPr>
          <w:b/>
          <w:szCs w:val="22"/>
          <w:lang w:val="hu-HU"/>
        </w:rPr>
        <w:t>1.</w:t>
      </w:r>
      <w:r w:rsidRPr="00CB0922">
        <w:rPr>
          <w:b/>
          <w:szCs w:val="22"/>
          <w:lang w:val="hu-HU"/>
        </w:rPr>
        <w:tab/>
        <w:t>Milyen típusú gyógyszer a MabThera</w:t>
      </w:r>
      <w:r w:rsidR="00165D8C">
        <w:rPr>
          <w:b/>
          <w:szCs w:val="22"/>
          <w:lang w:val="hu-HU"/>
        </w:rPr>
        <w:t>,</w:t>
      </w:r>
      <w:r w:rsidRPr="00CB0922">
        <w:rPr>
          <w:b/>
          <w:szCs w:val="22"/>
          <w:lang w:val="hu-HU"/>
        </w:rPr>
        <w:t xml:space="preserve"> és milyen betegségek esetén alkalmazható?</w:t>
      </w:r>
    </w:p>
    <w:p w14:paraId="4E552608" w14:textId="77777777" w:rsidR="008F6169" w:rsidRPr="00CB0922" w:rsidRDefault="008F6169" w:rsidP="008F6169">
      <w:pPr>
        <w:ind w:right="-2"/>
        <w:rPr>
          <w:szCs w:val="22"/>
          <w:lang w:val="hu-HU"/>
        </w:rPr>
      </w:pPr>
    </w:p>
    <w:p w14:paraId="33A0D068" w14:textId="77777777" w:rsidR="008F6169" w:rsidRPr="008F5ACC" w:rsidRDefault="008F6169" w:rsidP="008F6169">
      <w:pPr>
        <w:rPr>
          <w:b/>
          <w:szCs w:val="22"/>
          <w:lang w:val="hu-HU"/>
        </w:rPr>
      </w:pPr>
      <w:r w:rsidRPr="008F5ACC">
        <w:rPr>
          <w:b/>
          <w:szCs w:val="22"/>
          <w:lang w:val="hu-HU"/>
        </w:rPr>
        <w:t xml:space="preserve">Milyen típusú gyógyszer a </w:t>
      </w:r>
      <w:r w:rsidRPr="00CB0922">
        <w:rPr>
          <w:b/>
          <w:szCs w:val="22"/>
          <w:lang w:val="hu-HU"/>
        </w:rPr>
        <w:t>MabThera?</w:t>
      </w:r>
    </w:p>
    <w:p w14:paraId="3B67F4E8" w14:textId="77777777" w:rsidR="008F6169" w:rsidRPr="00CB0922" w:rsidRDefault="008F6169" w:rsidP="008F6169">
      <w:pPr>
        <w:rPr>
          <w:szCs w:val="22"/>
          <w:lang w:val="hu-HU"/>
        </w:rPr>
      </w:pPr>
      <w:r w:rsidRPr="00CB0922">
        <w:rPr>
          <w:szCs w:val="22"/>
          <w:lang w:val="hu-HU"/>
        </w:rPr>
        <w:t xml:space="preserve">A MabThera </w:t>
      </w:r>
      <w:r>
        <w:rPr>
          <w:szCs w:val="22"/>
          <w:lang w:val="hu-HU"/>
        </w:rPr>
        <w:t xml:space="preserve">hatóanyagként </w:t>
      </w:r>
      <w:r w:rsidRPr="00CB0922">
        <w:rPr>
          <w:szCs w:val="22"/>
          <w:lang w:val="hu-HU"/>
        </w:rPr>
        <w:t>rituximab</w:t>
      </w:r>
      <w:r>
        <w:rPr>
          <w:szCs w:val="22"/>
          <w:lang w:val="hu-HU"/>
        </w:rPr>
        <w:t>ot</w:t>
      </w:r>
      <w:r w:rsidRPr="00CB0922">
        <w:rPr>
          <w:szCs w:val="22"/>
          <w:lang w:val="hu-HU"/>
        </w:rPr>
        <w:t xml:space="preserve"> tartalmaz</w:t>
      </w:r>
      <w:r>
        <w:rPr>
          <w:szCs w:val="22"/>
          <w:lang w:val="hu-HU"/>
        </w:rPr>
        <w:t>.</w:t>
      </w:r>
      <w:r w:rsidRPr="00CB0922">
        <w:rPr>
          <w:szCs w:val="22"/>
          <w:lang w:val="hu-HU"/>
        </w:rPr>
        <w:t xml:space="preserve"> </w:t>
      </w:r>
      <w:r>
        <w:rPr>
          <w:szCs w:val="22"/>
          <w:lang w:val="hu-HU"/>
        </w:rPr>
        <w:t>Ez</w:t>
      </w:r>
      <w:r w:rsidRPr="00CB0922">
        <w:rPr>
          <w:szCs w:val="22"/>
          <w:lang w:val="hu-HU"/>
        </w:rPr>
        <w:t xml:space="preserve"> </w:t>
      </w:r>
      <w:r>
        <w:rPr>
          <w:szCs w:val="22"/>
          <w:lang w:val="hu-HU"/>
        </w:rPr>
        <w:t>egy</w:t>
      </w:r>
      <w:r w:rsidRPr="00CB0922">
        <w:rPr>
          <w:szCs w:val="22"/>
          <w:lang w:val="hu-HU"/>
        </w:rPr>
        <w:t xml:space="preserve"> fehér</w:t>
      </w:r>
      <w:r>
        <w:rPr>
          <w:szCs w:val="22"/>
          <w:lang w:val="hu-HU"/>
        </w:rPr>
        <w:t>jefajta,</w:t>
      </w:r>
      <w:r w:rsidRPr="00CB0922">
        <w:rPr>
          <w:szCs w:val="22"/>
          <w:lang w:val="hu-HU"/>
        </w:rPr>
        <w:t xml:space="preserve"> </w:t>
      </w:r>
      <w:r>
        <w:rPr>
          <w:szCs w:val="22"/>
          <w:lang w:val="hu-HU"/>
        </w:rPr>
        <w:t>amit monoklonális antitestnek hívnak. A</w:t>
      </w:r>
      <w:r w:rsidRPr="00CB0922">
        <w:rPr>
          <w:szCs w:val="22"/>
          <w:lang w:val="hu-HU"/>
        </w:rPr>
        <w:t xml:space="preserve"> B-limfocit</w:t>
      </w:r>
      <w:r>
        <w:rPr>
          <w:szCs w:val="22"/>
          <w:lang w:val="hu-HU"/>
        </w:rPr>
        <w:t>áknak nevezett</w:t>
      </w:r>
      <w:r w:rsidRPr="00CB0922">
        <w:rPr>
          <w:szCs w:val="22"/>
          <w:lang w:val="hu-HU"/>
        </w:rPr>
        <w:t xml:space="preserve"> </w:t>
      </w:r>
      <w:r>
        <w:rPr>
          <w:szCs w:val="22"/>
          <w:lang w:val="hu-HU"/>
        </w:rPr>
        <w:t>fehérvérsejtek</w:t>
      </w:r>
      <w:r w:rsidRPr="00CB0922">
        <w:rPr>
          <w:szCs w:val="22"/>
          <w:lang w:val="hu-HU"/>
        </w:rPr>
        <w:t xml:space="preserve"> felszínéhez kötődik. Amikor a rituximab e sejt felszínéhez kötődik, </w:t>
      </w:r>
      <w:r>
        <w:rPr>
          <w:szCs w:val="22"/>
          <w:lang w:val="hu-HU"/>
        </w:rPr>
        <w:t xml:space="preserve">az </w:t>
      </w:r>
      <w:r w:rsidRPr="00CB0922">
        <w:rPr>
          <w:szCs w:val="22"/>
          <w:lang w:val="hu-HU"/>
        </w:rPr>
        <w:t>a sejt pusztulását okozza.</w:t>
      </w:r>
    </w:p>
    <w:p w14:paraId="1E2B3AEE" w14:textId="77777777" w:rsidR="008F6169" w:rsidRPr="00CB0922" w:rsidRDefault="008F6169" w:rsidP="008F6169">
      <w:pPr>
        <w:rPr>
          <w:szCs w:val="22"/>
          <w:lang w:val="hu-HU"/>
        </w:rPr>
      </w:pPr>
      <w:r w:rsidRPr="00CB0922">
        <w:rPr>
          <w:szCs w:val="22"/>
          <w:lang w:val="hu-HU"/>
        </w:rPr>
        <w:t xml:space="preserve">A MabThera </w:t>
      </w:r>
      <w:r>
        <w:rPr>
          <w:szCs w:val="22"/>
          <w:lang w:val="hu-HU"/>
        </w:rPr>
        <w:t>ad</w:t>
      </w:r>
      <w:r w:rsidRPr="00CB0922">
        <w:rPr>
          <w:szCs w:val="22"/>
          <w:lang w:val="hu-HU"/>
        </w:rPr>
        <w:t xml:space="preserve">ható </w:t>
      </w:r>
      <w:r>
        <w:rPr>
          <w:szCs w:val="22"/>
          <w:lang w:val="hu-HU"/>
        </w:rPr>
        <w:t>csepp</w:t>
      </w:r>
      <w:r w:rsidRPr="00CB0922">
        <w:rPr>
          <w:szCs w:val="22"/>
          <w:lang w:val="hu-HU"/>
        </w:rPr>
        <w:t>infúzió formájában (MabThera 100</w:t>
      </w:r>
      <w:r>
        <w:rPr>
          <w:szCs w:val="22"/>
          <w:lang w:val="hu-HU"/>
        </w:rPr>
        <w:t> </w:t>
      </w:r>
      <w:r w:rsidRPr="00CB0922">
        <w:rPr>
          <w:szCs w:val="22"/>
          <w:lang w:val="hu-HU"/>
        </w:rPr>
        <w:t>mg vagy MabThera 500</w:t>
      </w:r>
      <w:r>
        <w:rPr>
          <w:szCs w:val="22"/>
          <w:lang w:val="hu-HU"/>
        </w:rPr>
        <w:t> </w:t>
      </w:r>
      <w:r w:rsidRPr="00CB0922">
        <w:rPr>
          <w:szCs w:val="22"/>
          <w:lang w:val="hu-HU"/>
        </w:rPr>
        <w:t>mg koncentrátum infúzióhoz), valamint a bőr alá adott injekció formájában (MabThera 1400</w:t>
      </w:r>
      <w:r>
        <w:rPr>
          <w:szCs w:val="22"/>
          <w:lang w:val="hu-HU"/>
        </w:rPr>
        <w:t> </w:t>
      </w:r>
      <w:r w:rsidRPr="00CB0922">
        <w:rPr>
          <w:szCs w:val="22"/>
          <w:lang w:val="hu-HU"/>
        </w:rPr>
        <w:t xml:space="preserve">mg </w:t>
      </w:r>
      <w:r w:rsidR="00D153DD">
        <w:rPr>
          <w:szCs w:val="22"/>
          <w:lang w:val="hu-HU"/>
        </w:rPr>
        <w:t xml:space="preserve">vagy </w:t>
      </w:r>
      <w:r w:rsidR="00D153DD" w:rsidRPr="00CB0922">
        <w:rPr>
          <w:szCs w:val="22"/>
          <w:lang w:val="hu-HU"/>
        </w:rPr>
        <w:t>MabThera 1</w:t>
      </w:r>
      <w:r w:rsidR="00D153DD">
        <w:rPr>
          <w:szCs w:val="22"/>
          <w:lang w:val="hu-HU"/>
        </w:rPr>
        <w:t>6</w:t>
      </w:r>
      <w:r w:rsidR="00D153DD" w:rsidRPr="00CB0922">
        <w:rPr>
          <w:szCs w:val="22"/>
          <w:lang w:val="hu-HU"/>
        </w:rPr>
        <w:t>00</w:t>
      </w:r>
      <w:r w:rsidR="00D153DD">
        <w:rPr>
          <w:szCs w:val="22"/>
          <w:lang w:val="hu-HU"/>
        </w:rPr>
        <w:t> </w:t>
      </w:r>
      <w:r w:rsidR="00D153DD" w:rsidRPr="00CB0922">
        <w:rPr>
          <w:szCs w:val="22"/>
          <w:lang w:val="hu-HU"/>
        </w:rPr>
        <w:t>mg</w:t>
      </w:r>
      <w:r w:rsidR="00D153DD">
        <w:rPr>
          <w:szCs w:val="22"/>
          <w:lang w:val="hu-HU"/>
        </w:rPr>
        <w:t xml:space="preserve"> </w:t>
      </w:r>
      <w:r>
        <w:rPr>
          <w:szCs w:val="22"/>
          <w:lang w:val="hu-HU"/>
        </w:rPr>
        <w:t>s</w:t>
      </w:r>
      <w:r w:rsidR="00080B55">
        <w:rPr>
          <w:szCs w:val="22"/>
          <w:lang w:val="hu-HU"/>
        </w:rPr>
        <w:t>z</w:t>
      </w:r>
      <w:r>
        <w:rPr>
          <w:szCs w:val="22"/>
          <w:lang w:val="hu-HU"/>
        </w:rPr>
        <w:t>ubkután oldatos injekció</w:t>
      </w:r>
      <w:r w:rsidRPr="00CB0922">
        <w:rPr>
          <w:szCs w:val="22"/>
          <w:lang w:val="hu-HU"/>
        </w:rPr>
        <w:t>).</w:t>
      </w:r>
    </w:p>
    <w:p w14:paraId="7B807D58" w14:textId="77777777" w:rsidR="008F6169" w:rsidRPr="00CB0922" w:rsidRDefault="008F6169" w:rsidP="008F6169">
      <w:pPr>
        <w:rPr>
          <w:szCs w:val="22"/>
          <w:lang w:val="hu-HU"/>
        </w:rPr>
      </w:pPr>
    </w:p>
    <w:p w14:paraId="0B55A4B7" w14:textId="77777777" w:rsidR="008F6169" w:rsidRPr="008F5ACC" w:rsidRDefault="008F6169" w:rsidP="008F6169">
      <w:pPr>
        <w:rPr>
          <w:b/>
          <w:szCs w:val="22"/>
          <w:lang w:val="hu-HU"/>
        </w:rPr>
      </w:pPr>
      <w:r w:rsidRPr="008F5ACC">
        <w:rPr>
          <w:b/>
          <w:szCs w:val="22"/>
          <w:lang w:val="hu-HU"/>
        </w:rPr>
        <w:t xml:space="preserve">Milyen betegségekre alkalmazzák a </w:t>
      </w:r>
      <w:r w:rsidRPr="00CB0922">
        <w:rPr>
          <w:b/>
          <w:szCs w:val="22"/>
          <w:lang w:val="hu-HU"/>
        </w:rPr>
        <w:t>MabThera-t?</w:t>
      </w:r>
    </w:p>
    <w:p w14:paraId="6F9CAAD0" w14:textId="77777777" w:rsidR="008F6169" w:rsidRPr="00CB0922" w:rsidRDefault="008F6169" w:rsidP="008F6169">
      <w:pPr>
        <w:rPr>
          <w:szCs w:val="22"/>
          <w:lang w:val="hu-HU"/>
        </w:rPr>
      </w:pPr>
      <w:r w:rsidRPr="00CB0922">
        <w:rPr>
          <w:szCs w:val="22"/>
          <w:lang w:val="hu-HU"/>
        </w:rPr>
        <w:t>A</w:t>
      </w:r>
      <w:r w:rsidR="00292F24">
        <w:rPr>
          <w:szCs w:val="22"/>
          <w:lang w:val="hu-HU"/>
        </w:rPr>
        <w:t>z 1400 mg</w:t>
      </w:r>
      <w:r w:rsidR="00292F24">
        <w:rPr>
          <w:szCs w:val="22"/>
          <w:lang w:val="hu-HU"/>
        </w:rPr>
        <w:noBreakHyphen/>
      </w:r>
      <w:r w:rsidR="00D153DD">
        <w:rPr>
          <w:szCs w:val="22"/>
          <w:lang w:val="hu-HU"/>
        </w:rPr>
        <w:t>os</w:t>
      </w:r>
      <w:r w:rsidRPr="00CB0922">
        <w:rPr>
          <w:szCs w:val="22"/>
          <w:lang w:val="hu-HU"/>
        </w:rPr>
        <w:t xml:space="preserve"> MabThera-t </w:t>
      </w:r>
      <w:r>
        <w:rPr>
          <w:szCs w:val="22"/>
          <w:lang w:val="hu-HU"/>
        </w:rPr>
        <w:t>n</w:t>
      </w:r>
      <w:r w:rsidRPr="008F5ACC">
        <w:rPr>
          <w:szCs w:val="22"/>
          <w:lang w:val="hu-HU"/>
        </w:rPr>
        <w:t>on-Hodgkin</w:t>
      </w:r>
      <w:r w:rsidR="00D457B0">
        <w:rPr>
          <w:szCs w:val="22"/>
          <w:lang w:val="hu-HU"/>
        </w:rPr>
        <w:t>-</w:t>
      </w:r>
      <w:r w:rsidRPr="008F5ACC">
        <w:rPr>
          <w:szCs w:val="22"/>
          <w:lang w:val="hu-HU"/>
        </w:rPr>
        <w:t>limfóma</w:t>
      </w:r>
      <w:r w:rsidRPr="00CB0922">
        <w:rPr>
          <w:szCs w:val="22"/>
          <w:lang w:val="hu-HU"/>
        </w:rPr>
        <w:t xml:space="preserve"> kezelésére alkalmazzák</w:t>
      </w:r>
      <w:r>
        <w:rPr>
          <w:szCs w:val="22"/>
          <w:lang w:val="hu-HU"/>
        </w:rPr>
        <w:t xml:space="preserve"> felnőtteknél</w:t>
      </w:r>
      <w:r w:rsidRPr="00CB0922">
        <w:rPr>
          <w:szCs w:val="22"/>
          <w:lang w:val="hu-HU"/>
        </w:rPr>
        <w:t>.</w:t>
      </w:r>
    </w:p>
    <w:p w14:paraId="6851DF74" w14:textId="77777777" w:rsidR="008F6169" w:rsidRDefault="008F6169" w:rsidP="008F6169">
      <w:pPr>
        <w:ind w:left="562" w:hanging="562"/>
        <w:rPr>
          <w:lang w:val="hu-HU"/>
        </w:rPr>
      </w:pPr>
      <w:r w:rsidRPr="008F5ACC">
        <w:rPr>
          <w:szCs w:val="22"/>
          <w:lang w:val="hu-HU"/>
        </w:rPr>
        <w:sym w:font="Symbol" w:char="F0B7"/>
      </w:r>
      <w:r w:rsidRPr="00CB0922">
        <w:rPr>
          <w:szCs w:val="22"/>
          <w:lang w:val="hu-HU"/>
        </w:rPr>
        <w:tab/>
      </w:r>
      <w:r w:rsidRPr="00CB0922">
        <w:rPr>
          <w:lang w:val="hu-HU"/>
        </w:rPr>
        <w:t>A non-Hodgkin</w:t>
      </w:r>
      <w:r w:rsidR="00D457B0">
        <w:rPr>
          <w:lang w:val="hu-HU"/>
        </w:rPr>
        <w:t>-</w:t>
      </w:r>
      <w:r w:rsidRPr="00CB0922">
        <w:rPr>
          <w:szCs w:val="22"/>
          <w:lang w:val="hu-HU"/>
        </w:rPr>
        <w:t>limfóma</w:t>
      </w:r>
      <w:r w:rsidRPr="00CB0922">
        <w:rPr>
          <w:lang w:val="hu-HU"/>
        </w:rPr>
        <w:t xml:space="preserve"> a nyirokrendszer betegsége (</w:t>
      </w:r>
      <w:r>
        <w:rPr>
          <w:lang w:val="hu-HU"/>
        </w:rPr>
        <w:t xml:space="preserve">a nyirokrendszer </w:t>
      </w:r>
      <w:r w:rsidRPr="00CB0922">
        <w:rPr>
          <w:lang w:val="hu-HU"/>
        </w:rPr>
        <w:t>az immunrendszer része), amely egy bizonyos fehérvérsejt</w:t>
      </w:r>
      <w:r w:rsidR="00D457B0">
        <w:rPr>
          <w:lang w:val="hu-HU"/>
        </w:rPr>
        <w:t>-</w:t>
      </w:r>
      <w:r w:rsidRPr="00CB0922">
        <w:rPr>
          <w:lang w:val="hu-HU"/>
        </w:rPr>
        <w:t>típust, a B-</w:t>
      </w:r>
      <w:r w:rsidRPr="00CB0922">
        <w:rPr>
          <w:szCs w:val="22"/>
          <w:lang w:val="hu-HU"/>
        </w:rPr>
        <w:t>limfocit</w:t>
      </w:r>
      <w:r w:rsidRPr="00CB0922">
        <w:rPr>
          <w:lang w:val="hu-HU"/>
        </w:rPr>
        <w:t>ákat érinti.</w:t>
      </w:r>
    </w:p>
    <w:p w14:paraId="27F64294" w14:textId="77777777" w:rsidR="008F6169" w:rsidRPr="00CB0922" w:rsidRDefault="008F6169" w:rsidP="008F6169">
      <w:pPr>
        <w:rPr>
          <w:lang w:val="hu-HU"/>
        </w:rPr>
      </w:pPr>
    </w:p>
    <w:p w14:paraId="2D64EEA6" w14:textId="77777777" w:rsidR="008F6169" w:rsidRPr="00CB0922" w:rsidRDefault="008F6169" w:rsidP="008F6169">
      <w:pPr>
        <w:rPr>
          <w:lang w:val="hu-HU"/>
        </w:rPr>
      </w:pPr>
      <w:r w:rsidRPr="00CB0922">
        <w:rPr>
          <w:lang w:val="hu-HU"/>
        </w:rPr>
        <w:t>A</w:t>
      </w:r>
      <w:r w:rsidR="00D153DD">
        <w:rPr>
          <w:lang w:val="hu-HU"/>
        </w:rPr>
        <w:t>z</w:t>
      </w:r>
      <w:r w:rsidRPr="00CB0922">
        <w:rPr>
          <w:lang w:val="hu-HU"/>
        </w:rPr>
        <w:t xml:space="preserve"> </w:t>
      </w:r>
      <w:r w:rsidR="00292F24">
        <w:rPr>
          <w:szCs w:val="22"/>
          <w:lang w:val="hu-HU"/>
        </w:rPr>
        <w:t>1400 mg</w:t>
      </w:r>
      <w:r w:rsidR="00292F24">
        <w:rPr>
          <w:szCs w:val="22"/>
          <w:lang w:val="hu-HU"/>
        </w:rPr>
        <w:noBreakHyphen/>
      </w:r>
      <w:r w:rsidR="00D153DD">
        <w:rPr>
          <w:szCs w:val="22"/>
          <w:lang w:val="hu-HU"/>
        </w:rPr>
        <w:t>os</w:t>
      </w:r>
      <w:r w:rsidR="00D153DD" w:rsidRPr="00CB0922">
        <w:rPr>
          <w:szCs w:val="22"/>
          <w:lang w:val="hu-HU"/>
        </w:rPr>
        <w:t xml:space="preserve"> </w:t>
      </w:r>
      <w:r w:rsidRPr="00CB0922">
        <w:rPr>
          <w:lang w:val="hu-HU"/>
        </w:rPr>
        <w:t>MabThera önálló kezelésként vagy más gyógyszerekkel, ún. „kemoterápiával” együtt adható.</w:t>
      </w:r>
    </w:p>
    <w:p w14:paraId="142429B4" w14:textId="77777777" w:rsidR="008F6169" w:rsidRPr="00CB0922" w:rsidRDefault="008F6169" w:rsidP="008F6169">
      <w:pPr>
        <w:rPr>
          <w:lang w:val="hu-HU"/>
        </w:rPr>
      </w:pPr>
    </w:p>
    <w:p w14:paraId="4A60983C" w14:textId="77777777" w:rsidR="008F6169" w:rsidRDefault="008F6169" w:rsidP="008F6169">
      <w:pPr>
        <w:rPr>
          <w:lang w:val="hu-HU"/>
        </w:rPr>
      </w:pPr>
      <w:r w:rsidRPr="00CB0922">
        <w:rPr>
          <w:lang w:val="hu-HU"/>
        </w:rPr>
        <w:t xml:space="preserve">A kezelés elején a </w:t>
      </w:r>
      <w:r w:rsidRPr="00CB0922">
        <w:rPr>
          <w:szCs w:val="22"/>
          <w:lang w:val="hu-HU"/>
        </w:rPr>
        <w:t>MabThera-t mindig cseppinfúzió formájában adják</w:t>
      </w:r>
      <w:r>
        <w:rPr>
          <w:lang w:val="hu-HU"/>
        </w:rPr>
        <w:t>.</w:t>
      </w:r>
    </w:p>
    <w:p w14:paraId="76BD1853" w14:textId="77777777" w:rsidR="008F6169" w:rsidRPr="00CB0922" w:rsidRDefault="008F6169" w:rsidP="00140082">
      <w:pPr>
        <w:spacing w:line="100" w:lineRule="exact"/>
        <w:rPr>
          <w:szCs w:val="22"/>
          <w:lang w:val="hu-HU"/>
        </w:rPr>
      </w:pPr>
    </w:p>
    <w:p w14:paraId="4F5B22E2" w14:textId="77777777" w:rsidR="008F6169" w:rsidRPr="00CB0922" w:rsidRDefault="008F6169" w:rsidP="008F6169">
      <w:pPr>
        <w:rPr>
          <w:lang w:val="hu-HU"/>
        </w:rPr>
      </w:pPr>
      <w:r w:rsidRPr="00CB0922">
        <w:rPr>
          <w:szCs w:val="22"/>
          <w:lang w:val="hu-HU"/>
        </w:rPr>
        <w:t xml:space="preserve">Ezt követően a MabThera-t a bőr alá adott injekció formájában fogja kapni. </w:t>
      </w:r>
      <w:r>
        <w:rPr>
          <w:szCs w:val="22"/>
          <w:lang w:val="hu-HU"/>
        </w:rPr>
        <w:t>Kezelőo</w:t>
      </w:r>
      <w:r w:rsidRPr="00CB0922">
        <w:rPr>
          <w:szCs w:val="22"/>
          <w:lang w:val="hu-HU"/>
        </w:rPr>
        <w:t>rvosa dönti el, hogy mikor kezdik el adni a MabThera injekciókat.</w:t>
      </w:r>
    </w:p>
    <w:p w14:paraId="76562651" w14:textId="77777777" w:rsidR="008F6169" w:rsidRPr="00CB0922" w:rsidRDefault="008F6169" w:rsidP="008F6169">
      <w:pPr>
        <w:rPr>
          <w:lang w:val="hu-HU"/>
        </w:rPr>
      </w:pPr>
    </w:p>
    <w:p w14:paraId="6208F90B" w14:textId="77777777" w:rsidR="008F6169" w:rsidRPr="00CB0922" w:rsidRDefault="008F6169" w:rsidP="008F6169">
      <w:pPr>
        <w:rPr>
          <w:lang w:val="hu-HU"/>
        </w:rPr>
      </w:pPr>
      <w:r w:rsidRPr="00CB0922">
        <w:rPr>
          <w:lang w:val="hu-HU"/>
        </w:rPr>
        <w:t xml:space="preserve">A MabThera </w:t>
      </w:r>
      <w:r>
        <w:rPr>
          <w:lang w:val="hu-HU"/>
        </w:rPr>
        <w:t xml:space="preserve">a kezdeti kezelés befejezése után </w:t>
      </w:r>
      <w:r w:rsidRPr="00CB0922">
        <w:rPr>
          <w:lang w:val="hu-HU"/>
        </w:rPr>
        <w:t xml:space="preserve">2 évig tartó folyamatos (fenntartó) kezelésre is alkalmazható azoknál a betegeknél, akik reagáltak </w:t>
      </w:r>
      <w:r>
        <w:rPr>
          <w:lang w:val="hu-HU"/>
        </w:rPr>
        <w:t>a</w:t>
      </w:r>
      <w:r w:rsidRPr="00CB0922">
        <w:rPr>
          <w:lang w:val="hu-HU"/>
        </w:rPr>
        <w:t xml:space="preserve"> kezelésre.</w:t>
      </w:r>
    </w:p>
    <w:p w14:paraId="0D471283" w14:textId="77777777" w:rsidR="008F6169" w:rsidRPr="00CB0922" w:rsidRDefault="008F6169" w:rsidP="008F6169">
      <w:pPr>
        <w:rPr>
          <w:szCs w:val="22"/>
          <w:lang w:val="hu-HU"/>
        </w:rPr>
      </w:pPr>
    </w:p>
    <w:p w14:paraId="7A9DD433" w14:textId="77777777" w:rsidR="008F6169" w:rsidRPr="00CB0922" w:rsidRDefault="008F6169" w:rsidP="008F6169">
      <w:pPr>
        <w:rPr>
          <w:szCs w:val="22"/>
          <w:lang w:val="hu-HU"/>
        </w:rPr>
      </w:pPr>
    </w:p>
    <w:p w14:paraId="13E2939A" w14:textId="77777777" w:rsidR="008F6169" w:rsidRPr="00CB0922" w:rsidRDefault="008F6169" w:rsidP="00140082">
      <w:pPr>
        <w:spacing w:line="220" w:lineRule="exact"/>
        <w:ind w:left="600" w:hanging="600"/>
        <w:rPr>
          <w:b/>
          <w:szCs w:val="22"/>
          <w:lang w:val="hu-HU"/>
        </w:rPr>
      </w:pPr>
      <w:r w:rsidRPr="00CB0922">
        <w:rPr>
          <w:b/>
          <w:szCs w:val="22"/>
          <w:lang w:val="hu-HU"/>
        </w:rPr>
        <w:t>2.</w:t>
      </w:r>
      <w:r w:rsidRPr="00CB0922">
        <w:rPr>
          <w:b/>
          <w:szCs w:val="22"/>
          <w:lang w:val="hu-HU"/>
        </w:rPr>
        <w:tab/>
        <w:t xml:space="preserve">Tudnivalók a MabThera </w:t>
      </w:r>
      <w:r>
        <w:rPr>
          <w:b/>
          <w:szCs w:val="22"/>
          <w:lang w:val="hu-HU"/>
        </w:rPr>
        <w:t>beadása</w:t>
      </w:r>
      <w:r w:rsidRPr="00CB0922">
        <w:rPr>
          <w:b/>
          <w:szCs w:val="22"/>
          <w:lang w:val="hu-HU"/>
        </w:rPr>
        <w:t xml:space="preserve"> előtt</w:t>
      </w:r>
    </w:p>
    <w:p w14:paraId="76454426" w14:textId="77777777" w:rsidR="008F6169" w:rsidRPr="00CB0922" w:rsidRDefault="008F6169" w:rsidP="00140082">
      <w:pPr>
        <w:spacing w:line="220" w:lineRule="exact"/>
        <w:rPr>
          <w:szCs w:val="22"/>
          <w:lang w:val="hu-HU"/>
        </w:rPr>
      </w:pPr>
    </w:p>
    <w:p w14:paraId="5A545167" w14:textId="77777777" w:rsidR="008F6169" w:rsidRPr="00CB0922" w:rsidRDefault="008F6169" w:rsidP="00140082">
      <w:pPr>
        <w:spacing w:line="240" w:lineRule="exact"/>
        <w:rPr>
          <w:b/>
          <w:szCs w:val="22"/>
          <w:lang w:val="hu-HU"/>
        </w:rPr>
      </w:pPr>
      <w:r w:rsidRPr="008A20FB">
        <w:rPr>
          <w:b/>
          <w:szCs w:val="22"/>
          <w:lang w:val="hu-HU"/>
        </w:rPr>
        <w:t>Ne alkalmazza a MabThera-t</w:t>
      </w:r>
    </w:p>
    <w:p w14:paraId="6FC3AFF6" w14:textId="77777777" w:rsidR="008F6169" w:rsidRPr="00CB0922" w:rsidRDefault="008F6169" w:rsidP="00140082">
      <w:pPr>
        <w:tabs>
          <w:tab w:val="left" w:pos="600"/>
        </w:tabs>
        <w:spacing w:line="240" w:lineRule="exact"/>
        <w:ind w:left="567" w:hanging="567"/>
        <w:rPr>
          <w:lang w:val="hu-HU"/>
        </w:rPr>
      </w:pPr>
      <w:r w:rsidRPr="008F5ACC">
        <w:rPr>
          <w:szCs w:val="22"/>
          <w:lang w:val="hu-HU"/>
        </w:rPr>
        <w:sym w:font="Symbol" w:char="F0B7"/>
      </w:r>
      <w:r w:rsidRPr="00CB0922">
        <w:rPr>
          <w:szCs w:val="22"/>
          <w:lang w:val="hu-HU"/>
        </w:rPr>
        <w:tab/>
      </w:r>
      <w:r w:rsidRPr="00CB0922">
        <w:rPr>
          <w:lang w:val="hu-HU"/>
        </w:rPr>
        <w:t>ha allergiás a rituximabra</w:t>
      </w:r>
      <w:r>
        <w:rPr>
          <w:lang w:val="hu-HU"/>
        </w:rPr>
        <w:t xml:space="preserve"> vagy</w:t>
      </w:r>
      <w:r w:rsidRPr="00CB0922">
        <w:rPr>
          <w:lang w:val="hu-HU"/>
        </w:rPr>
        <w:t xml:space="preserve"> más </w:t>
      </w:r>
      <w:r>
        <w:rPr>
          <w:lang w:val="hu-HU"/>
        </w:rPr>
        <w:t xml:space="preserve">rituximabhoz </w:t>
      </w:r>
      <w:r w:rsidRPr="00CB0922">
        <w:rPr>
          <w:lang w:val="hu-HU"/>
        </w:rPr>
        <w:t>hasonló fehérjékre</w:t>
      </w:r>
      <w:r>
        <w:rPr>
          <w:lang w:val="hu-HU"/>
        </w:rPr>
        <w:t xml:space="preserve"> vagy a gyógyszer (6. pontban felsorolt) egyéb összetevőjére</w:t>
      </w:r>
    </w:p>
    <w:p w14:paraId="41425E83" w14:textId="77777777" w:rsidR="008F6169" w:rsidRPr="00CB0922" w:rsidRDefault="008F6169" w:rsidP="00140082">
      <w:pPr>
        <w:tabs>
          <w:tab w:val="left" w:pos="600"/>
        </w:tabs>
        <w:spacing w:line="240" w:lineRule="exact"/>
        <w:ind w:left="567" w:hanging="567"/>
        <w:rPr>
          <w:lang w:val="hu-HU"/>
        </w:rPr>
      </w:pPr>
      <w:r w:rsidRPr="008F5ACC">
        <w:rPr>
          <w:szCs w:val="22"/>
          <w:lang w:val="hu-HU"/>
        </w:rPr>
        <w:sym w:font="Symbol" w:char="F0B7"/>
      </w:r>
      <w:r w:rsidRPr="008F5ACC">
        <w:rPr>
          <w:szCs w:val="22"/>
          <w:lang w:val="hu-HU"/>
        </w:rPr>
        <w:tab/>
      </w:r>
      <w:r w:rsidRPr="00CB0922">
        <w:rPr>
          <w:lang w:val="hu-HU"/>
        </w:rPr>
        <w:t>ha allergiás a hialuronidázra (egy enzim, amely elősegíti a beadott ható</w:t>
      </w:r>
      <w:r>
        <w:rPr>
          <w:lang w:val="hu-HU"/>
        </w:rPr>
        <w:t>a</w:t>
      </w:r>
      <w:r w:rsidRPr="00CB0922">
        <w:rPr>
          <w:lang w:val="hu-HU"/>
        </w:rPr>
        <w:t>nyag felszívódását)</w:t>
      </w:r>
    </w:p>
    <w:p w14:paraId="2A30A208" w14:textId="77777777" w:rsidR="008F6169" w:rsidRPr="00CB0922" w:rsidRDefault="008F6169" w:rsidP="00140082">
      <w:pPr>
        <w:keepNext/>
        <w:keepLines/>
        <w:tabs>
          <w:tab w:val="left" w:pos="600"/>
        </w:tabs>
        <w:ind w:left="600" w:hanging="600"/>
        <w:rPr>
          <w:lang w:val="hu-HU"/>
        </w:rPr>
      </w:pPr>
      <w:r w:rsidRPr="008F5ACC">
        <w:rPr>
          <w:szCs w:val="22"/>
          <w:lang w:val="hu-HU"/>
        </w:rPr>
        <w:sym w:font="Symbol" w:char="F0B7"/>
      </w:r>
      <w:r w:rsidRPr="00CB0922">
        <w:rPr>
          <w:szCs w:val="22"/>
          <w:lang w:val="hu-HU"/>
        </w:rPr>
        <w:tab/>
      </w:r>
      <w:r w:rsidRPr="00CB0922">
        <w:rPr>
          <w:lang w:val="hu-HU"/>
        </w:rPr>
        <w:t xml:space="preserve">ha </w:t>
      </w:r>
      <w:r>
        <w:rPr>
          <w:lang w:val="hu-HU"/>
        </w:rPr>
        <w:t xml:space="preserve">jelenleg </w:t>
      </w:r>
      <w:r w:rsidRPr="00CB0922">
        <w:rPr>
          <w:lang w:val="hu-HU"/>
        </w:rPr>
        <w:t>aktív, súlyos fertőzése van</w:t>
      </w:r>
    </w:p>
    <w:p w14:paraId="26C4C99A" w14:textId="77777777" w:rsidR="008F6169" w:rsidRPr="00CB0922" w:rsidRDefault="008F6169" w:rsidP="008F6169">
      <w:pPr>
        <w:tabs>
          <w:tab w:val="left" w:pos="600"/>
        </w:tabs>
        <w:ind w:left="600" w:hanging="600"/>
        <w:rPr>
          <w:lang w:val="hu-HU"/>
        </w:rPr>
      </w:pPr>
      <w:r w:rsidRPr="008F5ACC">
        <w:rPr>
          <w:szCs w:val="22"/>
          <w:lang w:val="hu-HU"/>
        </w:rPr>
        <w:sym w:font="Symbol" w:char="F0B7"/>
      </w:r>
      <w:r w:rsidRPr="008F5ACC">
        <w:rPr>
          <w:szCs w:val="22"/>
          <w:lang w:val="hu-HU"/>
        </w:rPr>
        <w:tab/>
      </w:r>
      <w:r>
        <w:rPr>
          <w:szCs w:val="22"/>
          <w:lang w:val="hu-HU"/>
        </w:rPr>
        <w:t xml:space="preserve">ha </w:t>
      </w:r>
      <w:r w:rsidRPr="008F5ACC">
        <w:rPr>
          <w:szCs w:val="22"/>
          <w:lang w:val="hu-HU"/>
        </w:rPr>
        <w:t xml:space="preserve">legyengült </w:t>
      </w:r>
      <w:r w:rsidRPr="00CB0922">
        <w:rPr>
          <w:lang w:val="hu-HU"/>
        </w:rPr>
        <w:t>immunrendszere van</w:t>
      </w:r>
      <w:r>
        <w:rPr>
          <w:lang w:val="hu-HU"/>
        </w:rPr>
        <w:t>.</w:t>
      </w:r>
    </w:p>
    <w:p w14:paraId="6676D15D" w14:textId="77777777" w:rsidR="008F6169" w:rsidRPr="00CB0922" w:rsidRDefault="008F6169" w:rsidP="008F6169">
      <w:pPr>
        <w:tabs>
          <w:tab w:val="left" w:pos="600"/>
        </w:tabs>
        <w:ind w:left="600" w:hanging="600"/>
        <w:rPr>
          <w:lang w:val="hu-HU"/>
        </w:rPr>
      </w:pPr>
    </w:p>
    <w:p w14:paraId="774AD45E" w14:textId="77777777" w:rsidR="008F6169" w:rsidRPr="00CB0922" w:rsidRDefault="008F6169" w:rsidP="008F6169">
      <w:pPr>
        <w:tabs>
          <w:tab w:val="left" w:pos="0"/>
        </w:tabs>
        <w:rPr>
          <w:lang w:val="hu-HU"/>
        </w:rPr>
      </w:pPr>
      <w:r w:rsidRPr="008A20FB">
        <w:rPr>
          <w:lang w:val="hu-HU"/>
        </w:rPr>
        <w:t xml:space="preserve">Ne alkalmazza a </w:t>
      </w:r>
      <w:r w:rsidRPr="008A20FB">
        <w:rPr>
          <w:szCs w:val="22"/>
          <w:lang w:val="hu-HU"/>
        </w:rPr>
        <w:t xml:space="preserve">MabThera-t, ha a fentiek közül bármelyik vonatkozik Önre. </w:t>
      </w:r>
      <w:r w:rsidRPr="008A20FB">
        <w:rPr>
          <w:lang w:val="hu-HU"/>
        </w:rPr>
        <w:t>Amennyiben nem biztos</w:t>
      </w:r>
      <w:r w:rsidRPr="00CB0922">
        <w:rPr>
          <w:lang w:val="hu-HU"/>
        </w:rPr>
        <w:t xml:space="preserve"> ebben, beszéljen kezelőorvosával, gyógyszerészével vagy a </w:t>
      </w:r>
      <w:r>
        <w:rPr>
          <w:szCs w:val="22"/>
          <w:lang w:val="hu-HU"/>
        </w:rPr>
        <w:t>gondozását végző egészségügyi szakemberre</w:t>
      </w:r>
      <w:r w:rsidRPr="003C6BBF">
        <w:rPr>
          <w:szCs w:val="22"/>
          <w:lang w:val="hu-HU"/>
        </w:rPr>
        <w:t>l</w:t>
      </w:r>
      <w:r w:rsidRPr="00CB0922">
        <w:rPr>
          <w:lang w:val="hu-HU"/>
        </w:rPr>
        <w:t xml:space="preserve">, mielőtt Ön megkapja a </w:t>
      </w:r>
      <w:r w:rsidRPr="00CB0922">
        <w:rPr>
          <w:szCs w:val="22"/>
          <w:lang w:val="hu-HU"/>
        </w:rPr>
        <w:t>MabThera-t.</w:t>
      </w:r>
    </w:p>
    <w:p w14:paraId="0CC21675" w14:textId="77777777" w:rsidR="008F6169" w:rsidRPr="00CB0922" w:rsidRDefault="008F6169" w:rsidP="008F6169">
      <w:pPr>
        <w:rPr>
          <w:szCs w:val="22"/>
          <w:lang w:val="hu-HU"/>
        </w:rPr>
      </w:pPr>
    </w:p>
    <w:p w14:paraId="0CE4472C" w14:textId="77777777" w:rsidR="008F6169" w:rsidRPr="00CB0922" w:rsidRDefault="008F6169" w:rsidP="008F6169">
      <w:pPr>
        <w:tabs>
          <w:tab w:val="left" w:pos="600"/>
        </w:tabs>
        <w:rPr>
          <w:b/>
          <w:szCs w:val="22"/>
          <w:lang w:val="hu-HU"/>
        </w:rPr>
      </w:pPr>
      <w:r w:rsidRPr="00CB0922">
        <w:rPr>
          <w:b/>
          <w:szCs w:val="22"/>
          <w:lang w:val="hu-HU"/>
        </w:rPr>
        <w:t>Figyelmeztetések és óvintézkedések</w:t>
      </w:r>
    </w:p>
    <w:p w14:paraId="2C8B0D18" w14:textId="77777777" w:rsidR="008F6169" w:rsidRPr="00CB0922" w:rsidRDefault="008F6169" w:rsidP="008F6169">
      <w:pPr>
        <w:tabs>
          <w:tab w:val="left" w:pos="600"/>
        </w:tabs>
        <w:rPr>
          <w:szCs w:val="22"/>
          <w:lang w:val="hu-HU"/>
        </w:rPr>
      </w:pPr>
      <w:r w:rsidRPr="00CB0922">
        <w:rPr>
          <w:szCs w:val="22"/>
          <w:lang w:val="hu-HU"/>
        </w:rPr>
        <w:t>A MabThera alkalmazása előtt beszéljen kezelőorvosával, gyógyszeré</w:t>
      </w:r>
      <w:r>
        <w:rPr>
          <w:szCs w:val="22"/>
          <w:lang w:val="hu-HU"/>
        </w:rPr>
        <w:t>szével vagy a gondozását végző egészségügyi szakemberrel,</w:t>
      </w:r>
    </w:p>
    <w:p w14:paraId="6D822EB4" w14:textId="77777777" w:rsidR="008F6169" w:rsidRDefault="008F6169" w:rsidP="008F6169">
      <w:pPr>
        <w:tabs>
          <w:tab w:val="left" w:pos="567"/>
        </w:tabs>
        <w:ind w:left="562" w:hanging="562"/>
        <w:rPr>
          <w:szCs w:val="22"/>
          <w:lang w:val="hu-HU"/>
        </w:rPr>
      </w:pPr>
      <w:r w:rsidRPr="008F5ACC">
        <w:rPr>
          <w:szCs w:val="22"/>
          <w:lang w:val="hu-HU"/>
        </w:rPr>
        <w:sym w:font="Symbol" w:char="F0B7"/>
      </w:r>
      <w:r w:rsidRPr="00CB0922">
        <w:rPr>
          <w:szCs w:val="22"/>
          <w:lang w:val="hu-HU"/>
        </w:rPr>
        <w:tab/>
        <w:t>ha úgy gondolja, hogy fertőző májgyulladása (hepatitisz</w:t>
      </w:r>
      <w:r>
        <w:rPr>
          <w:szCs w:val="22"/>
          <w:lang w:val="hu-HU"/>
        </w:rPr>
        <w:t>e</w:t>
      </w:r>
      <w:r w:rsidRPr="00CB0922">
        <w:rPr>
          <w:szCs w:val="22"/>
          <w:lang w:val="hu-HU"/>
        </w:rPr>
        <w:t xml:space="preserve">) van vagy volt régebben. Néhány esetben azoknál a betegeknél, akiknek már volt </w:t>
      </w:r>
      <w:r w:rsidR="002B63CD">
        <w:rPr>
          <w:szCs w:val="22"/>
          <w:lang w:val="hu-HU"/>
        </w:rPr>
        <w:t>hepatitisz B-fertőzés</w:t>
      </w:r>
      <w:r w:rsidRPr="00CB0922">
        <w:rPr>
          <w:szCs w:val="22"/>
          <w:lang w:val="hu-HU"/>
        </w:rPr>
        <w:t xml:space="preserve">ük, a betegség újra felléphet, </w:t>
      </w:r>
      <w:r>
        <w:rPr>
          <w:szCs w:val="22"/>
          <w:lang w:val="hu-HU"/>
        </w:rPr>
        <w:t>a</w:t>
      </w:r>
      <w:r w:rsidRPr="00CB0922">
        <w:rPr>
          <w:szCs w:val="22"/>
          <w:lang w:val="hu-HU"/>
        </w:rPr>
        <w:t xml:space="preserve">mely nagyon ritkán halálos kimenetelű is lehet. Ezért azokat a betegeket, akiknek volt már </w:t>
      </w:r>
      <w:r w:rsidR="002B63CD">
        <w:rPr>
          <w:szCs w:val="22"/>
          <w:lang w:val="hu-HU"/>
        </w:rPr>
        <w:t>hepatitisz B-fertőzés</w:t>
      </w:r>
      <w:r w:rsidRPr="00CB0922">
        <w:rPr>
          <w:szCs w:val="22"/>
          <w:lang w:val="hu-HU"/>
        </w:rPr>
        <w:t>ük, a kezelőorvos gondosan ellenőrzi, hogy észlelhetők-e a hepatitisz B aktív tünetei.</w:t>
      </w:r>
    </w:p>
    <w:p w14:paraId="36469931" w14:textId="77777777" w:rsidR="008F6169" w:rsidRDefault="008F6169" w:rsidP="008F6169">
      <w:pPr>
        <w:tabs>
          <w:tab w:val="left" w:pos="567"/>
        </w:tabs>
        <w:ind w:left="562" w:hanging="562"/>
        <w:rPr>
          <w:szCs w:val="22"/>
          <w:lang w:val="hu-HU"/>
        </w:rPr>
      </w:pPr>
      <w:r w:rsidRPr="008F5ACC">
        <w:rPr>
          <w:szCs w:val="22"/>
          <w:lang w:val="hu-HU"/>
        </w:rPr>
        <w:sym w:font="Symbol" w:char="F0B7"/>
      </w:r>
      <w:r w:rsidRPr="00CB0922">
        <w:rPr>
          <w:szCs w:val="22"/>
          <w:lang w:val="hu-HU"/>
        </w:rPr>
        <w:tab/>
        <w:t>ha valaha szívbetegsége (pl. angina, szívritmuszavar vagy szívelégtelenség) vagy ko</w:t>
      </w:r>
      <w:r>
        <w:rPr>
          <w:szCs w:val="22"/>
          <w:lang w:val="hu-HU"/>
        </w:rPr>
        <w:t>rábban légzési problémája volt.</w:t>
      </w:r>
    </w:p>
    <w:p w14:paraId="4D6FB28F" w14:textId="77777777" w:rsidR="008F6169" w:rsidRPr="00CB0922" w:rsidRDefault="008F6169" w:rsidP="008F6169">
      <w:pPr>
        <w:tabs>
          <w:tab w:val="left" w:pos="600"/>
        </w:tabs>
        <w:rPr>
          <w:szCs w:val="22"/>
          <w:lang w:val="hu-HU"/>
        </w:rPr>
      </w:pPr>
    </w:p>
    <w:p w14:paraId="5121F5E9" w14:textId="61C5376A" w:rsidR="008F6169" w:rsidRDefault="008F6169" w:rsidP="008F6169">
      <w:pPr>
        <w:tabs>
          <w:tab w:val="left" w:pos="600"/>
        </w:tabs>
        <w:rPr>
          <w:ins w:id="583" w:author="translator" w:date="2026-01-23T23:46:00Z"/>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 xml:space="preserve">MabThera-t. Lehetséges, hogy speciális ellátást fog kapni </w:t>
      </w:r>
      <w:r>
        <w:rPr>
          <w:szCs w:val="22"/>
          <w:lang w:val="hu-HU"/>
        </w:rPr>
        <w:t>kezelő</w:t>
      </w:r>
      <w:r w:rsidRPr="00CB0922">
        <w:rPr>
          <w:szCs w:val="22"/>
          <w:lang w:val="hu-HU"/>
        </w:rPr>
        <w:t>orvosától a MabThera</w:t>
      </w:r>
      <w:r w:rsidR="00487E61">
        <w:rPr>
          <w:szCs w:val="22"/>
          <w:lang w:val="hu-HU"/>
        </w:rPr>
        <w:t>-</w:t>
      </w:r>
      <w:r w:rsidRPr="00CB0922">
        <w:rPr>
          <w:szCs w:val="22"/>
          <w:lang w:val="hu-HU"/>
        </w:rPr>
        <w:t>kezelés alatt.</w:t>
      </w:r>
    </w:p>
    <w:p w14:paraId="65EBB82B" w14:textId="553C27B0" w:rsidR="00331D41" w:rsidRDefault="00331D41" w:rsidP="008F6169">
      <w:pPr>
        <w:tabs>
          <w:tab w:val="left" w:pos="600"/>
        </w:tabs>
        <w:rPr>
          <w:ins w:id="584" w:author="translator" w:date="2026-01-23T23:46:00Z"/>
          <w:szCs w:val="22"/>
          <w:lang w:val="hu-HU"/>
        </w:rPr>
      </w:pPr>
    </w:p>
    <w:p w14:paraId="7FCB801F" w14:textId="694462DF" w:rsidR="00331D41" w:rsidRPr="001C3734" w:rsidRDefault="00331D41" w:rsidP="008F6169">
      <w:pPr>
        <w:tabs>
          <w:tab w:val="left" w:pos="600"/>
        </w:tabs>
        <w:rPr>
          <w:szCs w:val="22"/>
          <w:lang w:val="hu-HU"/>
        </w:rPr>
      </w:pPr>
      <w:ins w:id="585" w:author="translator" w:date="2026-01-23T23:46:00Z">
        <w:r w:rsidRPr="00331D41">
          <w:rPr>
            <w:szCs w:val="22"/>
            <w:lang w:val="hu-HU"/>
          </w:rPr>
          <w:t>Ez a gyógyszer 7,02</w:t>
        </w:r>
      </w:ins>
      <w:ins w:id="586" w:author="translator" w:date="2026-01-30T10:39:00Z">
        <w:r w:rsidR="00E71D33">
          <w:rPr>
            <w:szCs w:val="22"/>
            <w:lang w:val="hu-HU"/>
          </w:rPr>
          <w:t> </w:t>
        </w:r>
      </w:ins>
      <w:ins w:id="587" w:author="translator" w:date="2026-01-23T23:46:00Z">
        <w:r w:rsidRPr="00331D41">
          <w:rPr>
            <w:szCs w:val="22"/>
            <w:lang w:val="hu-HU"/>
          </w:rPr>
          <w:t>mg poliszorbát</w:t>
        </w:r>
      </w:ins>
      <w:ins w:id="588" w:author="translator" w:date="2026-01-30T10:39:00Z">
        <w:r w:rsidR="00E71D33">
          <w:rPr>
            <w:szCs w:val="22"/>
            <w:lang w:val="hu-HU"/>
          </w:rPr>
          <w:t> </w:t>
        </w:r>
      </w:ins>
      <w:ins w:id="589" w:author="translator" w:date="2026-01-23T23:46:00Z">
        <w:r w:rsidRPr="00331D41">
          <w:rPr>
            <w:szCs w:val="22"/>
            <w:lang w:val="hu-HU"/>
          </w:rPr>
          <w:t>80-at tartalmaz 15</w:t>
        </w:r>
      </w:ins>
      <w:ins w:id="590" w:author="translator" w:date="2026-01-30T10:39:00Z">
        <w:r w:rsidR="00E71D33">
          <w:rPr>
            <w:szCs w:val="22"/>
            <w:lang w:val="hu-HU"/>
          </w:rPr>
          <w:t> </w:t>
        </w:r>
      </w:ins>
      <w:ins w:id="591" w:author="translator" w:date="2026-01-23T23:46:00Z">
        <w:r w:rsidRPr="00331D41">
          <w:rPr>
            <w:szCs w:val="22"/>
            <w:lang w:val="hu-HU"/>
          </w:rPr>
          <w:t>ml</w:t>
        </w:r>
        <w:del w:id="592" w:author="OGYI_57.1" w:date="2026-03-11T13:42:00Z">
          <w:r w:rsidRPr="00331D41" w:rsidDel="00530325">
            <w:rPr>
              <w:szCs w:val="22"/>
              <w:lang w:val="hu-HU"/>
            </w:rPr>
            <w:delText>-es</w:delText>
          </w:r>
        </w:del>
      </w:ins>
      <w:ins w:id="593" w:author="OGYI_57.1" w:date="2026-03-11T13:42:00Z">
        <w:r w:rsidR="00530325">
          <w:rPr>
            <w:szCs w:val="22"/>
            <w:lang w:val="hu-HU"/>
          </w:rPr>
          <w:t xml:space="preserve"> </w:t>
        </w:r>
      </w:ins>
      <w:ins w:id="594" w:author="OGYI_57.1" w:date="2026-03-11T13:47:00Z">
        <w:r w:rsidR="00D06906" w:rsidRPr="008F5ACC">
          <w:rPr>
            <w:noProof/>
            <w:lang w:val="hu-HU"/>
          </w:rPr>
          <w:t>oldato</w:t>
        </w:r>
        <w:r w:rsidR="00D06906">
          <w:rPr>
            <w:noProof/>
            <w:lang w:val="hu-HU"/>
          </w:rPr>
          <w:t>t tartalmazó</w:t>
        </w:r>
      </w:ins>
      <w:ins w:id="595" w:author="translator" w:date="2026-01-23T23:46:00Z">
        <w:r w:rsidRPr="00331D41">
          <w:rPr>
            <w:szCs w:val="22"/>
            <w:lang w:val="hu-HU"/>
          </w:rPr>
          <w:t xml:space="preserve"> injekciós üvegenként, ami megfelel 0,6</w:t>
        </w:r>
      </w:ins>
      <w:ins w:id="596" w:author="translator" w:date="2026-01-23T23:47:00Z">
        <w:r>
          <w:rPr>
            <w:szCs w:val="22"/>
            <w:lang w:val="hu-HU"/>
          </w:rPr>
          <w:t> </w:t>
        </w:r>
      </w:ins>
      <w:ins w:id="597" w:author="translator" w:date="2026-01-23T23:46:00Z">
        <w:r w:rsidRPr="00331D41">
          <w:rPr>
            <w:szCs w:val="22"/>
            <w:lang w:val="hu-HU"/>
          </w:rPr>
          <w:t>mg/ml-nek.</w:t>
        </w:r>
      </w:ins>
      <w:ins w:id="598" w:author="translator" w:date="2026-01-23T23:48:00Z">
        <w:r w:rsidR="001C3734">
          <w:rPr>
            <w:szCs w:val="22"/>
            <w:lang w:val="hu-HU"/>
          </w:rPr>
          <w:t xml:space="preserve"> </w:t>
        </w:r>
        <w:r w:rsidR="001C3734" w:rsidRPr="00462845">
          <w:rPr>
            <w:szCs w:val="24"/>
            <w:lang w:val="hu-HU"/>
          </w:rPr>
          <w:t>A poliszorbátok allergiás reakciót okozhatnak. Amennyiben Ön</w:t>
        </w:r>
      </w:ins>
      <w:ins w:id="599" w:author="translator" w:date="2026-01-30T10:39:00Z">
        <w:r w:rsidR="00E71D33">
          <w:rPr>
            <w:szCs w:val="24"/>
            <w:lang w:val="hu-HU"/>
          </w:rPr>
          <w:t xml:space="preserve"> </w:t>
        </w:r>
      </w:ins>
      <w:ins w:id="600" w:author="translator" w:date="2026-01-23T23:48:00Z">
        <w:r w:rsidR="001C3734" w:rsidRPr="00462845">
          <w:rPr>
            <w:szCs w:val="24"/>
            <w:lang w:val="hu-HU"/>
          </w:rPr>
          <w:t>allergiá</w:t>
        </w:r>
      </w:ins>
      <w:ins w:id="601" w:author="translator" w:date="2026-01-30T10:39:00Z">
        <w:r w:rsidR="00E71D33">
          <w:rPr>
            <w:szCs w:val="24"/>
            <w:lang w:val="hu-HU"/>
          </w:rPr>
          <w:t>s</w:t>
        </w:r>
      </w:ins>
      <w:ins w:id="602" w:author="translator" w:date="2026-01-23T23:48:00Z">
        <w:r w:rsidR="001C3734" w:rsidRPr="00462845">
          <w:rPr>
            <w:szCs w:val="24"/>
            <w:lang w:val="hu-HU"/>
          </w:rPr>
          <w:t>, tájékoztassa erről kezelőorvosát.</w:t>
        </w:r>
      </w:ins>
    </w:p>
    <w:p w14:paraId="1EE3BCF2" w14:textId="77777777" w:rsidR="008F6169" w:rsidRDefault="008F6169" w:rsidP="008F6169">
      <w:pPr>
        <w:tabs>
          <w:tab w:val="left" w:pos="600"/>
        </w:tabs>
        <w:rPr>
          <w:szCs w:val="22"/>
          <w:lang w:val="hu-HU"/>
        </w:rPr>
      </w:pPr>
    </w:p>
    <w:p w14:paraId="21D44677" w14:textId="77777777" w:rsidR="001C4D70" w:rsidRDefault="001C4D70" w:rsidP="001C4D70">
      <w:pPr>
        <w:tabs>
          <w:tab w:val="left" w:pos="600"/>
        </w:tabs>
        <w:rPr>
          <w:szCs w:val="22"/>
          <w:lang w:val="hu-HU"/>
        </w:rPr>
      </w:pPr>
      <w:r>
        <w:rPr>
          <w:szCs w:val="22"/>
          <w:lang w:val="hu-HU"/>
        </w:rPr>
        <w:t xml:space="preserve">Beszéljen kezelőorvosával </w:t>
      </w:r>
      <w:r w:rsidRPr="001830F2">
        <w:rPr>
          <w:szCs w:val="22"/>
          <w:lang w:val="hu-HU"/>
        </w:rPr>
        <w:t>ha azt gondolja, hogy a közeljövőben védőol</w:t>
      </w:r>
      <w:r>
        <w:rPr>
          <w:szCs w:val="22"/>
          <w:lang w:val="hu-HU"/>
        </w:rPr>
        <w:t xml:space="preserve">tásra lehet szüksége, beleértve </w:t>
      </w:r>
      <w:r w:rsidRPr="001830F2">
        <w:rPr>
          <w:szCs w:val="22"/>
          <w:lang w:val="hu-HU"/>
        </w:rPr>
        <w:t xml:space="preserve">a külföldi utazások esetén szükséges védőoltásokat is. Néhány védőoltást nem lehet a MabThera-val egyidejűleg vagy a MabThera beadást követő hónapokban alkalmazni. </w:t>
      </w:r>
      <w:r>
        <w:rPr>
          <w:szCs w:val="22"/>
          <w:lang w:val="hu-HU"/>
        </w:rPr>
        <w:t>Kezelőorvos</w:t>
      </w:r>
      <w:r w:rsidRPr="001830F2">
        <w:rPr>
          <w:szCs w:val="22"/>
          <w:lang w:val="hu-HU"/>
        </w:rPr>
        <w:t>a ellenőrizni fogja, hogy szüksége van-e bármilyen védőoltásra a MabThera-kezelés előtt.</w:t>
      </w:r>
    </w:p>
    <w:p w14:paraId="679FFFB2" w14:textId="77777777" w:rsidR="001C4D70" w:rsidRPr="00CB0922" w:rsidRDefault="001C4D70" w:rsidP="008F6169">
      <w:pPr>
        <w:tabs>
          <w:tab w:val="left" w:pos="600"/>
        </w:tabs>
        <w:rPr>
          <w:szCs w:val="22"/>
          <w:lang w:val="hu-HU"/>
        </w:rPr>
      </w:pPr>
    </w:p>
    <w:p w14:paraId="00213FE9" w14:textId="77777777" w:rsidR="008F6169" w:rsidRPr="008F5ACC" w:rsidRDefault="008F6169" w:rsidP="008F6169">
      <w:pPr>
        <w:tabs>
          <w:tab w:val="left" w:pos="600"/>
        </w:tabs>
        <w:rPr>
          <w:b/>
          <w:szCs w:val="22"/>
          <w:lang w:val="hu-HU"/>
        </w:rPr>
      </w:pPr>
      <w:r w:rsidRPr="008F5ACC">
        <w:rPr>
          <w:b/>
          <w:szCs w:val="22"/>
          <w:lang w:val="hu-HU"/>
        </w:rPr>
        <w:t>Gyer</w:t>
      </w:r>
      <w:r>
        <w:rPr>
          <w:b/>
          <w:szCs w:val="22"/>
          <w:lang w:val="hu-HU"/>
        </w:rPr>
        <w:t>m</w:t>
      </w:r>
      <w:r w:rsidRPr="008F5ACC">
        <w:rPr>
          <w:b/>
          <w:szCs w:val="22"/>
          <w:lang w:val="hu-HU"/>
        </w:rPr>
        <w:t xml:space="preserve">ekek és </w:t>
      </w:r>
      <w:r>
        <w:rPr>
          <w:b/>
          <w:szCs w:val="22"/>
          <w:lang w:val="hu-HU"/>
        </w:rPr>
        <w:t>serdülők</w:t>
      </w:r>
    </w:p>
    <w:p w14:paraId="169D84DF" w14:textId="77777777" w:rsidR="008F6169" w:rsidRPr="00CB0922" w:rsidRDefault="008F6169" w:rsidP="008F6169">
      <w:pPr>
        <w:tabs>
          <w:tab w:val="left" w:pos="600"/>
        </w:tabs>
        <w:rPr>
          <w:szCs w:val="22"/>
          <w:lang w:val="hu-HU"/>
        </w:rPr>
      </w:pP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MabThera-t, ha Ön vagy gyermeke 18 évnél fiatalabb. Ez azért szükséges, mert kevés információ áll rendelkezésre a MabThera gyerekeknél, ill</w:t>
      </w:r>
      <w:r>
        <w:rPr>
          <w:szCs w:val="22"/>
          <w:lang w:val="hu-HU"/>
        </w:rPr>
        <w:t>etve</w:t>
      </w:r>
      <w:r w:rsidRPr="00CB0922">
        <w:rPr>
          <w:szCs w:val="22"/>
          <w:lang w:val="hu-HU"/>
        </w:rPr>
        <w:t xml:space="preserve"> </w:t>
      </w:r>
      <w:r w:rsidR="008147EB">
        <w:rPr>
          <w:szCs w:val="22"/>
          <w:lang w:val="hu-HU"/>
        </w:rPr>
        <w:t xml:space="preserve">serdülőknél </w:t>
      </w:r>
      <w:r>
        <w:rPr>
          <w:szCs w:val="22"/>
          <w:lang w:val="hu-HU"/>
        </w:rPr>
        <w:t>történő alkalmazásáról.</w:t>
      </w:r>
    </w:p>
    <w:p w14:paraId="33FF0D78" w14:textId="77777777" w:rsidR="008F6169" w:rsidRPr="00CB0922" w:rsidRDefault="008F6169" w:rsidP="008F6169">
      <w:pPr>
        <w:tabs>
          <w:tab w:val="left" w:pos="600"/>
        </w:tabs>
        <w:rPr>
          <w:szCs w:val="22"/>
          <w:lang w:val="hu-HU"/>
        </w:rPr>
      </w:pPr>
    </w:p>
    <w:p w14:paraId="5AB48E1D" w14:textId="77777777" w:rsidR="008F6169" w:rsidRPr="00CB0922" w:rsidRDefault="008F6169" w:rsidP="008F6169">
      <w:pPr>
        <w:keepNext/>
        <w:keepLines/>
        <w:ind w:right="-1140"/>
        <w:rPr>
          <w:b/>
          <w:szCs w:val="22"/>
          <w:lang w:val="hu-HU"/>
        </w:rPr>
      </w:pPr>
      <w:r w:rsidRPr="00CB0922">
        <w:rPr>
          <w:b/>
          <w:szCs w:val="22"/>
          <w:lang w:val="hu-HU"/>
        </w:rPr>
        <w:t>Egyéb gyógyszerek és a MabThera</w:t>
      </w:r>
    </w:p>
    <w:p w14:paraId="5BBCD290" w14:textId="77777777" w:rsidR="008F6169" w:rsidRPr="00CB0922" w:rsidRDefault="008F6169" w:rsidP="008F6169">
      <w:pPr>
        <w:ind w:right="1"/>
        <w:rPr>
          <w:szCs w:val="22"/>
          <w:lang w:val="hu-HU"/>
        </w:rPr>
      </w:pPr>
      <w:r w:rsidRPr="00CB0922">
        <w:rPr>
          <w:szCs w:val="22"/>
          <w:lang w:val="hu-HU"/>
        </w:rPr>
        <w:t xml:space="preserve">Feltétlenül tájékoztassa kezelőorvosát, </w:t>
      </w:r>
      <w:r w:rsidRPr="00CB0922">
        <w:rPr>
          <w:lang w:val="hu-HU"/>
        </w:rPr>
        <w:t xml:space="preserve">gyógyszerészét vagy a </w:t>
      </w:r>
      <w:r>
        <w:rPr>
          <w:szCs w:val="22"/>
          <w:lang w:val="hu-HU"/>
        </w:rPr>
        <w:t>gondozását végző egészségügyi szakembert</w:t>
      </w:r>
      <w:r w:rsidRPr="00CB0922">
        <w:rPr>
          <w:szCs w:val="22"/>
          <w:lang w:val="hu-HU"/>
        </w:rPr>
        <w:t xml:space="preserve"> a jelenleg vagy nemrégiben szedett egyéb gyógyszereiről, beleértve a vény nélkül kapható készítményeket és </w:t>
      </w:r>
      <w:r>
        <w:rPr>
          <w:szCs w:val="22"/>
          <w:lang w:val="hu-HU"/>
        </w:rPr>
        <w:t>a gyógynövény tartalmú</w:t>
      </w:r>
      <w:r w:rsidRPr="00CB0922">
        <w:rPr>
          <w:szCs w:val="22"/>
          <w:lang w:val="hu-HU"/>
        </w:rPr>
        <w:t xml:space="preserve"> gyógyszereket. Ez azért nagyon fontos, mert a MabThera befolyásolhatja más gyógyszerek hatását. Továbbá más gyógyszerek befolyásolhatják a MabThera hatását.</w:t>
      </w:r>
    </w:p>
    <w:p w14:paraId="75E6CAF5" w14:textId="77777777" w:rsidR="008F6169" w:rsidRPr="00CB0922" w:rsidRDefault="008F6169" w:rsidP="008F6169">
      <w:pPr>
        <w:rPr>
          <w:szCs w:val="22"/>
          <w:lang w:val="hu-HU"/>
        </w:rPr>
      </w:pPr>
    </w:p>
    <w:p w14:paraId="32050161" w14:textId="77777777" w:rsidR="008F6169" w:rsidRPr="008F5ACC" w:rsidRDefault="008F6169" w:rsidP="008F6169">
      <w:pPr>
        <w:rPr>
          <w:szCs w:val="22"/>
          <w:lang w:val="hu-HU"/>
        </w:rPr>
      </w:pPr>
      <w:r w:rsidRPr="00CB0922">
        <w:rPr>
          <w:szCs w:val="22"/>
          <w:lang w:val="hu-HU"/>
        </w:rPr>
        <w:t xml:space="preserve">Mindenképpen </w:t>
      </w:r>
      <w:r w:rsidRPr="008F5ACC">
        <w:rPr>
          <w:szCs w:val="22"/>
          <w:lang w:val="hu-HU"/>
        </w:rPr>
        <w:t>közölje kezelőorvosával</w:t>
      </w:r>
      <w:r>
        <w:rPr>
          <w:szCs w:val="22"/>
          <w:lang w:val="hu-HU"/>
        </w:rPr>
        <w:t>,</w:t>
      </w:r>
    </w:p>
    <w:p w14:paraId="0512C121" w14:textId="77777777" w:rsidR="008F6169" w:rsidRPr="00CB0922" w:rsidRDefault="008F6169" w:rsidP="008F6169">
      <w:pPr>
        <w:tabs>
          <w:tab w:val="left" w:pos="600"/>
        </w:tabs>
        <w:ind w:left="567" w:hanging="567"/>
        <w:rPr>
          <w:szCs w:val="22"/>
          <w:lang w:val="hu-HU"/>
        </w:rPr>
      </w:pPr>
      <w:r w:rsidRPr="008F5ACC">
        <w:rPr>
          <w:szCs w:val="22"/>
          <w:lang w:val="hu-HU"/>
        </w:rPr>
        <w:sym w:font="Symbol" w:char="F0B7"/>
      </w:r>
      <w:r w:rsidRPr="00CB0922">
        <w:rPr>
          <w:szCs w:val="22"/>
          <w:lang w:val="hu-HU"/>
        </w:rPr>
        <w:tab/>
        <w:t xml:space="preserve">ha magasvérnyomás kezelésére gyógyszert szed. Lehet, hogy kezelőorvosa javasolni fogja a vérnyomáscsökkentő szerek szedésének felfüggesztését 12 órával a MabThera beadása előtt. Néhány betegnél a vérnyomás csökken </w:t>
      </w:r>
      <w:r>
        <w:rPr>
          <w:szCs w:val="22"/>
          <w:lang w:val="hu-HU"/>
        </w:rPr>
        <w:t xml:space="preserve">a MabThera </w:t>
      </w:r>
      <w:r w:rsidRPr="00CB0922">
        <w:rPr>
          <w:szCs w:val="22"/>
          <w:lang w:val="hu-HU"/>
        </w:rPr>
        <w:t>beadása során.</w:t>
      </w:r>
    </w:p>
    <w:p w14:paraId="3B87CF21" w14:textId="77777777" w:rsidR="008F6169" w:rsidRPr="00CB0922" w:rsidRDefault="008F6169" w:rsidP="008F6169">
      <w:pPr>
        <w:tabs>
          <w:tab w:val="left" w:pos="600"/>
        </w:tabs>
        <w:ind w:left="567" w:hanging="567"/>
        <w:rPr>
          <w:szCs w:val="22"/>
          <w:lang w:val="hu-HU"/>
        </w:rPr>
      </w:pPr>
      <w:r w:rsidRPr="008F5ACC">
        <w:rPr>
          <w:szCs w:val="22"/>
          <w:lang w:val="hu-HU"/>
        </w:rPr>
        <w:sym w:font="Symbol" w:char="F0B7"/>
      </w:r>
      <w:r w:rsidRPr="00CB0922">
        <w:rPr>
          <w:szCs w:val="22"/>
          <w:lang w:val="hu-HU"/>
        </w:rPr>
        <w:tab/>
        <w:t xml:space="preserve">ha jelenleg vagy nemrégiben olyan gyógyszereket, így pl. kemoterápiát vagy a szervezet védekezőképességét </w:t>
      </w:r>
      <w:r>
        <w:rPr>
          <w:szCs w:val="22"/>
          <w:lang w:val="hu-HU"/>
        </w:rPr>
        <w:t>csökkentő</w:t>
      </w:r>
      <w:r w:rsidRPr="00CB0922">
        <w:rPr>
          <w:szCs w:val="22"/>
          <w:lang w:val="hu-HU"/>
        </w:rPr>
        <w:t xml:space="preserve"> szereket kapott, </w:t>
      </w:r>
      <w:r>
        <w:rPr>
          <w:szCs w:val="22"/>
          <w:lang w:val="hu-HU"/>
        </w:rPr>
        <w:t>a</w:t>
      </w:r>
      <w:r w:rsidRPr="00CB0922">
        <w:rPr>
          <w:szCs w:val="22"/>
          <w:lang w:val="hu-HU"/>
        </w:rPr>
        <w:t>melyek az Ön immunrendszerét befolyásolhatják.</w:t>
      </w:r>
    </w:p>
    <w:p w14:paraId="6421EB0B" w14:textId="77777777" w:rsidR="008F6169" w:rsidRPr="00CB0922" w:rsidRDefault="008F6169" w:rsidP="008F6169">
      <w:pPr>
        <w:tabs>
          <w:tab w:val="left" w:pos="600"/>
        </w:tabs>
        <w:ind w:left="600" w:hanging="600"/>
        <w:rPr>
          <w:szCs w:val="22"/>
          <w:lang w:val="hu-HU"/>
        </w:rPr>
      </w:pPr>
    </w:p>
    <w:p w14:paraId="0442FED5" w14:textId="77777777" w:rsidR="008F6169" w:rsidRPr="00CB0922" w:rsidRDefault="008F6169" w:rsidP="008F6169">
      <w:pPr>
        <w:rPr>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MabThera-t.</w:t>
      </w:r>
    </w:p>
    <w:p w14:paraId="1936F232" w14:textId="77777777" w:rsidR="008F6169" w:rsidRPr="00CB0922" w:rsidRDefault="008F6169" w:rsidP="008F6169">
      <w:pPr>
        <w:tabs>
          <w:tab w:val="left" w:pos="600"/>
        </w:tabs>
        <w:ind w:left="600" w:hanging="600"/>
        <w:rPr>
          <w:szCs w:val="22"/>
          <w:lang w:val="hu-HU"/>
        </w:rPr>
      </w:pPr>
    </w:p>
    <w:p w14:paraId="6BF62035" w14:textId="77777777" w:rsidR="008F6169" w:rsidRPr="00CB0922" w:rsidRDefault="008F6169">
      <w:pPr>
        <w:keepNext/>
        <w:keepLines/>
        <w:ind w:right="-2"/>
        <w:rPr>
          <w:b/>
          <w:szCs w:val="22"/>
          <w:lang w:val="hu-HU"/>
        </w:rPr>
        <w:pPrChange w:id="603" w:author="TCS" w:date="2026-03-19T10:52:00Z">
          <w:pPr>
            <w:ind w:right="-2"/>
          </w:pPr>
        </w:pPrChange>
      </w:pPr>
      <w:r w:rsidRPr="00CB0922">
        <w:rPr>
          <w:b/>
          <w:szCs w:val="22"/>
          <w:lang w:val="hu-HU"/>
        </w:rPr>
        <w:t>Terhesség</w:t>
      </w:r>
      <w:r>
        <w:rPr>
          <w:b/>
          <w:szCs w:val="22"/>
          <w:lang w:val="hu-HU"/>
        </w:rPr>
        <w:t xml:space="preserve"> és</w:t>
      </w:r>
      <w:r w:rsidRPr="00CB0922">
        <w:rPr>
          <w:b/>
          <w:szCs w:val="22"/>
          <w:lang w:val="hu-HU"/>
        </w:rPr>
        <w:t xml:space="preserve"> szoptatás</w:t>
      </w:r>
    </w:p>
    <w:p w14:paraId="5C3E8C5C" w14:textId="77777777" w:rsidR="008F6169" w:rsidRPr="00CB0922" w:rsidRDefault="008F6169">
      <w:pPr>
        <w:keepNext/>
        <w:keepLines/>
        <w:rPr>
          <w:szCs w:val="22"/>
          <w:lang w:val="hu-HU"/>
        </w:rPr>
        <w:pPrChange w:id="604" w:author="TCS" w:date="2026-03-19T10:52:00Z">
          <w:pPr/>
        </w:pPrChange>
      </w:pPr>
      <w:r w:rsidRPr="00CB0922">
        <w:rPr>
          <w:szCs w:val="22"/>
          <w:lang w:val="hu-HU"/>
        </w:rPr>
        <w:t>Közölje kezelőorvosával</w:t>
      </w:r>
      <w:r w:rsidRPr="00E43D7F">
        <w:rPr>
          <w:lang w:val="hu-HU"/>
        </w:rPr>
        <w:t xml:space="preserve"> </w:t>
      </w:r>
      <w:r w:rsidRPr="00CB0922">
        <w:rPr>
          <w:lang w:val="hu-HU"/>
        </w:rPr>
        <w:t xml:space="preserve">vagy a </w:t>
      </w:r>
      <w:r>
        <w:rPr>
          <w:szCs w:val="22"/>
          <w:lang w:val="hu-HU"/>
        </w:rPr>
        <w:t>gondozását végző egészségügyi szakemberrel</w:t>
      </w:r>
      <w:r w:rsidRPr="00CB0922">
        <w:rPr>
          <w:szCs w:val="22"/>
          <w:lang w:val="hu-HU"/>
        </w:rPr>
        <w:t>, ha terhes, ha úgy gondolja, hogy terhes</w:t>
      </w:r>
      <w:r>
        <w:rPr>
          <w:szCs w:val="22"/>
          <w:lang w:val="hu-HU"/>
        </w:rPr>
        <w:t xml:space="preserve"> lehet</w:t>
      </w:r>
      <w:r w:rsidRPr="00CB0922">
        <w:rPr>
          <w:szCs w:val="22"/>
          <w:lang w:val="hu-HU"/>
        </w:rPr>
        <w:t>, vagy ha gyermeket tervez. Erre azért van szükség, mert a MabThera átjut a méhlepényen</w:t>
      </w:r>
      <w:r>
        <w:rPr>
          <w:szCs w:val="22"/>
          <w:lang w:val="hu-HU"/>
        </w:rPr>
        <w:t>, és emiatt</w:t>
      </w:r>
      <w:r w:rsidRPr="00CB0922">
        <w:rPr>
          <w:szCs w:val="22"/>
          <w:lang w:val="hu-HU"/>
        </w:rPr>
        <w:t xml:space="preserve"> hatással lehet a magzatra.</w:t>
      </w:r>
    </w:p>
    <w:p w14:paraId="669B900B" w14:textId="77777777" w:rsidR="008F6169" w:rsidRPr="00CB0922" w:rsidRDefault="008F6169" w:rsidP="008F6169">
      <w:pPr>
        <w:rPr>
          <w:szCs w:val="22"/>
          <w:lang w:val="hu-HU"/>
        </w:rPr>
      </w:pPr>
    </w:p>
    <w:p w14:paraId="78F1E20A" w14:textId="77777777" w:rsidR="008F6169" w:rsidRPr="00CB0922" w:rsidRDefault="008F6169" w:rsidP="008F6169">
      <w:pPr>
        <w:rPr>
          <w:szCs w:val="22"/>
          <w:lang w:val="hu-HU"/>
        </w:rPr>
      </w:pPr>
      <w:r w:rsidRPr="00CB0922">
        <w:rPr>
          <w:szCs w:val="22"/>
          <w:lang w:val="hu-HU"/>
        </w:rPr>
        <w:t>Ha képes teherbe esni, Önnek és partnerének hatékony fogamzásgátlást kell alkalmaznia a MabThera</w:t>
      </w:r>
      <w:r w:rsidR="00487E61">
        <w:rPr>
          <w:szCs w:val="22"/>
          <w:lang w:val="hu-HU"/>
        </w:rPr>
        <w:t>-</w:t>
      </w:r>
      <w:r w:rsidRPr="00CB0922">
        <w:rPr>
          <w:szCs w:val="22"/>
          <w:lang w:val="hu-HU"/>
        </w:rPr>
        <w:t>kezelés alatt és még 12 hónapig a kezelés befejezése után.</w:t>
      </w:r>
    </w:p>
    <w:p w14:paraId="727996FC" w14:textId="77777777" w:rsidR="00F21AC6" w:rsidRDefault="00F21AC6" w:rsidP="00F21AC6">
      <w:pPr>
        <w:rPr>
          <w:szCs w:val="22"/>
          <w:lang w:val="hu-HU"/>
        </w:rPr>
      </w:pPr>
      <w:r>
        <w:rPr>
          <w:szCs w:val="22"/>
          <w:lang w:val="hu-HU"/>
        </w:rPr>
        <w:t xml:space="preserve">A MabThera </w:t>
      </w:r>
      <w:r w:rsidR="00DE1AA9">
        <w:rPr>
          <w:szCs w:val="22"/>
          <w:lang w:val="hu-HU"/>
        </w:rPr>
        <w:t xml:space="preserve">nagyon </w:t>
      </w:r>
      <w:r>
        <w:rPr>
          <w:szCs w:val="22"/>
          <w:lang w:val="hu-HU"/>
        </w:rPr>
        <w:t xml:space="preserve">kis mennyiségben átjut az anyatejbe. Mivel a szoptatott csecsemőkre gyakorolt hosszú távú hatások nem ismertek, </w:t>
      </w:r>
      <w:r w:rsidR="00DE1AA9">
        <w:rPr>
          <w:szCs w:val="22"/>
          <w:lang w:val="hu-HU"/>
        </w:rPr>
        <w:t xml:space="preserve">ezért elővigyázatosságból </w:t>
      </w:r>
      <w:r>
        <w:rPr>
          <w:szCs w:val="22"/>
          <w:lang w:val="hu-HU"/>
        </w:rPr>
        <w:t>a MabThera-kezelés alatt és</w:t>
      </w:r>
      <w:r w:rsidRPr="00057A96">
        <w:rPr>
          <w:szCs w:val="22"/>
          <w:lang w:val="hu-HU"/>
        </w:rPr>
        <w:t xml:space="preserve"> </w:t>
      </w:r>
      <w:r>
        <w:rPr>
          <w:szCs w:val="22"/>
          <w:lang w:val="hu-HU"/>
        </w:rPr>
        <w:t xml:space="preserve">az azt követő </w:t>
      </w:r>
      <w:r w:rsidR="00DE1AA9">
        <w:rPr>
          <w:szCs w:val="22"/>
          <w:lang w:val="hu-HU"/>
        </w:rPr>
        <w:t>6 </w:t>
      </w:r>
      <w:r>
        <w:rPr>
          <w:szCs w:val="22"/>
          <w:lang w:val="hu-HU"/>
        </w:rPr>
        <w:t>hónapig nem ajánlott szoptatni.</w:t>
      </w:r>
    </w:p>
    <w:p w14:paraId="3DA23D67" w14:textId="77777777" w:rsidR="008F6169" w:rsidRPr="00CB0922" w:rsidRDefault="008F6169" w:rsidP="008F6169">
      <w:pPr>
        <w:rPr>
          <w:szCs w:val="22"/>
          <w:lang w:val="hu-HU"/>
        </w:rPr>
      </w:pPr>
    </w:p>
    <w:p w14:paraId="141A7C00" w14:textId="77777777" w:rsidR="008F6169" w:rsidRPr="00CB0922" w:rsidRDefault="008F6169" w:rsidP="008F6169">
      <w:pPr>
        <w:ind w:right="-29"/>
        <w:rPr>
          <w:b/>
          <w:szCs w:val="22"/>
          <w:lang w:val="hu-HU"/>
        </w:rPr>
      </w:pPr>
      <w:r w:rsidRPr="00CB0922">
        <w:rPr>
          <w:b/>
          <w:szCs w:val="22"/>
          <w:lang w:val="hu-HU"/>
        </w:rPr>
        <w:t xml:space="preserve">A készítmény hatásai a gépjárművezetéshez és </w:t>
      </w:r>
      <w:r>
        <w:rPr>
          <w:b/>
          <w:szCs w:val="22"/>
          <w:lang w:val="hu-HU"/>
        </w:rPr>
        <w:t xml:space="preserve">a </w:t>
      </w:r>
      <w:r w:rsidRPr="00CB0922">
        <w:rPr>
          <w:b/>
          <w:szCs w:val="22"/>
          <w:lang w:val="hu-HU"/>
        </w:rPr>
        <w:t>gépek kezeléséhez szükséges képességekre</w:t>
      </w:r>
    </w:p>
    <w:p w14:paraId="5713CED6" w14:textId="77777777" w:rsidR="008F6169" w:rsidRPr="00CB0922" w:rsidRDefault="008F6169" w:rsidP="008F6169">
      <w:pPr>
        <w:rPr>
          <w:lang w:val="hu-HU"/>
        </w:rPr>
      </w:pPr>
      <w:r w:rsidRPr="00CB0922">
        <w:rPr>
          <w:lang w:val="hu-HU"/>
        </w:rPr>
        <w:t xml:space="preserve">Nem ismert, hogy a MabThera befolyásolja-e a gépjárművezetéshez és </w:t>
      </w:r>
      <w:r>
        <w:rPr>
          <w:lang w:val="hu-HU"/>
        </w:rPr>
        <w:t xml:space="preserve">a </w:t>
      </w:r>
      <w:r w:rsidRPr="00CB0922">
        <w:rPr>
          <w:lang w:val="hu-HU"/>
        </w:rPr>
        <w:t>gépek kezeléséhez szükséges képességeket.</w:t>
      </w:r>
    </w:p>
    <w:p w14:paraId="2DF2C27B" w14:textId="77777777" w:rsidR="008F6169" w:rsidRPr="00CB0922" w:rsidRDefault="008F6169" w:rsidP="008F6169">
      <w:pPr>
        <w:ind w:right="-29"/>
        <w:rPr>
          <w:szCs w:val="22"/>
          <w:lang w:val="hu-HU"/>
        </w:rPr>
      </w:pPr>
    </w:p>
    <w:p w14:paraId="551BC13F" w14:textId="77777777" w:rsidR="008F6169" w:rsidRPr="00D11969" w:rsidRDefault="0035730C" w:rsidP="008F6169">
      <w:pPr>
        <w:ind w:right="-2"/>
        <w:rPr>
          <w:b/>
          <w:szCs w:val="22"/>
          <w:lang w:val="hu-HU"/>
        </w:rPr>
      </w:pPr>
      <w:r>
        <w:rPr>
          <w:b/>
          <w:szCs w:val="22"/>
          <w:lang w:val="hu-HU"/>
        </w:rPr>
        <w:t>A MabThera n</w:t>
      </w:r>
      <w:r w:rsidR="00402DA4" w:rsidRPr="00D11969">
        <w:rPr>
          <w:b/>
          <w:szCs w:val="22"/>
          <w:lang w:val="hu-HU"/>
        </w:rPr>
        <w:t>átrium</w:t>
      </w:r>
      <w:r>
        <w:rPr>
          <w:b/>
          <w:szCs w:val="22"/>
          <w:lang w:val="hu-HU"/>
        </w:rPr>
        <w:t>ot tartalmaz</w:t>
      </w:r>
    </w:p>
    <w:p w14:paraId="24D1828D" w14:textId="77777777" w:rsidR="00402DA4" w:rsidRDefault="00402DA4" w:rsidP="008F6169">
      <w:pPr>
        <w:ind w:right="-2"/>
        <w:rPr>
          <w:szCs w:val="22"/>
          <w:lang w:val="hu-HU"/>
        </w:rPr>
      </w:pPr>
      <w:r>
        <w:rPr>
          <w:szCs w:val="22"/>
          <w:lang w:val="hu-HU"/>
        </w:rPr>
        <w:t>A MabThera 1400</w:t>
      </w:r>
      <w:r w:rsidR="00192A15">
        <w:rPr>
          <w:szCs w:val="22"/>
          <w:lang w:val="hu-HU"/>
        </w:rPr>
        <w:t> </w:t>
      </w:r>
      <w:r>
        <w:rPr>
          <w:szCs w:val="22"/>
          <w:lang w:val="hu-HU"/>
        </w:rPr>
        <w:t>mg kevesebb mint 1</w:t>
      </w:r>
      <w:r w:rsidR="00192A15">
        <w:rPr>
          <w:szCs w:val="22"/>
          <w:lang w:val="hu-HU"/>
        </w:rPr>
        <w:t> </w:t>
      </w:r>
      <w:r>
        <w:rPr>
          <w:szCs w:val="22"/>
          <w:lang w:val="hu-HU"/>
        </w:rPr>
        <w:t xml:space="preserve">mmol </w:t>
      </w:r>
      <w:r w:rsidR="0035730C">
        <w:rPr>
          <w:szCs w:val="22"/>
          <w:lang w:val="hu-HU"/>
        </w:rPr>
        <w:t xml:space="preserve">(23 mg) </w:t>
      </w:r>
      <w:r>
        <w:rPr>
          <w:szCs w:val="22"/>
          <w:lang w:val="hu-HU"/>
        </w:rPr>
        <w:t xml:space="preserve">nátriumot tartalmaz </w:t>
      </w:r>
      <w:r w:rsidR="0035730C">
        <w:rPr>
          <w:lang w:val="hu-HU"/>
        </w:rPr>
        <w:t>11,7 ml-es injekciós üvegenként</w:t>
      </w:r>
      <w:r>
        <w:rPr>
          <w:szCs w:val="22"/>
          <w:lang w:val="hu-HU"/>
        </w:rPr>
        <w:t xml:space="preserve">, azaz lényegében </w:t>
      </w:r>
      <w:r w:rsidR="0035730C">
        <w:rPr>
          <w:szCs w:val="22"/>
          <w:lang w:val="hu-HU"/>
        </w:rPr>
        <w:t>„</w:t>
      </w:r>
      <w:r>
        <w:rPr>
          <w:szCs w:val="22"/>
          <w:lang w:val="hu-HU"/>
        </w:rPr>
        <w:t>nátriummentes</w:t>
      </w:r>
      <w:r w:rsidR="0035730C">
        <w:rPr>
          <w:szCs w:val="22"/>
          <w:lang w:val="hu-HU"/>
        </w:rPr>
        <w:t>”</w:t>
      </w:r>
      <w:r>
        <w:rPr>
          <w:szCs w:val="22"/>
          <w:lang w:val="hu-HU"/>
        </w:rPr>
        <w:t>.</w:t>
      </w:r>
    </w:p>
    <w:p w14:paraId="148A2DF2" w14:textId="77777777" w:rsidR="00402DA4" w:rsidRDefault="00402DA4" w:rsidP="008F6169">
      <w:pPr>
        <w:ind w:right="-2"/>
        <w:rPr>
          <w:szCs w:val="22"/>
          <w:lang w:val="hu-HU"/>
        </w:rPr>
      </w:pPr>
    </w:p>
    <w:p w14:paraId="141164C6" w14:textId="77777777" w:rsidR="00597C07" w:rsidRPr="00CB0922" w:rsidRDefault="00597C07" w:rsidP="008F6169">
      <w:pPr>
        <w:ind w:right="-2"/>
        <w:rPr>
          <w:szCs w:val="22"/>
          <w:lang w:val="hu-HU"/>
        </w:rPr>
      </w:pPr>
    </w:p>
    <w:p w14:paraId="7A53BAD2" w14:textId="77777777" w:rsidR="008F6169" w:rsidRPr="00CB0922" w:rsidRDefault="008F6169" w:rsidP="008F6169">
      <w:pPr>
        <w:ind w:left="600" w:right="-1140" w:hanging="600"/>
        <w:rPr>
          <w:b/>
          <w:szCs w:val="22"/>
          <w:lang w:val="hu-HU"/>
        </w:rPr>
      </w:pPr>
      <w:r w:rsidRPr="00CB0922">
        <w:rPr>
          <w:b/>
          <w:szCs w:val="22"/>
          <w:lang w:val="hu-HU"/>
        </w:rPr>
        <w:t>3.</w:t>
      </w:r>
      <w:r w:rsidRPr="00CB0922">
        <w:rPr>
          <w:b/>
          <w:szCs w:val="22"/>
          <w:lang w:val="hu-HU"/>
        </w:rPr>
        <w:tab/>
        <w:t xml:space="preserve">Hogyan </w:t>
      </w:r>
      <w:r>
        <w:rPr>
          <w:b/>
          <w:szCs w:val="22"/>
          <w:lang w:val="hu-HU"/>
        </w:rPr>
        <w:t>adják be</w:t>
      </w:r>
      <w:r w:rsidRPr="00CB0922">
        <w:rPr>
          <w:b/>
          <w:szCs w:val="22"/>
          <w:lang w:val="hu-HU"/>
        </w:rPr>
        <w:t xml:space="preserve"> a MabThera-t?</w:t>
      </w:r>
    </w:p>
    <w:p w14:paraId="793301A6" w14:textId="77777777" w:rsidR="008F6169" w:rsidRPr="00CB0922" w:rsidRDefault="008F6169" w:rsidP="008F6169">
      <w:pPr>
        <w:rPr>
          <w:lang w:val="hu-HU"/>
        </w:rPr>
      </w:pPr>
    </w:p>
    <w:p w14:paraId="34D324C8" w14:textId="77777777" w:rsidR="008F6169" w:rsidRPr="008F5ACC" w:rsidRDefault="008F6169" w:rsidP="008F6169">
      <w:pPr>
        <w:rPr>
          <w:b/>
          <w:lang w:val="hu-HU"/>
        </w:rPr>
      </w:pPr>
      <w:r w:rsidRPr="008F5ACC">
        <w:rPr>
          <w:b/>
          <w:lang w:val="hu-HU"/>
        </w:rPr>
        <w:t xml:space="preserve">Hogyan </w:t>
      </w:r>
      <w:r>
        <w:rPr>
          <w:b/>
          <w:lang w:val="hu-HU"/>
        </w:rPr>
        <w:t xml:space="preserve">adják be </w:t>
      </w:r>
      <w:r w:rsidRPr="008F5ACC">
        <w:rPr>
          <w:b/>
          <w:lang w:val="hu-HU"/>
        </w:rPr>
        <w:t xml:space="preserve">a </w:t>
      </w:r>
      <w:r w:rsidRPr="00CB0922">
        <w:rPr>
          <w:b/>
          <w:szCs w:val="22"/>
          <w:lang w:val="hu-HU"/>
        </w:rPr>
        <w:t>MabThera-t?</w:t>
      </w:r>
    </w:p>
    <w:p w14:paraId="2336E0A7" w14:textId="77777777" w:rsidR="008F6169" w:rsidRPr="00CB0922" w:rsidRDefault="008F6169" w:rsidP="008F6169">
      <w:pPr>
        <w:rPr>
          <w:lang w:val="hu-HU"/>
        </w:rPr>
      </w:pPr>
    </w:p>
    <w:p w14:paraId="0B5531E6" w14:textId="77777777" w:rsidR="008F6169" w:rsidRPr="00CB0922" w:rsidRDefault="008F6169" w:rsidP="008F6169">
      <w:pPr>
        <w:rPr>
          <w:szCs w:val="22"/>
          <w:lang w:val="hu-HU"/>
        </w:rPr>
      </w:pPr>
      <w:r w:rsidRPr="00CB0922">
        <w:rPr>
          <w:lang w:val="hu-HU"/>
        </w:rPr>
        <w:t xml:space="preserve">A </w:t>
      </w:r>
      <w:r w:rsidRPr="00CB0922">
        <w:rPr>
          <w:szCs w:val="22"/>
          <w:lang w:val="hu-HU"/>
        </w:rPr>
        <w:t xml:space="preserve">MabThera-t olyan orvos vagy </w:t>
      </w:r>
      <w:r w:rsidRPr="00CB0922">
        <w:rPr>
          <w:lang w:val="hu-HU"/>
        </w:rPr>
        <w:t xml:space="preserve">a </w:t>
      </w:r>
      <w:r>
        <w:rPr>
          <w:szCs w:val="22"/>
          <w:lang w:val="hu-HU"/>
        </w:rPr>
        <w:t>gondozását végző egészségügyi szakember</w:t>
      </w:r>
      <w:r w:rsidRPr="00CB0922">
        <w:rPr>
          <w:szCs w:val="22"/>
          <w:lang w:val="hu-HU"/>
        </w:rPr>
        <w:t xml:space="preserve"> fogja Önnek beadni, akinek van tapasztalata ezzel a kezeléssel. A MabThera</w:t>
      </w:r>
      <w:r w:rsidR="002F12FE">
        <w:rPr>
          <w:szCs w:val="22"/>
          <w:lang w:val="hu-HU"/>
        </w:rPr>
        <w:t>-</w:t>
      </w:r>
      <w:r w:rsidRPr="00CB0922">
        <w:rPr>
          <w:szCs w:val="22"/>
          <w:lang w:val="hu-HU"/>
        </w:rPr>
        <w:t>infúzió beadása során szoros megfigyelés alatt fogják tartani Önt a lehetséges mellékhatások miatt.</w:t>
      </w:r>
    </w:p>
    <w:p w14:paraId="5E68061E" w14:textId="77777777" w:rsidR="008F6169" w:rsidRPr="00CB0922" w:rsidRDefault="008F6169" w:rsidP="008F6169">
      <w:pPr>
        <w:rPr>
          <w:szCs w:val="22"/>
          <w:lang w:val="hu-HU"/>
        </w:rPr>
      </w:pPr>
    </w:p>
    <w:p w14:paraId="57BF8444" w14:textId="77777777" w:rsidR="008F6169" w:rsidRPr="00CB0922" w:rsidRDefault="008F6169" w:rsidP="008F6169">
      <w:pPr>
        <w:rPr>
          <w:szCs w:val="22"/>
          <w:lang w:val="hu-HU"/>
        </w:rPr>
      </w:pPr>
      <w:r w:rsidRPr="00CB0922">
        <w:rPr>
          <w:lang w:val="hu-HU"/>
        </w:rPr>
        <w:t xml:space="preserve">A kezelés elején a </w:t>
      </w:r>
      <w:r>
        <w:rPr>
          <w:szCs w:val="22"/>
          <w:lang w:val="hu-HU"/>
        </w:rPr>
        <w:t>MabThera-t mindig csepp</w:t>
      </w:r>
      <w:r w:rsidRPr="00CB0922">
        <w:rPr>
          <w:szCs w:val="22"/>
          <w:lang w:val="hu-HU"/>
        </w:rPr>
        <w:t>infúzió formájában adják.</w:t>
      </w:r>
    </w:p>
    <w:p w14:paraId="6941F699" w14:textId="77777777" w:rsidR="008F6169" w:rsidRPr="00CB0922" w:rsidRDefault="008F6169" w:rsidP="008F6169">
      <w:pPr>
        <w:rPr>
          <w:szCs w:val="22"/>
          <w:lang w:val="hu-HU"/>
        </w:rPr>
      </w:pPr>
    </w:p>
    <w:p w14:paraId="229E39E1" w14:textId="77777777" w:rsidR="008F6169" w:rsidRDefault="008F6169" w:rsidP="008F6169">
      <w:pPr>
        <w:rPr>
          <w:szCs w:val="22"/>
          <w:lang w:val="hu-HU"/>
        </w:rPr>
      </w:pPr>
      <w:r w:rsidRPr="00CB0922">
        <w:rPr>
          <w:szCs w:val="22"/>
          <w:lang w:val="hu-HU"/>
        </w:rPr>
        <w:t>Ezt követően a MabThera-t a bőr alá adott injekció formájában fogja kapni</w:t>
      </w:r>
      <w:r>
        <w:rPr>
          <w:szCs w:val="22"/>
          <w:lang w:val="hu-HU"/>
        </w:rPr>
        <w:t xml:space="preserve"> (szubkután injekció) megközelítőleg 5 percen keresztül</w:t>
      </w:r>
      <w:r w:rsidRPr="00CB0922">
        <w:rPr>
          <w:szCs w:val="22"/>
          <w:lang w:val="hu-HU"/>
        </w:rPr>
        <w:t>.</w:t>
      </w:r>
      <w:r w:rsidR="00744073">
        <w:rPr>
          <w:szCs w:val="22"/>
          <w:lang w:val="hu-HU"/>
        </w:rPr>
        <w:t xml:space="preserve"> </w:t>
      </w:r>
      <w:r w:rsidR="00744073">
        <w:rPr>
          <w:lang w:val="hu-HU"/>
        </w:rPr>
        <w:t>Az injekciós üvegen egy lehúzható matrica található, mely</w:t>
      </w:r>
      <w:r w:rsidR="00464545">
        <w:rPr>
          <w:lang w:val="hu-HU"/>
        </w:rPr>
        <w:t xml:space="preserve"> </w:t>
      </w:r>
      <w:r w:rsidR="0022696D">
        <w:rPr>
          <w:lang w:val="hu-HU"/>
        </w:rPr>
        <w:t xml:space="preserve">azonosítja </w:t>
      </w:r>
      <w:r w:rsidR="00464545">
        <w:rPr>
          <w:lang w:val="hu-HU"/>
        </w:rPr>
        <w:t>a gyógyszert</w:t>
      </w:r>
      <w:r w:rsidR="00744073">
        <w:rPr>
          <w:lang w:val="hu-HU"/>
        </w:rPr>
        <w:t xml:space="preserve">. </w:t>
      </w:r>
      <w:r w:rsidR="00464545">
        <w:rPr>
          <w:lang w:val="hu-HU"/>
        </w:rPr>
        <w:t>A</w:t>
      </w:r>
      <w:r w:rsidR="00744073">
        <w:rPr>
          <w:lang w:val="hu-HU"/>
        </w:rPr>
        <w:t xml:space="preserve"> matricát </w:t>
      </w:r>
      <w:r w:rsidR="00464545">
        <w:rPr>
          <w:lang w:val="hu-HU"/>
        </w:rPr>
        <w:t xml:space="preserve">kezelőorvosa vagy a </w:t>
      </w:r>
      <w:r w:rsidR="00D82588">
        <w:rPr>
          <w:lang w:val="hu-HU"/>
        </w:rPr>
        <w:t>gondozását végző egészségügyi szakember</w:t>
      </w:r>
      <w:r w:rsidR="00464545">
        <w:rPr>
          <w:lang w:val="hu-HU"/>
        </w:rPr>
        <w:t xml:space="preserve"> </w:t>
      </w:r>
      <w:r w:rsidR="00744073">
        <w:rPr>
          <w:lang w:val="hu-HU"/>
        </w:rPr>
        <w:t xml:space="preserve">használat előtt rá </w:t>
      </w:r>
      <w:r w:rsidR="00464545">
        <w:rPr>
          <w:lang w:val="hu-HU"/>
        </w:rPr>
        <w:t>fogja</w:t>
      </w:r>
      <w:r w:rsidR="00744073">
        <w:rPr>
          <w:lang w:val="hu-HU"/>
        </w:rPr>
        <w:t xml:space="preserve"> </w:t>
      </w:r>
      <w:r w:rsidR="00464545">
        <w:rPr>
          <w:lang w:val="hu-HU"/>
        </w:rPr>
        <w:t>ragaszta</w:t>
      </w:r>
      <w:r w:rsidR="00744073">
        <w:rPr>
          <w:lang w:val="hu-HU"/>
        </w:rPr>
        <w:t>ni a fecskendőre</w:t>
      </w:r>
      <w:r w:rsidR="00464545">
        <w:rPr>
          <w:lang w:val="hu-HU"/>
        </w:rPr>
        <w:t>.</w:t>
      </w:r>
    </w:p>
    <w:p w14:paraId="2B1F2E9A" w14:textId="77777777" w:rsidR="008F6169" w:rsidRDefault="008F6169" w:rsidP="008F6169">
      <w:pPr>
        <w:rPr>
          <w:szCs w:val="22"/>
          <w:lang w:val="hu-HU"/>
        </w:rPr>
      </w:pPr>
    </w:p>
    <w:p w14:paraId="664B96D2" w14:textId="77777777" w:rsidR="008F6169" w:rsidRPr="00CB0922" w:rsidRDefault="008F6169" w:rsidP="008F6169">
      <w:pPr>
        <w:rPr>
          <w:szCs w:val="22"/>
          <w:lang w:val="hu-HU"/>
        </w:rPr>
      </w:pPr>
      <w:r>
        <w:rPr>
          <w:szCs w:val="22"/>
          <w:lang w:val="hu-HU"/>
        </w:rPr>
        <w:t>Kezelőo</w:t>
      </w:r>
      <w:r w:rsidRPr="00CB0922">
        <w:rPr>
          <w:szCs w:val="22"/>
          <w:lang w:val="hu-HU"/>
        </w:rPr>
        <w:t>rvosa dönti el, hogy mikor kezdik el adni a MabThera injekciókat.</w:t>
      </w:r>
    </w:p>
    <w:p w14:paraId="7CE5DE10" w14:textId="77777777" w:rsidR="008F6169" w:rsidRPr="00CB0922" w:rsidRDefault="008F6169" w:rsidP="008F6169">
      <w:pPr>
        <w:rPr>
          <w:szCs w:val="22"/>
          <w:lang w:val="hu-HU"/>
        </w:rPr>
      </w:pPr>
    </w:p>
    <w:p w14:paraId="1984FB9C" w14:textId="77777777" w:rsidR="008F6169" w:rsidRPr="00CB0922" w:rsidRDefault="008F6169" w:rsidP="008F6169">
      <w:pPr>
        <w:rPr>
          <w:szCs w:val="22"/>
          <w:lang w:val="hu-HU"/>
        </w:rPr>
      </w:pPr>
      <w:r w:rsidRPr="00CB0922">
        <w:rPr>
          <w:szCs w:val="22"/>
          <w:lang w:val="hu-HU"/>
        </w:rPr>
        <w:t>Az injekciót mindig a has bőre alá adják be. Más területeken nem adhatják be az injekciót, valamint a has azon területén sem kaphatja az injekciót, ahol a bőr kipirosodott, véral</w:t>
      </w:r>
      <w:r>
        <w:rPr>
          <w:szCs w:val="22"/>
          <w:lang w:val="hu-HU"/>
        </w:rPr>
        <w:t>áfutásos, érzékeny, kemény, illetve</w:t>
      </w:r>
      <w:r w:rsidRPr="00CB0922">
        <w:rPr>
          <w:szCs w:val="22"/>
          <w:lang w:val="hu-HU"/>
        </w:rPr>
        <w:t xml:space="preserve"> ahol anyajegyek vagy hegek vannak.</w:t>
      </w:r>
    </w:p>
    <w:p w14:paraId="1DB54373" w14:textId="77777777" w:rsidR="008F6169" w:rsidRPr="00CB0922" w:rsidRDefault="008F6169" w:rsidP="008F6169">
      <w:pPr>
        <w:rPr>
          <w:szCs w:val="22"/>
          <w:lang w:val="hu-HU"/>
        </w:rPr>
      </w:pPr>
    </w:p>
    <w:p w14:paraId="4DE959F5" w14:textId="77777777" w:rsidR="008F6169" w:rsidRPr="008F5ACC" w:rsidRDefault="008F6169" w:rsidP="008F6169">
      <w:pPr>
        <w:rPr>
          <w:b/>
          <w:szCs w:val="22"/>
          <w:lang w:val="hu-HU"/>
        </w:rPr>
      </w:pPr>
      <w:r w:rsidRPr="008F5ACC">
        <w:rPr>
          <w:b/>
          <w:szCs w:val="22"/>
          <w:lang w:val="hu-HU"/>
        </w:rPr>
        <w:t>A MabThera beadása előtt alkalmazott gyógyszerek</w:t>
      </w:r>
    </w:p>
    <w:p w14:paraId="0C2CFB47" w14:textId="77777777" w:rsidR="008F6169" w:rsidRPr="00CB0922" w:rsidRDefault="008F6169" w:rsidP="008F6169">
      <w:pPr>
        <w:rPr>
          <w:szCs w:val="22"/>
          <w:lang w:val="hu-HU"/>
        </w:rPr>
      </w:pPr>
      <w:r w:rsidRPr="00CB0922">
        <w:rPr>
          <w:szCs w:val="22"/>
          <w:lang w:val="hu-HU"/>
        </w:rPr>
        <w:t>A MabThera beadása előtt más gyógyszereket is fog kapni (premedikáció), hogy megelőzzék vagy csökkentsék a MabThera lehetséges mellékhatásait.</w:t>
      </w:r>
    </w:p>
    <w:p w14:paraId="34B07C28" w14:textId="77777777" w:rsidR="008F6169" w:rsidRPr="00CB0922" w:rsidRDefault="008F6169" w:rsidP="008F6169">
      <w:pPr>
        <w:rPr>
          <w:szCs w:val="22"/>
          <w:lang w:val="hu-HU"/>
        </w:rPr>
      </w:pPr>
    </w:p>
    <w:p w14:paraId="7197C832" w14:textId="77777777" w:rsidR="008F6169" w:rsidRPr="008F5ACC" w:rsidRDefault="008F6169" w:rsidP="008F6169">
      <w:pPr>
        <w:rPr>
          <w:b/>
          <w:szCs w:val="22"/>
          <w:lang w:val="hu-HU"/>
        </w:rPr>
      </w:pPr>
      <w:r w:rsidRPr="008F5ACC">
        <w:rPr>
          <w:b/>
          <w:szCs w:val="22"/>
          <w:lang w:val="hu-HU"/>
        </w:rPr>
        <w:t>Mennyit és milyen gyakran kapja a gyógyszert?</w:t>
      </w:r>
    </w:p>
    <w:p w14:paraId="66E812CF" w14:textId="77777777" w:rsidR="008F6169" w:rsidRPr="00150CE6" w:rsidRDefault="006C0969" w:rsidP="0035730C">
      <w:pPr>
        <w:ind w:left="567" w:hanging="510"/>
        <w:rPr>
          <w:szCs w:val="22"/>
          <w:lang w:val="hu-HU"/>
        </w:rPr>
      </w:pPr>
      <w:r w:rsidRPr="008F5ACC">
        <w:rPr>
          <w:szCs w:val="22"/>
          <w:lang w:val="hu-HU"/>
        </w:rPr>
        <w:sym w:font="Symbol" w:char="F0B7"/>
      </w:r>
      <w:r w:rsidRPr="00CB0922">
        <w:rPr>
          <w:szCs w:val="22"/>
          <w:lang w:val="hu-HU"/>
        </w:rPr>
        <w:tab/>
      </w:r>
      <w:r w:rsidR="008F6169" w:rsidRPr="00CB0922">
        <w:rPr>
          <w:szCs w:val="22"/>
          <w:lang w:val="hu-HU"/>
        </w:rPr>
        <w:t xml:space="preserve">A MabThera-t ugyanazon a napon kapja, mint a kemoterápiát. Ezt általában </w:t>
      </w:r>
      <w:r w:rsidR="002F12FE">
        <w:rPr>
          <w:szCs w:val="22"/>
          <w:lang w:val="hu-HU"/>
        </w:rPr>
        <w:t>három hetente</w:t>
      </w:r>
      <w:r w:rsidR="008F6169" w:rsidRPr="00CB0922">
        <w:rPr>
          <w:szCs w:val="22"/>
          <w:lang w:val="hu-HU"/>
        </w:rPr>
        <w:t xml:space="preserve"> kapja, legfeljebb 8 alkalommal.</w:t>
      </w:r>
    </w:p>
    <w:p w14:paraId="702677B9" w14:textId="77777777" w:rsidR="008F6169" w:rsidRDefault="006C0969" w:rsidP="0035730C">
      <w:pPr>
        <w:ind w:left="567" w:hanging="510"/>
        <w:rPr>
          <w:szCs w:val="22"/>
          <w:lang w:val="hu-HU"/>
        </w:rPr>
      </w:pPr>
      <w:r w:rsidRPr="008F5ACC">
        <w:rPr>
          <w:szCs w:val="22"/>
          <w:lang w:val="hu-HU"/>
        </w:rPr>
        <w:sym w:font="Symbol" w:char="F0B7"/>
      </w:r>
      <w:r w:rsidRPr="00CB0922">
        <w:rPr>
          <w:szCs w:val="22"/>
          <w:lang w:val="hu-HU"/>
        </w:rPr>
        <w:tab/>
      </w:r>
      <w:r w:rsidR="008F6169" w:rsidRPr="008F5ACC">
        <w:rPr>
          <w:szCs w:val="22"/>
          <w:lang w:val="hu-HU"/>
        </w:rPr>
        <w:t>Ha Ön reagál a kezelésre</w:t>
      </w:r>
      <w:r w:rsidR="008F6169" w:rsidRPr="00CB0922">
        <w:rPr>
          <w:szCs w:val="22"/>
          <w:lang w:val="hu-HU"/>
        </w:rPr>
        <w:t>, akkor lehet, hogy a MabThera-t fenntartó kezelésként két vagy háromhavonta fogja kapni két éven keresztül.</w:t>
      </w:r>
      <w:r w:rsidR="008F6169" w:rsidRPr="00CB0922">
        <w:rPr>
          <w:szCs w:val="22"/>
          <w:lang w:val="hu-HU"/>
        </w:rPr>
        <w:br/>
        <w:t xml:space="preserve">Ezen </w:t>
      </w:r>
      <w:r w:rsidR="008F6169">
        <w:rPr>
          <w:szCs w:val="22"/>
          <w:lang w:val="hu-HU"/>
        </w:rPr>
        <w:t>kezelő</w:t>
      </w:r>
      <w:r w:rsidR="008F6169" w:rsidRPr="00CB0922">
        <w:rPr>
          <w:szCs w:val="22"/>
          <w:lang w:val="hu-HU"/>
        </w:rPr>
        <w:t>orvosa változtathat, attó</w:t>
      </w:r>
      <w:r w:rsidR="008F6169">
        <w:rPr>
          <w:szCs w:val="22"/>
          <w:lang w:val="hu-HU"/>
        </w:rPr>
        <w:t>l</w:t>
      </w:r>
      <w:r w:rsidR="008F6169" w:rsidRPr="00CB0922">
        <w:rPr>
          <w:szCs w:val="22"/>
          <w:lang w:val="hu-HU"/>
        </w:rPr>
        <w:t xml:space="preserve"> függően, hogy </w:t>
      </w:r>
      <w:r w:rsidR="008F6169">
        <w:rPr>
          <w:szCs w:val="22"/>
          <w:lang w:val="hu-HU"/>
        </w:rPr>
        <w:t xml:space="preserve">Ön </w:t>
      </w:r>
      <w:r w:rsidR="008F6169" w:rsidRPr="00CB0922">
        <w:rPr>
          <w:szCs w:val="22"/>
          <w:lang w:val="hu-HU"/>
        </w:rPr>
        <w:t>hogyan reagál a gyógyszerre.</w:t>
      </w:r>
    </w:p>
    <w:p w14:paraId="0ECBDCF6" w14:textId="77777777" w:rsidR="008F6169" w:rsidRPr="00CB0922" w:rsidRDefault="008F6169" w:rsidP="008F6169">
      <w:pPr>
        <w:rPr>
          <w:szCs w:val="22"/>
          <w:lang w:val="hu-HU"/>
        </w:rPr>
      </w:pPr>
    </w:p>
    <w:p w14:paraId="3DE87A72" w14:textId="77777777" w:rsidR="008F6169" w:rsidRPr="00CB0922" w:rsidRDefault="008F6169" w:rsidP="008F6169">
      <w:pPr>
        <w:ind w:right="-2"/>
        <w:rPr>
          <w:szCs w:val="22"/>
          <w:lang w:val="hu-HU"/>
        </w:rPr>
      </w:pPr>
      <w:r w:rsidRPr="00CB0922">
        <w:rPr>
          <w:lang w:val="hu-HU"/>
        </w:rPr>
        <w:t xml:space="preserve">Ha bármilyen további kérdése van a </w:t>
      </w:r>
      <w:r w:rsidRPr="00CB0922">
        <w:rPr>
          <w:noProof/>
          <w:szCs w:val="24"/>
          <w:lang w:val="hu-HU"/>
        </w:rPr>
        <w:t>gyógyszer</w:t>
      </w:r>
      <w:r w:rsidRPr="00CB0922">
        <w:rPr>
          <w:lang w:val="hu-HU"/>
        </w:rPr>
        <w:t xml:space="preserve"> alkalmazásával kapcsolatban, kérdezze meg </w:t>
      </w:r>
      <w:r w:rsidRPr="00CB0922">
        <w:rPr>
          <w:noProof/>
          <w:szCs w:val="24"/>
          <w:lang w:val="hu-HU"/>
        </w:rPr>
        <w:t xml:space="preserve">kezelőorvosát, </w:t>
      </w:r>
      <w:r w:rsidRPr="00CB0922">
        <w:rPr>
          <w:lang w:val="hu-HU"/>
        </w:rPr>
        <w:t>gyógyszerészét</w:t>
      </w:r>
      <w:r w:rsidRPr="00CB0922">
        <w:rPr>
          <w:noProof/>
          <w:szCs w:val="24"/>
          <w:lang w:val="hu-HU"/>
        </w:rPr>
        <w:t xml:space="preserve"> vagy a </w:t>
      </w:r>
      <w:r>
        <w:rPr>
          <w:noProof/>
          <w:szCs w:val="24"/>
          <w:lang w:val="hu-HU"/>
        </w:rPr>
        <w:t>gondozását végző egészségügyi szakszemélyzetet</w:t>
      </w:r>
      <w:r w:rsidRPr="00CB0922">
        <w:rPr>
          <w:noProof/>
          <w:szCs w:val="24"/>
          <w:lang w:val="hu-HU"/>
        </w:rPr>
        <w:t>.</w:t>
      </w:r>
    </w:p>
    <w:p w14:paraId="1AAE4048" w14:textId="77777777" w:rsidR="008F6169" w:rsidRPr="00CB0922" w:rsidRDefault="008F6169" w:rsidP="008F6169">
      <w:pPr>
        <w:ind w:right="-2"/>
        <w:rPr>
          <w:szCs w:val="22"/>
          <w:lang w:val="hu-HU"/>
        </w:rPr>
      </w:pPr>
    </w:p>
    <w:p w14:paraId="29E4CDF8" w14:textId="77777777" w:rsidR="008F6169" w:rsidRPr="00CB0922" w:rsidRDefault="008F6169" w:rsidP="008F6169">
      <w:pPr>
        <w:ind w:right="-2"/>
        <w:rPr>
          <w:szCs w:val="22"/>
          <w:lang w:val="hu-HU"/>
        </w:rPr>
      </w:pPr>
    </w:p>
    <w:p w14:paraId="49BE6555" w14:textId="77777777" w:rsidR="008F6169" w:rsidRPr="00CB0922" w:rsidRDefault="008F6169" w:rsidP="008F6169">
      <w:pPr>
        <w:keepNext/>
        <w:keepLines/>
        <w:ind w:left="600" w:right="-2" w:hanging="600"/>
        <w:rPr>
          <w:b/>
          <w:szCs w:val="22"/>
          <w:lang w:val="hu-HU"/>
        </w:rPr>
      </w:pPr>
      <w:r w:rsidRPr="00CB0922">
        <w:rPr>
          <w:b/>
          <w:szCs w:val="22"/>
          <w:lang w:val="hu-HU"/>
        </w:rPr>
        <w:t>4.</w:t>
      </w:r>
      <w:r w:rsidRPr="00CB0922">
        <w:rPr>
          <w:b/>
          <w:szCs w:val="22"/>
          <w:lang w:val="hu-HU"/>
        </w:rPr>
        <w:tab/>
        <w:t>Lehetséges mellékhatások</w:t>
      </w:r>
    </w:p>
    <w:p w14:paraId="2842373C" w14:textId="77777777" w:rsidR="008F6169" w:rsidRPr="00CB0922" w:rsidRDefault="008F6169" w:rsidP="008F6169">
      <w:pPr>
        <w:keepNext/>
        <w:keepLines/>
        <w:rPr>
          <w:szCs w:val="22"/>
          <w:lang w:val="hu-HU"/>
        </w:rPr>
      </w:pPr>
    </w:p>
    <w:p w14:paraId="0F4DCBF8" w14:textId="77777777" w:rsidR="008F6169" w:rsidRPr="00CB0922" w:rsidRDefault="008F6169" w:rsidP="008F6169">
      <w:pPr>
        <w:keepNext/>
        <w:keepLines/>
        <w:rPr>
          <w:szCs w:val="22"/>
          <w:lang w:val="hu-HU"/>
        </w:rPr>
      </w:pPr>
      <w:r w:rsidRPr="00CB0922">
        <w:rPr>
          <w:szCs w:val="22"/>
          <w:lang w:val="hu-HU"/>
        </w:rPr>
        <w:t>Mint minden gyógyszer, így ez a gyógyszer is okozhat mellékhatásokat, ezek azonban nem mindenkinél jelentkeznek.</w:t>
      </w:r>
    </w:p>
    <w:p w14:paraId="3696B466" w14:textId="77777777" w:rsidR="008F6169" w:rsidRPr="00CB0922" w:rsidRDefault="008F6169" w:rsidP="008F6169">
      <w:pPr>
        <w:keepNext/>
        <w:keepLines/>
        <w:rPr>
          <w:szCs w:val="22"/>
          <w:lang w:val="hu-HU"/>
        </w:rPr>
      </w:pPr>
    </w:p>
    <w:p w14:paraId="4E937596" w14:textId="77777777" w:rsidR="008F6169" w:rsidRPr="00CB0922" w:rsidRDefault="008F6169" w:rsidP="008F6169">
      <w:pPr>
        <w:keepNext/>
        <w:keepLines/>
        <w:rPr>
          <w:szCs w:val="22"/>
          <w:lang w:val="hu-HU"/>
        </w:rPr>
      </w:pPr>
      <w:r w:rsidRPr="00CB0922">
        <w:rPr>
          <w:szCs w:val="22"/>
          <w:lang w:val="hu-HU"/>
        </w:rPr>
        <w:t xml:space="preserve">A legtöbb mellékhatás enyhe vagy </w:t>
      </w:r>
      <w:r>
        <w:rPr>
          <w:szCs w:val="22"/>
          <w:lang w:val="hu-HU"/>
        </w:rPr>
        <w:t>közepesen súlyos</w:t>
      </w:r>
      <w:r w:rsidRPr="00CB0922">
        <w:rPr>
          <w:szCs w:val="22"/>
          <w:lang w:val="hu-HU"/>
        </w:rPr>
        <w:t>, de néhány súlyos lehet</w:t>
      </w:r>
      <w:r>
        <w:rPr>
          <w:szCs w:val="22"/>
          <w:lang w:val="hu-HU"/>
        </w:rPr>
        <w:t>,</w:t>
      </w:r>
      <w:r w:rsidRPr="00CB0922">
        <w:rPr>
          <w:szCs w:val="22"/>
          <w:lang w:val="hu-HU"/>
        </w:rPr>
        <w:t xml:space="preserve"> és kezelést igényel. Ezek közül néhány reakció ritkán halálos kimenetelű volt.</w:t>
      </w:r>
    </w:p>
    <w:p w14:paraId="0A12CEBE" w14:textId="77777777" w:rsidR="008F6169" w:rsidRPr="00CB0922" w:rsidRDefault="008F6169" w:rsidP="008F6169">
      <w:pPr>
        <w:rPr>
          <w:szCs w:val="22"/>
          <w:lang w:val="hu-HU"/>
        </w:rPr>
      </w:pPr>
    </w:p>
    <w:p w14:paraId="0E91FAEF" w14:textId="77777777" w:rsidR="008F6169" w:rsidRPr="008F5ACC" w:rsidRDefault="008F6169" w:rsidP="00736971">
      <w:pPr>
        <w:keepNext/>
        <w:keepLines/>
        <w:rPr>
          <w:b/>
          <w:szCs w:val="22"/>
          <w:lang w:val="hu-HU"/>
        </w:rPr>
      </w:pPr>
      <w:r w:rsidRPr="008F5ACC">
        <w:rPr>
          <w:b/>
          <w:szCs w:val="22"/>
          <w:lang w:val="hu-HU"/>
        </w:rPr>
        <w:t>Az i</w:t>
      </w:r>
      <w:r w:rsidRPr="00CB0922">
        <w:rPr>
          <w:b/>
          <w:szCs w:val="22"/>
          <w:lang w:val="hu-HU"/>
        </w:rPr>
        <w:t>njekció beadási helyén kialakuló</w:t>
      </w:r>
      <w:r w:rsidRPr="008F5ACC">
        <w:rPr>
          <w:b/>
          <w:szCs w:val="22"/>
          <w:lang w:val="hu-HU"/>
        </w:rPr>
        <w:t xml:space="preserve"> reakciók</w:t>
      </w:r>
    </w:p>
    <w:p w14:paraId="1154673D" w14:textId="77777777" w:rsidR="008F6169" w:rsidRPr="00CB0922" w:rsidRDefault="008F6169" w:rsidP="008F6169">
      <w:pPr>
        <w:rPr>
          <w:szCs w:val="22"/>
          <w:lang w:val="hu-HU"/>
        </w:rPr>
      </w:pPr>
      <w:r w:rsidRPr="00CB0922">
        <w:rPr>
          <w:szCs w:val="22"/>
          <w:lang w:val="hu-HU"/>
        </w:rPr>
        <w:t>Sok betegnél mellékhatások jelentkeznek a MabThera beadási helyén. Ez lehet fájdalom, duzzanat, véraláfutás, vérzés, bőrpír, viszketés vagy bőrkiütés.</w:t>
      </w:r>
    </w:p>
    <w:p w14:paraId="6E093C6A" w14:textId="77777777" w:rsidR="008F6169" w:rsidRPr="00CB0922" w:rsidRDefault="008F6169" w:rsidP="008F6169">
      <w:pPr>
        <w:rPr>
          <w:szCs w:val="22"/>
          <w:lang w:val="hu-HU"/>
        </w:rPr>
      </w:pPr>
      <w:r>
        <w:rPr>
          <w:szCs w:val="22"/>
          <w:lang w:val="hu-HU"/>
        </w:rPr>
        <w:t>Kezelőo</w:t>
      </w:r>
      <w:r w:rsidRPr="00CB0922">
        <w:rPr>
          <w:szCs w:val="22"/>
          <w:lang w:val="hu-HU"/>
        </w:rPr>
        <w:t>rvosa dönthet úgy, hogy leállítja a MabThera kezelést, ha ezek a mellékhatások súlyosak.</w:t>
      </w:r>
    </w:p>
    <w:p w14:paraId="735FA39E" w14:textId="77777777" w:rsidR="008F6169" w:rsidRPr="00CB0922" w:rsidRDefault="008F6169" w:rsidP="008F6169">
      <w:pPr>
        <w:rPr>
          <w:szCs w:val="22"/>
          <w:lang w:val="hu-HU"/>
        </w:rPr>
      </w:pPr>
    </w:p>
    <w:p w14:paraId="3714E101" w14:textId="77777777" w:rsidR="008F6169" w:rsidRPr="00CB0922" w:rsidRDefault="008F6169" w:rsidP="008F6169">
      <w:pPr>
        <w:keepNext/>
        <w:keepLines/>
        <w:rPr>
          <w:b/>
          <w:szCs w:val="22"/>
          <w:lang w:val="hu-HU"/>
        </w:rPr>
      </w:pPr>
      <w:r w:rsidRPr="00CB0922">
        <w:rPr>
          <w:b/>
          <w:szCs w:val="22"/>
          <w:lang w:val="hu-HU"/>
        </w:rPr>
        <w:t>Fertőzések</w:t>
      </w:r>
    </w:p>
    <w:p w14:paraId="3708BFE7" w14:textId="77777777" w:rsidR="008F6169" w:rsidRPr="008F5ACC" w:rsidRDefault="008F6169" w:rsidP="008F6169">
      <w:pPr>
        <w:keepNext/>
        <w:keepLines/>
        <w:rPr>
          <w:b/>
          <w:szCs w:val="22"/>
          <w:lang w:val="hu-HU"/>
        </w:rPr>
      </w:pPr>
      <w:r w:rsidRPr="00CB0922">
        <w:rPr>
          <w:b/>
          <w:szCs w:val="22"/>
          <w:lang w:val="hu-HU"/>
        </w:rPr>
        <w:t xml:space="preserve">Azonnal közölje kezelőorvosával, ha az alábbiakban felsorolt </w:t>
      </w:r>
      <w:r w:rsidRPr="008F5ACC">
        <w:rPr>
          <w:b/>
          <w:szCs w:val="22"/>
          <w:lang w:val="hu-HU"/>
        </w:rPr>
        <w:t>fertőzésre utaló tünetet észlel:</w:t>
      </w:r>
    </w:p>
    <w:p w14:paraId="65B6C0E8" w14:textId="482BF1B6" w:rsidR="008F6169" w:rsidRPr="00E86117" w:rsidRDefault="008F6169" w:rsidP="00E86117">
      <w:pPr>
        <w:numPr>
          <w:ilvl w:val="0"/>
          <w:numId w:val="15"/>
        </w:numPr>
        <w:ind w:left="567" w:hanging="425"/>
        <w:rPr>
          <w:szCs w:val="22"/>
          <w:lang w:val="hu-HU"/>
        </w:rPr>
      </w:pPr>
      <w:r w:rsidRPr="00CB0922">
        <w:rPr>
          <w:szCs w:val="22"/>
          <w:lang w:val="hu-HU"/>
        </w:rPr>
        <w:t>láz, köhögés, torokfájás, vizelet ürítésekor égő érzés vagy gyengének érzi magát vagy rossz a közérzete</w:t>
      </w:r>
      <w:ins w:id="605" w:author="translator" w:date="2026-01-24T22:35:00Z">
        <w:r w:rsidR="00611D6D">
          <w:rPr>
            <w:szCs w:val="22"/>
            <w:lang w:val="hu-HU"/>
          </w:rPr>
          <w:t>;</w:t>
        </w:r>
      </w:ins>
      <w:del w:id="606" w:author="translator" w:date="2026-01-24T22:35:00Z">
        <w:r w:rsidR="00D457B0" w:rsidDel="00611D6D">
          <w:rPr>
            <w:szCs w:val="22"/>
            <w:lang w:val="hu-HU"/>
          </w:rPr>
          <w:delText>,</w:delText>
        </w:r>
      </w:del>
    </w:p>
    <w:p w14:paraId="2F1362C4" w14:textId="4EBC66C4" w:rsidR="008F6169" w:rsidRDefault="008F6169" w:rsidP="00E86117">
      <w:pPr>
        <w:numPr>
          <w:ilvl w:val="0"/>
          <w:numId w:val="15"/>
        </w:numPr>
        <w:ind w:left="567" w:hanging="425"/>
        <w:rPr>
          <w:szCs w:val="22"/>
          <w:lang w:val="hu-HU"/>
        </w:rPr>
      </w:pPr>
      <w:r w:rsidRPr="00CB0922">
        <w:rPr>
          <w:szCs w:val="22"/>
          <w:lang w:val="hu-HU"/>
        </w:rPr>
        <w:t>emlékezetvesztés, gondolkodási zavar, járászavar vagy látásvesztés – ezek egy nagyon ritka, súlyos agyi fertőzés jelei lehetnek, amely halálos kimenetelű volt (progresszív multifokális leukoencefalopátia vagy PML)</w:t>
      </w:r>
      <w:ins w:id="607" w:author="translator" w:date="2026-01-24T22:35:00Z">
        <w:r w:rsidR="00611D6D">
          <w:rPr>
            <w:szCs w:val="22"/>
            <w:lang w:val="hu-HU"/>
          </w:rPr>
          <w:t>;</w:t>
        </w:r>
      </w:ins>
      <w:del w:id="608" w:author="translator" w:date="2026-01-24T22:35:00Z">
        <w:r w:rsidDel="00611D6D">
          <w:rPr>
            <w:szCs w:val="22"/>
            <w:lang w:val="hu-HU"/>
          </w:rPr>
          <w:delText>.</w:delText>
        </w:r>
      </w:del>
    </w:p>
    <w:p w14:paraId="15C0D4EB" w14:textId="77777777" w:rsidR="00CC22F0" w:rsidRPr="00201EAD" w:rsidRDefault="00CC22F0" w:rsidP="00102244">
      <w:pPr>
        <w:numPr>
          <w:ilvl w:val="0"/>
          <w:numId w:val="15"/>
        </w:numPr>
        <w:ind w:left="567" w:hanging="425"/>
        <w:rPr>
          <w:szCs w:val="22"/>
          <w:lang w:val="hu-HU"/>
        </w:rPr>
      </w:pPr>
      <w:r>
        <w:rPr>
          <w:szCs w:val="22"/>
          <w:lang w:val="hu-HU"/>
        </w:rPr>
        <w:t>láz, fejfájás és nyakmerevség, koordinációs zavarok (ataxia), személyiségváltozás, hallucinációk, megváltozott tudatállapot, görcsrohamok vagy kóma – ezek hátterében súlyos agyi fertőzés (enterovírusos meningoencephalitis) állhat, am</w:t>
      </w:r>
      <w:r w:rsidR="00F04ED4">
        <w:rPr>
          <w:szCs w:val="22"/>
          <w:lang w:val="hu-HU"/>
        </w:rPr>
        <w:t>i</w:t>
      </w:r>
      <w:r>
        <w:rPr>
          <w:szCs w:val="22"/>
          <w:lang w:val="hu-HU"/>
        </w:rPr>
        <w:t xml:space="preserve"> halálos kimenetelű lehet</w:t>
      </w:r>
      <w:del w:id="609" w:author="translator" w:date="2026-01-30T10:40:00Z">
        <w:r w:rsidDel="00831F54">
          <w:rPr>
            <w:szCs w:val="22"/>
            <w:lang w:val="hu-HU"/>
          </w:rPr>
          <w:delText>.</w:delText>
        </w:r>
      </w:del>
    </w:p>
    <w:p w14:paraId="21B4FB70" w14:textId="77777777" w:rsidR="00CC22F0" w:rsidRPr="00201EAD" w:rsidRDefault="00CC22F0" w:rsidP="008F6169">
      <w:pPr>
        <w:ind w:left="562" w:hanging="562"/>
        <w:rPr>
          <w:szCs w:val="22"/>
          <w:lang w:val="hu-HU"/>
        </w:rPr>
      </w:pPr>
    </w:p>
    <w:p w14:paraId="371EB6C7" w14:textId="77777777" w:rsidR="008F6169" w:rsidRDefault="008F6169" w:rsidP="008F6169">
      <w:pPr>
        <w:rPr>
          <w:szCs w:val="22"/>
          <w:lang w:val="hu-HU"/>
        </w:rPr>
      </w:pPr>
      <w:r w:rsidRPr="00CB0922">
        <w:rPr>
          <w:szCs w:val="22"/>
          <w:lang w:val="hu-HU"/>
        </w:rPr>
        <w:t>MabThera</w:t>
      </w:r>
      <w:r w:rsidR="00487E61">
        <w:rPr>
          <w:szCs w:val="22"/>
          <w:lang w:val="hu-HU"/>
        </w:rPr>
        <w:t>-</w:t>
      </w:r>
      <w:r w:rsidRPr="00CB0922">
        <w:rPr>
          <w:szCs w:val="22"/>
          <w:lang w:val="hu-HU"/>
        </w:rPr>
        <w:t xml:space="preserve">kezelés alatt könnyebben kaphat fertőzést. Ez </w:t>
      </w:r>
      <w:r>
        <w:rPr>
          <w:szCs w:val="22"/>
          <w:lang w:val="hu-HU"/>
        </w:rPr>
        <w:t>leg</w:t>
      </w:r>
      <w:r w:rsidRPr="00CB0922">
        <w:rPr>
          <w:szCs w:val="22"/>
          <w:lang w:val="hu-HU"/>
        </w:rPr>
        <w:t>gyakra</w:t>
      </w:r>
      <w:r>
        <w:rPr>
          <w:szCs w:val="22"/>
          <w:lang w:val="hu-HU"/>
        </w:rPr>
        <w:t>bban</w:t>
      </w:r>
      <w:r w:rsidRPr="00CB0922">
        <w:rPr>
          <w:szCs w:val="22"/>
          <w:lang w:val="hu-HU"/>
        </w:rPr>
        <w:t xml:space="preserve"> megfázás, de tüdőgyulladás vagy húgyúti fertőzés is előfordult. Ezek az „Egyéb mellékhatások” között vannak felsorolva.</w:t>
      </w:r>
    </w:p>
    <w:p w14:paraId="3056C7E3" w14:textId="77777777" w:rsidR="008F6169" w:rsidRDefault="008F6169" w:rsidP="008F6169">
      <w:pPr>
        <w:rPr>
          <w:szCs w:val="22"/>
          <w:lang w:val="hu-HU"/>
        </w:rPr>
      </w:pPr>
    </w:p>
    <w:p w14:paraId="0C3F0FE8" w14:textId="77777777" w:rsidR="008F6169" w:rsidRPr="008F5ACC" w:rsidRDefault="008F6169" w:rsidP="008F6169">
      <w:pPr>
        <w:rPr>
          <w:b/>
          <w:szCs w:val="22"/>
          <w:lang w:val="hu-HU"/>
        </w:rPr>
      </w:pPr>
      <w:r w:rsidRPr="008F5ACC">
        <w:rPr>
          <w:b/>
          <w:szCs w:val="22"/>
          <w:lang w:val="hu-HU"/>
        </w:rPr>
        <w:t>Egyéb mellékhatások</w:t>
      </w:r>
    </w:p>
    <w:p w14:paraId="6A51F2D9" w14:textId="77777777" w:rsidR="008F6169" w:rsidRPr="00292B26" w:rsidRDefault="008F6169" w:rsidP="008F6169">
      <w:pPr>
        <w:rPr>
          <w:b/>
          <w:szCs w:val="22"/>
          <w:lang w:val="hu-HU"/>
        </w:rPr>
      </w:pPr>
      <w:r w:rsidRPr="00487BC4">
        <w:rPr>
          <w:b/>
          <w:szCs w:val="22"/>
          <w:lang w:val="hu-HU"/>
        </w:rPr>
        <w:t>Nagyon gyakori mellékhatás (</w:t>
      </w:r>
      <w:r w:rsidRPr="00292B26">
        <w:rPr>
          <w:b/>
          <w:szCs w:val="22"/>
          <w:lang w:val="hu-HU"/>
        </w:rPr>
        <w:t xml:space="preserve">10 </w:t>
      </w:r>
      <w:r>
        <w:rPr>
          <w:b/>
          <w:szCs w:val="22"/>
          <w:lang w:val="hu-HU"/>
        </w:rPr>
        <w:t>beteg</w:t>
      </w:r>
      <w:r w:rsidRPr="00292B26">
        <w:rPr>
          <w:b/>
          <w:szCs w:val="22"/>
          <w:lang w:val="hu-HU"/>
        </w:rPr>
        <w:t xml:space="preserve"> közül több mint </w:t>
      </w:r>
      <w:r>
        <w:rPr>
          <w:b/>
          <w:szCs w:val="22"/>
          <w:lang w:val="hu-HU"/>
        </w:rPr>
        <w:t>1</w:t>
      </w:r>
      <w:r w:rsidRPr="00292B26">
        <w:rPr>
          <w:b/>
          <w:szCs w:val="22"/>
          <w:lang w:val="hu-HU"/>
        </w:rPr>
        <w:t xml:space="preserve"> </w:t>
      </w:r>
      <w:r>
        <w:rPr>
          <w:b/>
          <w:szCs w:val="22"/>
          <w:lang w:val="hu-HU"/>
        </w:rPr>
        <w:t>beteg</w:t>
      </w:r>
      <w:r w:rsidR="00791A35">
        <w:rPr>
          <w:b/>
          <w:szCs w:val="22"/>
          <w:lang w:val="hu-HU"/>
        </w:rPr>
        <w:t>et érinthet</w:t>
      </w:r>
      <w:r w:rsidRPr="00292B26">
        <w:rPr>
          <w:b/>
          <w:szCs w:val="22"/>
          <w:lang w:val="hu-HU"/>
        </w:rPr>
        <w:t>)</w:t>
      </w:r>
      <w:r w:rsidR="00B22438">
        <w:rPr>
          <w:b/>
          <w:szCs w:val="22"/>
          <w:lang w:val="hu-HU"/>
        </w:rPr>
        <w:t>:</w:t>
      </w:r>
    </w:p>
    <w:p w14:paraId="64DE582E"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bakteriális vagy vírusos fertőzések, hörghurut</w:t>
      </w:r>
      <w:del w:id="610" w:author="translator" w:date="2026-01-23T23:49:00Z">
        <w:r w:rsidR="0035730C" w:rsidDel="00774307">
          <w:rPr>
            <w:szCs w:val="22"/>
            <w:lang w:val="hu-HU"/>
          </w:rPr>
          <w:delText>,</w:delText>
        </w:r>
      </w:del>
    </w:p>
    <w:p w14:paraId="40E9C563"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 xml:space="preserve">alacsony fehérvérsejtszám lázzal vagy </w:t>
      </w:r>
      <w:r>
        <w:rPr>
          <w:szCs w:val="22"/>
          <w:lang w:val="hu-HU"/>
        </w:rPr>
        <w:t>a</w:t>
      </w:r>
      <w:r w:rsidRPr="00CB0922">
        <w:rPr>
          <w:szCs w:val="22"/>
          <w:lang w:val="hu-HU"/>
        </w:rPr>
        <w:t>nélkül, alacsony vérlemezkeszám a vérben</w:t>
      </w:r>
      <w:del w:id="611" w:author="translator" w:date="2026-01-23T23:49:00Z">
        <w:r w:rsidR="0035730C" w:rsidDel="00774307">
          <w:rPr>
            <w:szCs w:val="22"/>
            <w:lang w:val="hu-HU"/>
          </w:rPr>
          <w:delText>,</w:delText>
        </w:r>
        <w:r w:rsidRPr="00CB0922" w:rsidDel="00774307">
          <w:rPr>
            <w:szCs w:val="22"/>
            <w:lang w:val="hu-HU"/>
          </w:rPr>
          <w:delText xml:space="preserve"> </w:delText>
        </w:r>
      </w:del>
    </w:p>
    <w:p w14:paraId="63463749"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hányinger</w:t>
      </w:r>
      <w:del w:id="612" w:author="translator" w:date="2026-01-23T23:49:00Z">
        <w:r w:rsidR="0035730C" w:rsidDel="00774307">
          <w:rPr>
            <w:szCs w:val="22"/>
            <w:lang w:val="hu-HU"/>
          </w:rPr>
          <w:delText>,</w:delText>
        </w:r>
      </w:del>
    </w:p>
    <w:p w14:paraId="17C3E0EF"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kopasz foltok a fejbőrön, hidegrázás, fejfájás</w:t>
      </w:r>
      <w:del w:id="613" w:author="translator" w:date="2026-01-23T23:49:00Z">
        <w:r w:rsidR="0035730C" w:rsidDel="00774307">
          <w:rPr>
            <w:szCs w:val="22"/>
            <w:lang w:val="hu-HU"/>
          </w:rPr>
          <w:delText>,</w:delText>
        </w:r>
      </w:del>
    </w:p>
    <w:p w14:paraId="5098FC80"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 xml:space="preserve">csökkent immunitás – bizonyos </w:t>
      </w:r>
      <w:r>
        <w:rPr>
          <w:szCs w:val="22"/>
          <w:lang w:val="hu-HU"/>
        </w:rPr>
        <w:t>ellenanyagok</w:t>
      </w:r>
      <w:r w:rsidRPr="00CB0922">
        <w:rPr>
          <w:szCs w:val="22"/>
          <w:lang w:val="hu-HU"/>
        </w:rPr>
        <w:t>, az „immunglobulinok” (IgG) szintjének csökkenése a vérben, amelyek segítenek a fertőzésekkel szembeni védekezésben</w:t>
      </w:r>
      <w:del w:id="614" w:author="translator" w:date="2026-01-23T23:49:00Z">
        <w:r w:rsidDel="00774307">
          <w:rPr>
            <w:szCs w:val="22"/>
            <w:lang w:val="hu-HU"/>
          </w:rPr>
          <w:delText>.</w:delText>
        </w:r>
      </w:del>
    </w:p>
    <w:p w14:paraId="181BA5E0" w14:textId="77777777" w:rsidR="00586526" w:rsidRDefault="00586526" w:rsidP="00586526">
      <w:pPr>
        <w:rPr>
          <w:szCs w:val="22"/>
          <w:lang w:val="hu-HU"/>
        </w:rPr>
      </w:pPr>
    </w:p>
    <w:p w14:paraId="77B74103" w14:textId="77777777" w:rsidR="00C74FE7" w:rsidRDefault="00586526" w:rsidP="008F6169">
      <w:pPr>
        <w:ind w:left="567" w:hanging="567"/>
        <w:rPr>
          <w:b/>
          <w:szCs w:val="22"/>
          <w:lang w:val="hu-HU"/>
        </w:rPr>
      </w:pPr>
      <w:r w:rsidRPr="008F5ACC">
        <w:rPr>
          <w:b/>
          <w:szCs w:val="22"/>
          <w:lang w:val="hu-HU"/>
        </w:rPr>
        <w:t>Gyakori</w:t>
      </w:r>
      <w:r>
        <w:rPr>
          <w:b/>
          <w:szCs w:val="22"/>
          <w:lang w:val="hu-HU"/>
        </w:rPr>
        <w:t xml:space="preserve"> mellékhatás</w:t>
      </w:r>
      <w:r w:rsidRPr="00CB0922">
        <w:rPr>
          <w:szCs w:val="22"/>
          <w:lang w:val="hu-HU"/>
        </w:rPr>
        <w:t xml:space="preserve"> </w:t>
      </w:r>
      <w:r w:rsidRPr="00292B26">
        <w:rPr>
          <w:b/>
          <w:szCs w:val="22"/>
          <w:lang w:val="hu-HU"/>
        </w:rPr>
        <w:t xml:space="preserve">(10 </w:t>
      </w:r>
      <w:r>
        <w:rPr>
          <w:b/>
          <w:szCs w:val="22"/>
          <w:lang w:val="hu-HU"/>
        </w:rPr>
        <w:t>beteg</w:t>
      </w:r>
      <w:r w:rsidRPr="00292B26">
        <w:rPr>
          <w:b/>
          <w:szCs w:val="22"/>
          <w:lang w:val="hu-HU"/>
        </w:rPr>
        <w:t xml:space="preserve"> közül legfeljebb </w:t>
      </w:r>
      <w:r>
        <w:rPr>
          <w:b/>
          <w:szCs w:val="22"/>
          <w:lang w:val="hu-HU"/>
        </w:rPr>
        <w:t>1 beteg</w:t>
      </w:r>
      <w:r w:rsidR="00C74FE7">
        <w:rPr>
          <w:b/>
          <w:szCs w:val="22"/>
          <w:lang w:val="hu-HU"/>
        </w:rPr>
        <w:t>et érinthet):</w:t>
      </w:r>
    </w:p>
    <w:p w14:paraId="4C460A99"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r>
      <w:r>
        <w:rPr>
          <w:szCs w:val="22"/>
          <w:lang w:val="hu-HU"/>
        </w:rPr>
        <w:t>vérmérgezés</w:t>
      </w:r>
      <w:r w:rsidRPr="00CB0922">
        <w:rPr>
          <w:szCs w:val="22"/>
          <w:lang w:val="hu-HU"/>
        </w:rPr>
        <w:t xml:space="preserve"> (szepszis), tüdőgyulladás, </w:t>
      </w:r>
      <w:r>
        <w:rPr>
          <w:szCs w:val="22"/>
          <w:lang w:val="hu-HU"/>
        </w:rPr>
        <w:t>övsömör</w:t>
      </w:r>
      <w:r w:rsidRPr="00CB0922">
        <w:rPr>
          <w:szCs w:val="22"/>
          <w:lang w:val="hu-HU"/>
        </w:rPr>
        <w:t>, nátha, hörgőgyulladás, gombás fertőzések, is</w:t>
      </w:r>
      <w:r>
        <w:rPr>
          <w:szCs w:val="22"/>
          <w:lang w:val="hu-HU"/>
        </w:rPr>
        <w:t>meretlen eredetű fertőzések, mellék</w:t>
      </w:r>
      <w:r w:rsidRPr="00CB0922">
        <w:rPr>
          <w:szCs w:val="22"/>
          <w:lang w:val="hu-HU"/>
        </w:rPr>
        <w:t>üreg</w:t>
      </w:r>
      <w:r w:rsidR="00D457B0">
        <w:rPr>
          <w:szCs w:val="22"/>
          <w:lang w:val="hu-HU"/>
        </w:rPr>
        <w:t>-</w:t>
      </w:r>
      <w:r w:rsidRPr="00CB0922">
        <w:rPr>
          <w:szCs w:val="22"/>
          <w:lang w:val="hu-HU"/>
        </w:rPr>
        <w:t>gyulladás, hepatitisz B</w:t>
      </w:r>
      <w:del w:id="615" w:author="translator" w:date="2026-01-23T23:49:00Z">
        <w:r w:rsidR="00D457B0" w:rsidDel="00774307">
          <w:rPr>
            <w:szCs w:val="22"/>
            <w:lang w:val="hu-HU"/>
          </w:rPr>
          <w:delText>,</w:delText>
        </w:r>
      </w:del>
    </w:p>
    <w:p w14:paraId="361168D3"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alacsony vörösvértestszám (vérszegénység), az összes vérsejt számának csökkenése</w:t>
      </w:r>
      <w:del w:id="616" w:author="translator" w:date="2026-01-23T23:49:00Z">
        <w:r w:rsidR="00D457B0" w:rsidDel="00774307">
          <w:rPr>
            <w:szCs w:val="22"/>
            <w:lang w:val="hu-HU"/>
          </w:rPr>
          <w:delText>,</w:delText>
        </w:r>
      </w:del>
    </w:p>
    <w:p w14:paraId="54EF26F1"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allergiás reakció (túlérzékenység)</w:t>
      </w:r>
      <w:del w:id="617" w:author="translator" w:date="2026-01-23T23:49:00Z">
        <w:r w:rsidR="00D457B0" w:rsidDel="00774307">
          <w:rPr>
            <w:szCs w:val="22"/>
            <w:lang w:val="hu-HU"/>
          </w:rPr>
          <w:delText>,</w:delText>
        </w:r>
      </w:del>
    </w:p>
    <w:p w14:paraId="75B5BF8B"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 xml:space="preserve">magas vércukorszint, testtömegcsökkenés, </w:t>
      </w:r>
      <w:r>
        <w:rPr>
          <w:szCs w:val="22"/>
          <w:lang w:val="hu-HU"/>
        </w:rPr>
        <w:t>duzzanat az arcon és a testen</w:t>
      </w:r>
      <w:r w:rsidRPr="00CB0922">
        <w:rPr>
          <w:szCs w:val="22"/>
          <w:lang w:val="hu-HU"/>
        </w:rPr>
        <w:t>, emelkedett „LDH” enzimszint a vérben, alacsony kálciumszint a vérben</w:t>
      </w:r>
      <w:del w:id="618" w:author="translator" w:date="2026-01-23T23:49:00Z">
        <w:r w:rsidR="00D457B0" w:rsidDel="00774307">
          <w:rPr>
            <w:szCs w:val="22"/>
            <w:lang w:val="hu-HU"/>
          </w:rPr>
          <w:delText>,</w:delText>
        </w:r>
      </w:del>
    </w:p>
    <w:p w14:paraId="58822916"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szokatlan érzések a bőrön, mint pl. zsibbadás, bizsergés, szúrkáló, égő érzés, borzongás érzés a bőrön, tapintásérzés csökkenése</w:t>
      </w:r>
      <w:del w:id="619" w:author="translator" w:date="2026-01-23T23:49:00Z">
        <w:r w:rsidR="00D457B0" w:rsidDel="00774307">
          <w:rPr>
            <w:szCs w:val="22"/>
            <w:lang w:val="hu-HU"/>
          </w:rPr>
          <w:delText>,</w:delText>
        </w:r>
      </w:del>
    </w:p>
    <w:p w14:paraId="146F18EC"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nyugtalanság, elalvási nehézség</w:t>
      </w:r>
      <w:del w:id="620" w:author="translator" w:date="2026-01-23T23:49:00Z">
        <w:r w:rsidR="00D457B0" w:rsidDel="00774307">
          <w:rPr>
            <w:szCs w:val="22"/>
            <w:lang w:val="hu-HU"/>
          </w:rPr>
          <w:delText>,</w:delText>
        </w:r>
      </w:del>
    </w:p>
    <w:p w14:paraId="051BC6BE"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az arc vagy a bőr egyéb területeinek kipirulása a vérerek kitágulása miatt</w:t>
      </w:r>
      <w:del w:id="621" w:author="translator" w:date="2026-01-23T23:49:00Z">
        <w:r w:rsidR="00D457B0" w:rsidDel="00774307">
          <w:rPr>
            <w:szCs w:val="22"/>
            <w:lang w:val="hu-HU"/>
          </w:rPr>
          <w:delText>,</w:delText>
        </w:r>
      </w:del>
    </w:p>
    <w:p w14:paraId="15A4128F"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szédülés, szorongás</w:t>
      </w:r>
      <w:del w:id="622" w:author="translator" w:date="2026-01-23T23:50:00Z">
        <w:r w:rsidR="00D457B0" w:rsidDel="00774307">
          <w:rPr>
            <w:szCs w:val="22"/>
            <w:lang w:val="hu-HU"/>
          </w:rPr>
          <w:delText>,</w:delText>
        </w:r>
      </w:del>
    </w:p>
    <w:p w14:paraId="5268BFE1"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fokozott könnytermelés, könnycsatorna</w:t>
      </w:r>
      <w:r w:rsidR="00676774">
        <w:rPr>
          <w:szCs w:val="22"/>
          <w:lang w:val="hu-HU"/>
        </w:rPr>
        <w:t>-</w:t>
      </w:r>
      <w:r w:rsidRPr="00CB0922">
        <w:rPr>
          <w:szCs w:val="22"/>
          <w:lang w:val="hu-HU"/>
        </w:rPr>
        <w:t>eltérés, gyulladt szem (kötőhártya</w:t>
      </w:r>
      <w:r w:rsidR="00D457B0">
        <w:rPr>
          <w:szCs w:val="22"/>
          <w:lang w:val="hu-HU"/>
        </w:rPr>
        <w:t>-</w:t>
      </w:r>
      <w:r w:rsidRPr="00CB0922">
        <w:rPr>
          <w:szCs w:val="22"/>
          <w:lang w:val="hu-HU"/>
        </w:rPr>
        <w:t>gyulladás)</w:t>
      </w:r>
      <w:del w:id="623" w:author="translator" w:date="2026-01-23T23:50:00Z">
        <w:r w:rsidR="00D457B0" w:rsidDel="00774307">
          <w:rPr>
            <w:szCs w:val="22"/>
            <w:lang w:val="hu-HU"/>
          </w:rPr>
          <w:delText>,</w:delText>
        </w:r>
      </w:del>
    </w:p>
    <w:p w14:paraId="179602F7"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fülcsengés, fülfájás</w:t>
      </w:r>
      <w:del w:id="624" w:author="translator" w:date="2026-01-23T23:50:00Z">
        <w:r w:rsidR="00D457B0" w:rsidDel="00774307">
          <w:rPr>
            <w:szCs w:val="22"/>
            <w:lang w:val="hu-HU"/>
          </w:rPr>
          <w:delText>,</w:delText>
        </w:r>
      </w:del>
    </w:p>
    <w:p w14:paraId="70FC8A9B"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szívbetegségek (szívroham, szívritmuszavar, kórosan szapora szívverés</w:t>
      </w:r>
      <w:r>
        <w:rPr>
          <w:szCs w:val="22"/>
          <w:lang w:val="hu-HU"/>
        </w:rPr>
        <w:t>)</w:t>
      </w:r>
      <w:del w:id="625" w:author="translator" w:date="2026-01-23T23:50:00Z">
        <w:r w:rsidR="006A66CA" w:rsidDel="00774307">
          <w:rPr>
            <w:szCs w:val="22"/>
            <w:lang w:val="hu-HU"/>
          </w:rPr>
          <w:delText>,</w:delText>
        </w:r>
      </w:del>
    </w:p>
    <w:p w14:paraId="235E4416"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magas vagy alacsony vérnyomás (alacsony vérnyomás különösen felállást követően)</w:t>
      </w:r>
      <w:del w:id="626" w:author="translator" w:date="2026-01-23T23:50:00Z">
        <w:r w:rsidR="00D457B0" w:rsidDel="00774307">
          <w:rPr>
            <w:szCs w:val="22"/>
            <w:lang w:val="hu-HU"/>
          </w:rPr>
          <w:delText>,</w:delText>
        </w:r>
      </w:del>
    </w:p>
    <w:p w14:paraId="7266C97E"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 lég</w:t>
      </w:r>
      <w:r>
        <w:rPr>
          <w:szCs w:val="22"/>
          <w:lang w:val="hu-HU"/>
        </w:rPr>
        <w:t>úti izmok fokozott összehúzódása</w:t>
      </w:r>
      <w:r w:rsidRPr="00CB0922">
        <w:rPr>
          <w:szCs w:val="22"/>
          <w:lang w:val="hu-HU"/>
        </w:rPr>
        <w:t xml:space="preserve">, amely </w:t>
      </w:r>
      <w:r>
        <w:rPr>
          <w:szCs w:val="22"/>
          <w:lang w:val="hu-HU"/>
        </w:rPr>
        <w:t>sípoló légzést</w:t>
      </w:r>
      <w:r w:rsidRPr="00CB0922">
        <w:rPr>
          <w:szCs w:val="22"/>
          <w:lang w:val="hu-HU"/>
        </w:rPr>
        <w:t xml:space="preserve"> okoz (hörgőszűkület), a tüdő, a torok és/vagy az orrmelléküregek gyulladása vagy irritációja, légszomj, orrfolyás</w:t>
      </w:r>
      <w:del w:id="627" w:author="translator" w:date="2026-01-23T23:50:00Z">
        <w:r w:rsidR="00D457B0" w:rsidDel="00774307">
          <w:rPr>
            <w:szCs w:val="22"/>
            <w:lang w:val="hu-HU"/>
          </w:rPr>
          <w:delText>,</w:delText>
        </w:r>
      </w:del>
    </w:p>
    <w:p w14:paraId="6C4CEE3E"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hányás, hasmenés, hasi fájdalom, a torok és a száj irritációja és/vagy kifekélyesedése, nyelési nehézség, székrekedés, emésztési zavarok</w:t>
      </w:r>
      <w:del w:id="628" w:author="translator" w:date="2026-01-23T23:50:00Z">
        <w:r w:rsidR="00D457B0" w:rsidDel="00774307">
          <w:rPr>
            <w:szCs w:val="22"/>
            <w:lang w:val="hu-HU"/>
          </w:rPr>
          <w:delText>,</w:delText>
        </w:r>
      </w:del>
    </w:p>
    <w:p w14:paraId="5E5CA9F2"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táplálkozási zavarok, csökkent táplálkozás mia</w:t>
      </w:r>
      <w:r>
        <w:rPr>
          <w:szCs w:val="22"/>
          <w:lang w:val="hu-HU"/>
        </w:rPr>
        <w:t>t</w:t>
      </w:r>
      <w:r w:rsidRPr="00CB0922">
        <w:rPr>
          <w:szCs w:val="22"/>
          <w:lang w:val="hu-HU"/>
        </w:rPr>
        <w:t>t fogyás</w:t>
      </w:r>
      <w:del w:id="629" w:author="translator" w:date="2026-01-23T23:50:00Z">
        <w:r w:rsidR="00D457B0" w:rsidDel="00774307">
          <w:rPr>
            <w:szCs w:val="22"/>
            <w:lang w:val="hu-HU"/>
          </w:rPr>
          <w:delText>,</w:delText>
        </w:r>
      </w:del>
    </w:p>
    <w:p w14:paraId="23F098A2"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csalánkiütés, fokozott izzadás, éjszakai izzadás</w:t>
      </w:r>
      <w:del w:id="630" w:author="translator" w:date="2026-01-23T23:50:00Z">
        <w:r w:rsidR="00D457B0" w:rsidDel="00774307">
          <w:rPr>
            <w:szCs w:val="22"/>
            <w:lang w:val="hu-HU"/>
          </w:rPr>
          <w:delText>,</w:delText>
        </w:r>
      </w:del>
    </w:p>
    <w:p w14:paraId="601C5205"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izomrendellenességek – pl. feszes izmok, ízületi vagy izomfájdalom, hát- és nyakfájás</w:t>
      </w:r>
      <w:del w:id="631" w:author="translator" w:date="2026-01-23T23:50:00Z">
        <w:r w:rsidR="00D457B0" w:rsidDel="00774307">
          <w:rPr>
            <w:szCs w:val="22"/>
            <w:lang w:val="hu-HU"/>
          </w:rPr>
          <w:delText>,</w:delText>
        </w:r>
      </w:del>
    </w:p>
    <w:p w14:paraId="39837B7C"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tumorfájdalom</w:t>
      </w:r>
      <w:del w:id="632" w:author="translator" w:date="2026-01-23T23:50:00Z">
        <w:r w:rsidR="00D457B0" w:rsidDel="00774307">
          <w:rPr>
            <w:szCs w:val="22"/>
            <w:lang w:val="hu-HU"/>
          </w:rPr>
          <w:delText>,</w:delText>
        </w:r>
      </w:del>
    </w:p>
    <w:p w14:paraId="04250C95"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általános rossz közérzet vagy nyugtalanság, fáradtság érzet, remegés, influenza tünetei</w:t>
      </w:r>
      <w:del w:id="633" w:author="translator" w:date="2026-01-23T23:50:00Z">
        <w:r w:rsidR="00D457B0" w:rsidDel="00774307">
          <w:rPr>
            <w:szCs w:val="22"/>
            <w:lang w:val="hu-HU"/>
          </w:rPr>
          <w:delText>,</w:delText>
        </w:r>
      </w:del>
    </w:p>
    <w:p w14:paraId="1C605D03" w14:textId="465CF2B6"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többszervi elégtelenség</w:t>
      </w:r>
      <w:del w:id="634" w:author="translator" w:date="2026-01-23T23:50:00Z">
        <w:r w:rsidDel="00774307">
          <w:rPr>
            <w:szCs w:val="22"/>
            <w:lang w:val="hu-HU"/>
          </w:rPr>
          <w:delText>.</w:delText>
        </w:r>
      </w:del>
    </w:p>
    <w:p w14:paraId="37DD0E5D" w14:textId="77777777" w:rsidR="008F6169" w:rsidRDefault="008F6169" w:rsidP="008F6169">
      <w:pPr>
        <w:rPr>
          <w:szCs w:val="22"/>
          <w:lang w:val="hu-HU"/>
        </w:rPr>
      </w:pPr>
    </w:p>
    <w:p w14:paraId="367CCA32" w14:textId="77777777" w:rsidR="008F6169" w:rsidRPr="00292B26" w:rsidRDefault="008F6169" w:rsidP="008F6169">
      <w:pPr>
        <w:tabs>
          <w:tab w:val="left" w:pos="600"/>
        </w:tabs>
        <w:rPr>
          <w:b/>
          <w:szCs w:val="22"/>
          <w:lang w:val="hu-HU"/>
        </w:rPr>
      </w:pPr>
      <w:r w:rsidRPr="008F5ACC">
        <w:rPr>
          <w:b/>
          <w:szCs w:val="22"/>
          <w:lang w:val="hu-HU"/>
        </w:rPr>
        <w:t>Nem gyakori</w:t>
      </w:r>
      <w:r>
        <w:rPr>
          <w:b/>
          <w:szCs w:val="22"/>
          <w:lang w:val="hu-HU"/>
        </w:rPr>
        <w:t xml:space="preserve"> </w:t>
      </w:r>
      <w:r w:rsidRPr="001C68E2">
        <w:rPr>
          <w:b/>
          <w:szCs w:val="22"/>
          <w:lang w:val="hu-HU"/>
        </w:rPr>
        <w:t>mellékhatás</w:t>
      </w:r>
      <w:r w:rsidRPr="00292B26">
        <w:rPr>
          <w:b/>
          <w:szCs w:val="22"/>
          <w:lang w:val="hu-HU"/>
        </w:rPr>
        <w:t xml:space="preserve"> (100</w:t>
      </w:r>
      <w:r w:rsidR="00B22438">
        <w:rPr>
          <w:b/>
          <w:szCs w:val="22"/>
          <w:lang w:val="hu-HU"/>
        </w:rPr>
        <w:t xml:space="preserve"> </w:t>
      </w:r>
      <w:r>
        <w:rPr>
          <w:b/>
          <w:szCs w:val="22"/>
          <w:lang w:val="hu-HU"/>
        </w:rPr>
        <w:t>beteg</w:t>
      </w:r>
      <w:r w:rsidRPr="00292B26">
        <w:rPr>
          <w:b/>
          <w:szCs w:val="22"/>
          <w:lang w:val="hu-HU"/>
        </w:rPr>
        <w:t xml:space="preserve"> közül legfeljebb </w:t>
      </w:r>
      <w:r>
        <w:rPr>
          <w:b/>
          <w:szCs w:val="22"/>
          <w:lang w:val="hu-HU"/>
        </w:rPr>
        <w:t>1 beteg</w:t>
      </w:r>
      <w:r w:rsidR="00791A35">
        <w:rPr>
          <w:b/>
          <w:szCs w:val="22"/>
          <w:lang w:val="hu-HU"/>
        </w:rPr>
        <w:t>et érinthet</w:t>
      </w:r>
      <w:r w:rsidRPr="00292B26">
        <w:rPr>
          <w:b/>
          <w:szCs w:val="22"/>
          <w:lang w:val="hu-HU"/>
        </w:rPr>
        <w:t>)</w:t>
      </w:r>
      <w:r w:rsidR="00B22438">
        <w:rPr>
          <w:b/>
          <w:szCs w:val="22"/>
          <w:lang w:val="hu-HU"/>
        </w:rPr>
        <w:t>:</w:t>
      </w:r>
    </w:p>
    <w:p w14:paraId="6C65B3C8"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véralvadási zavarok, a vörösvértestek csökkent termelése és a vörösvértestek fokozott megsemmisítése (aplasztikus hemolitikus anémia), nyirokcsomó</w:t>
      </w:r>
      <w:r w:rsidR="00D457B0">
        <w:rPr>
          <w:szCs w:val="22"/>
          <w:lang w:val="hu-HU"/>
        </w:rPr>
        <w:t>-</w:t>
      </w:r>
      <w:r w:rsidRPr="00CB0922">
        <w:rPr>
          <w:szCs w:val="22"/>
          <w:lang w:val="hu-HU"/>
        </w:rPr>
        <w:t>duzzanat</w:t>
      </w:r>
      <w:r>
        <w:rPr>
          <w:szCs w:val="22"/>
          <w:lang w:val="hu-HU"/>
        </w:rPr>
        <w:t xml:space="preserve"> vagy </w:t>
      </w:r>
      <w:r w:rsidR="00D457B0">
        <w:rPr>
          <w:szCs w:val="22"/>
          <w:lang w:val="hu-HU"/>
        </w:rPr>
        <w:t>-</w:t>
      </w:r>
      <w:r w:rsidRPr="00CB0922">
        <w:rPr>
          <w:szCs w:val="22"/>
          <w:lang w:val="hu-HU"/>
        </w:rPr>
        <w:t>megnagyobbodás</w:t>
      </w:r>
      <w:del w:id="635" w:author="translator" w:date="2026-01-23T23:51:00Z">
        <w:r w:rsidR="00D457B0" w:rsidDel="00F816E0">
          <w:rPr>
            <w:szCs w:val="22"/>
            <w:lang w:val="hu-HU"/>
          </w:rPr>
          <w:delText>,</w:delText>
        </w:r>
      </w:del>
    </w:p>
    <w:p w14:paraId="14AEF4C6"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rossz hangulat és a szokásos tevékenységek iránti érdektelenség vagy kedvetlenség, idegesség</w:t>
      </w:r>
      <w:del w:id="636" w:author="translator" w:date="2026-01-23T23:51:00Z">
        <w:r w:rsidR="00D457B0" w:rsidDel="00F816E0">
          <w:rPr>
            <w:szCs w:val="22"/>
            <w:lang w:val="hu-HU"/>
          </w:rPr>
          <w:delText>,</w:delText>
        </w:r>
      </w:del>
    </w:p>
    <w:p w14:paraId="16F0FFD0"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az ízérzés zavara – pl. megváltozik az ételek íze</w:t>
      </w:r>
      <w:del w:id="637" w:author="translator" w:date="2026-01-23T23:51:00Z">
        <w:r w:rsidR="00D457B0" w:rsidDel="00F816E0">
          <w:rPr>
            <w:szCs w:val="22"/>
            <w:lang w:val="hu-HU"/>
          </w:rPr>
          <w:delText>,</w:delText>
        </w:r>
      </w:del>
    </w:p>
    <w:p w14:paraId="369284A9"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szívbetegség – pl. lassú szívverés, mellkasi fájdalom (angina)</w:t>
      </w:r>
      <w:del w:id="638" w:author="translator" w:date="2026-01-23T23:51:00Z">
        <w:r w:rsidR="00D457B0" w:rsidDel="00F816E0">
          <w:rPr>
            <w:szCs w:val="22"/>
            <w:lang w:val="hu-HU"/>
          </w:rPr>
          <w:delText>,</w:delText>
        </w:r>
      </w:del>
    </w:p>
    <w:p w14:paraId="2DF826C8"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asztma, kevés oxigén jut el a szervekhez</w:t>
      </w:r>
      <w:del w:id="639" w:author="translator" w:date="2026-01-23T23:51:00Z">
        <w:r w:rsidR="00D457B0" w:rsidDel="00F816E0">
          <w:rPr>
            <w:szCs w:val="22"/>
            <w:lang w:val="hu-HU"/>
          </w:rPr>
          <w:delText>,</w:delText>
        </w:r>
      </w:del>
    </w:p>
    <w:p w14:paraId="23F482E7"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haspuffadás</w:t>
      </w:r>
      <w:del w:id="640" w:author="translator" w:date="2026-01-23T23:51:00Z">
        <w:r w:rsidDel="00F816E0">
          <w:rPr>
            <w:szCs w:val="22"/>
            <w:lang w:val="hu-HU"/>
          </w:rPr>
          <w:delText>.</w:delText>
        </w:r>
      </w:del>
    </w:p>
    <w:p w14:paraId="764E8CE4" w14:textId="77777777" w:rsidR="00586526" w:rsidRPr="00CB0922" w:rsidRDefault="00586526" w:rsidP="00586526">
      <w:pPr>
        <w:tabs>
          <w:tab w:val="left" w:pos="600"/>
        </w:tabs>
        <w:rPr>
          <w:szCs w:val="22"/>
          <w:lang w:val="hu-HU"/>
        </w:rPr>
      </w:pPr>
    </w:p>
    <w:p w14:paraId="3E7FF0C7" w14:textId="77777777" w:rsidR="007D5D8E" w:rsidRDefault="00586526" w:rsidP="00586526">
      <w:pPr>
        <w:tabs>
          <w:tab w:val="left" w:pos="567"/>
        </w:tabs>
        <w:ind w:left="567" w:hanging="567"/>
        <w:rPr>
          <w:b/>
          <w:szCs w:val="22"/>
          <w:lang w:val="hu-HU"/>
        </w:rPr>
      </w:pPr>
      <w:r w:rsidRPr="001C68E2">
        <w:rPr>
          <w:b/>
          <w:szCs w:val="22"/>
          <w:lang w:val="hu-HU"/>
        </w:rPr>
        <w:t>Nagyon ritka mellékhatás</w:t>
      </w:r>
      <w:r w:rsidRPr="00292B26">
        <w:rPr>
          <w:b/>
          <w:szCs w:val="22"/>
          <w:lang w:val="hu-HU"/>
        </w:rPr>
        <w:t xml:space="preserve"> (10 000 </w:t>
      </w:r>
      <w:r>
        <w:rPr>
          <w:b/>
          <w:szCs w:val="22"/>
          <w:lang w:val="hu-HU"/>
        </w:rPr>
        <w:t>beteg</w:t>
      </w:r>
      <w:r w:rsidRPr="00292B26">
        <w:rPr>
          <w:b/>
          <w:szCs w:val="22"/>
          <w:lang w:val="hu-HU"/>
        </w:rPr>
        <w:t xml:space="preserve"> közül legfeljebb </w:t>
      </w:r>
      <w:r>
        <w:rPr>
          <w:b/>
          <w:szCs w:val="22"/>
          <w:lang w:val="hu-HU"/>
        </w:rPr>
        <w:t>1 beteg</w:t>
      </w:r>
      <w:r w:rsidR="007D5D8E">
        <w:rPr>
          <w:b/>
          <w:szCs w:val="22"/>
          <w:lang w:val="hu-HU"/>
        </w:rPr>
        <w:t>et érinthet):</w:t>
      </w:r>
    </w:p>
    <w:p w14:paraId="4D44D623" w14:textId="77777777" w:rsidR="00586526" w:rsidRDefault="00586526" w:rsidP="00586526">
      <w:pPr>
        <w:tabs>
          <w:tab w:val="left" w:pos="567"/>
        </w:tabs>
        <w:ind w:left="567" w:hanging="567"/>
        <w:rPr>
          <w:szCs w:val="22"/>
          <w:lang w:val="hu-HU"/>
        </w:rPr>
      </w:pPr>
      <w:r w:rsidRPr="008F5ACC">
        <w:rPr>
          <w:szCs w:val="22"/>
          <w:lang w:val="hu-HU"/>
        </w:rPr>
        <w:sym w:font="Symbol" w:char="F0B7"/>
      </w:r>
      <w:r>
        <w:rPr>
          <w:szCs w:val="22"/>
          <w:lang w:val="hu-HU"/>
        </w:rPr>
        <w:tab/>
        <w:t>egyes ellenanyagok</w:t>
      </w:r>
      <w:r w:rsidRPr="00CB0922">
        <w:rPr>
          <w:szCs w:val="22"/>
          <w:lang w:val="hu-HU"/>
        </w:rPr>
        <w:t xml:space="preserve"> (az ún. immunglobulinok - IgM) szintjének átmeneti emelkedése a vérben, a pusztuló ráksejtek lebomlása okozta kémiai eltérések a vérben</w:t>
      </w:r>
      <w:del w:id="641" w:author="translator" w:date="2026-01-23T23:51:00Z">
        <w:r w:rsidR="00D457B0" w:rsidDel="00F816E0">
          <w:rPr>
            <w:szCs w:val="22"/>
            <w:lang w:val="hu-HU"/>
          </w:rPr>
          <w:delText>,</w:delText>
        </w:r>
      </w:del>
    </w:p>
    <w:p w14:paraId="64D7E05E"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idegkárosodás a karokon és a lábakon, az arc bénulása</w:t>
      </w:r>
      <w:del w:id="642" w:author="translator" w:date="2026-01-23T23:51:00Z">
        <w:r w:rsidR="00D457B0" w:rsidDel="00F816E0">
          <w:rPr>
            <w:szCs w:val="22"/>
            <w:lang w:val="hu-HU"/>
          </w:rPr>
          <w:delText>,</w:delText>
        </w:r>
      </w:del>
    </w:p>
    <w:p w14:paraId="48C76651"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szívelégtelenség</w:t>
      </w:r>
      <w:del w:id="643" w:author="translator" w:date="2026-01-23T23:51:00Z">
        <w:r w:rsidR="00D457B0" w:rsidDel="00F816E0">
          <w:rPr>
            <w:szCs w:val="22"/>
            <w:lang w:val="hu-HU"/>
          </w:rPr>
          <w:delText>,</w:delText>
        </w:r>
      </w:del>
    </w:p>
    <w:p w14:paraId="24AD080B"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a vérerek gyulladása, beleértve azokat is, amelyek bőrtüneteket okoznak</w:t>
      </w:r>
      <w:del w:id="644" w:author="translator" w:date="2026-01-23T23:51:00Z">
        <w:r w:rsidR="00D457B0" w:rsidDel="00F816E0">
          <w:rPr>
            <w:szCs w:val="22"/>
            <w:lang w:val="hu-HU"/>
          </w:rPr>
          <w:delText>,</w:delText>
        </w:r>
      </w:del>
    </w:p>
    <w:p w14:paraId="1D1A66F0"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légzés</w:t>
      </w:r>
      <w:r>
        <w:rPr>
          <w:szCs w:val="22"/>
          <w:lang w:val="hu-HU"/>
        </w:rPr>
        <w:t xml:space="preserve">i </w:t>
      </w:r>
      <w:r w:rsidRPr="00CB0922">
        <w:rPr>
          <w:szCs w:val="22"/>
          <w:lang w:val="hu-HU"/>
        </w:rPr>
        <w:t>elégtelenség</w:t>
      </w:r>
      <w:del w:id="645" w:author="translator" w:date="2026-01-23T23:51:00Z">
        <w:r w:rsidR="00D457B0" w:rsidDel="00F816E0">
          <w:rPr>
            <w:szCs w:val="22"/>
            <w:lang w:val="hu-HU"/>
          </w:rPr>
          <w:delText>,</w:delText>
        </w:r>
      </w:del>
    </w:p>
    <w:p w14:paraId="18EBCFF8"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 xml:space="preserve">a bélfal </w:t>
      </w:r>
      <w:r>
        <w:rPr>
          <w:szCs w:val="22"/>
          <w:lang w:val="hu-HU"/>
        </w:rPr>
        <w:t>károsodása (</w:t>
      </w:r>
      <w:r w:rsidRPr="00CB0922">
        <w:rPr>
          <w:szCs w:val="22"/>
          <w:lang w:val="hu-HU"/>
        </w:rPr>
        <w:t>kilyukadása</w:t>
      </w:r>
      <w:r>
        <w:rPr>
          <w:szCs w:val="22"/>
          <w:lang w:val="hu-HU"/>
        </w:rPr>
        <w:t>)</w:t>
      </w:r>
      <w:del w:id="646" w:author="translator" w:date="2026-01-23T23:51:00Z">
        <w:r w:rsidR="00D457B0" w:rsidDel="00F816E0">
          <w:rPr>
            <w:szCs w:val="22"/>
            <w:lang w:val="hu-HU"/>
          </w:rPr>
          <w:delText>,</w:delText>
        </w:r>
      </w:del>
    </w:p>
    <w:p w14:paraId="29961B36"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a bőr súlyos felhólyagosodásával járó kórkép, am</w:t>
      </w:r>
      <w:r>
        <w:rPr>
          <w:szCs w:val="22"/>
          <w:lang w:val="hu-HU"/>
        </w:rPr>
        <w:t>ely</w:t>
      </w:r>
      <w:r w:rsidRPr="00CB0922">
        <w:rPr>
          <w:szCs w:val="22"/>
          <w:lang w:val="hu-HU"/>
        </w:rPr>
        <w:t xml:space="preserve"> életveszélyes is lehet</w:t>
      </w:r>
      <w:del w:id="647" w:author="translator" w:date="2026-01-23T23:51:00Z">
        <w:r w:rsidR="00D457B0" w:rsidDel="00F816E0">
          <w:rPr>
            <w:szCs w:val="22"/>
            <w:lang w:val="hu-HU"/>
          </w:rPr>
          <w:delText>,</w:delText>
        </w:r>
      </w:del>
    </w:p>
    <w:p w14:paraId="7E9EB058"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veseelégtelenség</w:t>
      </w:r>
      <w:del w:id="648" w:author="translator" w:date="2026-01-23T23:51:00Z">
        <w:r w:rsidR="00D457B0" w:rsidDel="00F816E0">
          <w:rPr>
            <w:szCs w:val="22"/>
            <w:lang w:val="hu-HU"/>
          </w:rPr>
          <w:delText>,</w:delText>
        </w:r>
      </w:del>
    </w:p>
    <w:p w14:paraId="28E015FC" w14:textId="77777777" w:rsidR="00586526" w:rsidRPr="0089273B" w:rsidRDefault="00586526" w:rsidP="00586526">
      <w:pPr>
        <w:rPr>
          <w:lang w:val="hu-HU"/>
        </w:rPr>
      </w:pPr>
      <w:r w:rsidRPr="008F5ACC">
        <w:rPr>
          <w:szCs w:val="22"/>
          <w:lang w:val="hu-HU"/>
        </w:rPr>
        <w:sym w:font="Symbol" w:char="F0B7"/>
      </w:r>
      <w:r w:rsidRPr="00CB0922">
        <w:rPr>
          <w:szCs w:val="22"/>
          <w:lang w:val="hu-HU"/>
        </w:rPr>
        <w:tab/>
      </w:r>
      <w:r w:rsidRPr="0089273B">
        <w:rPr>
          <w:lang w:val="hu-HU"/>
        </w:rPr>
        <w:t>súlyos látásvesztés (agyi károsodás tünete)</w:t>
      </w:r>
      <w:del w:id="649" w:author="translator" w:date="2026-01-23T23:51:00Z">
        <w:r w:rsidRPr="0089273B" w:rsidDel="00F816E0">
          <w:rPr>
            <w:lang w:val="hu-HU"/>
          </w:rPr>
          <w:delText>.</w:delText>
        </w:r>
      </w:del>
    </w:p>
    <w:p w14:paraId="37B81B52" w14:textId="77777777" w:rsidR="00D457B0" w:rsidRDefault="00D457B0" w:rsidP="008F6169">
      <w:pPr>
        <w:tabs>
          <w:tab w:val="left" w:pos="600"/>
        </w:tabs>
        <w:rPr>
          <w:b/>
          <w:szCs w:val="22"/>
          <w:lang w:val="hu-HU"/>
        </w:rPr>
      </w:pPr>
    </w:p>
    <w:p w14:paraId="2CFCEA2A" w14:textId="77777777" w:rsidR="008F6169" w:rsidRPr="00292B26" w:rsidRDefault="008F6169" w:rsidP="008F6169">
      <w:pPr>
        <w:tabs>
          <w:tab w:val="left" w:pos="600"/>
        </w:tabs>
        <w:rPr>
          <w:b/>
          <w:szCs w:val="22"/>
          <w:lang w:val="hu-HU"/>
        </w:rPr>
      </w:pPr>
      <w:r w:rsidRPr="001C68E2">
        <w:rPr>
          <w:b/>
          <w:szCs w:val="22"/>
          <w:lang w:val="hu-HU"/>
        </w:rPr>
        <w:t>Nem ismert gyakoriságú mellékhatás</w:t>
      </w:r>
      <w:r w:rsidRPr="00292B26">
        <w:rPr>
          <w:b/>
          <w:szCs w:val="22"/>
          <w:lang w:val="hu-HU"/>
        </w:rPr>
        <w:t xml:space="preserve"> (</w:t>
      </w:r>
      <w:r w:rsidR="00791A35">
        <w:rPr>
          <w:b/>
          <w:szCs w:val="22"/>
          <w:lang w:val="hu-HU"/>
        </w:rPr>
        <w:t>a gyakoriság a rendelkezésre álló adatokból nem állapítható meg</w:t>
      </w:r>
      <w:r w:rsidRPr="00292B26">
        <w:rPr>
          <w:b/>
          <w:szCs w:val="22"/>
          <w:lang w:val="hu-HU"/>
        </w:rPr>
        <w:t>)</w:t>
      </w:r>
      <w:r w:rsidR="00B22438">
        <w:rPr>
          <w:b/>
          <w:szCs w:val="22"/>
          <w:lang w:val="hu-HU"/>
        </w:rPr>
        <w:t>:</w:t>
      </w:r>
    </w:p>
    <w:p w14:paraId="7DB00AC5"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a fehérvérsejtek számának később bekövetkező csökkenése</w:t>
      </w:r>
      <w:del w:id="650" w:author="translator" w:date="2026-01-23T23:51:00Z">
        <w:r w:rsidR="00D457B0" w:rsidDel="00F816E0">
          <w:rPr>
            <w:szCs w:val="22"/>
            <w:lang w:val="hu-HU"/>
          </w:rPr>
          <w:delText>,</w:delText>
        </w:r>
      </w:del>
    </w:p>
    <w:p w14:paraId="659A2CA3"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 xml:space="preserve">a vérlemezkék számának csökkenése közvetlenül az infúzió után, amely </w:t>
      </w:r>
      <w:r>
        <w:rPr>
          <w:szCs w:val="22"/>
          <w:lang w:val="hu-HU"/>
        </w:rPr>
        <w:t>megszűnhet, de ritkán</w:t>
      </w:r>
      <w:r w:rsidRPr="00CB0922">
        <w:rPr>
          <w:szCs w:val="22"/>
          <w:lang w:val="hu-HU"/>
        </w:rPr>
        <w:t xml:space="preserve"> halálos kimenetelű is lehet</w:t>
      </w:r>
      <w:del w:id="651" w:author="translator" w:date="2026-01-23T23:51:00Z">
        <w:r w:rsidR="00D457B0" w:rsidDel="00F816E0">
          <w:rPr>
            <w:szCs w:val="22"/>
            <w:lang w:val="hu-HU"/>
          </w:rPr>
          <w:delText>,</w:delText>
        </w:r>
      </w:del>
    </w:p>
    <w:p w14:paraId="66AF59D4"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hallásvesztés, egyéb érzékek kiesése</w:t>
      </w:r>
      <w:del w:id="652" w:author="translator" w:date="2026-01-23T23:51:00Z">
        <w:r w:rsidR="00EB2DE8" w:rsidDel="00F816E0">
          <w:rPr>
            <w:szCs w:val="22"/>
            <w:lang w:val="hu-HU"/>
          </w:rPr>
          <w:delText>,</w:delText>
        </w:r>
      </w:del>
    </w:p>
    <w:p w14:paraId="70161A71" w14:textId="77777777" w:rsidR="004E0351" w:rsidRDefault="004E0351" w:rsidP="004E0351">
      <w:pPr>
        <w:tabs>
          <w:tab w:val="left" w:pos="540"/>
          <w:tab w:val="left" w:pos="2475"/>
        </w:tabs>
        <w:ind w:left="993" w:hanging="993"/>
        <w:rPr>
          <w:szCs w:val="22"/>
          <w:lang w:val="hu-HU"/>
        </w:rPr>
      </w:pPr>
      <w:r w:rsidRPr="001830F2">
        <w:rPr>
          <w:szCs w:val="22"/>
          <w:lang w:val="hu-HU"/>
        </w:rPr>
        <w:sym w:font="Symbol" w:char="F0B7"/>
      </w:r>
      <w:r w:rsidRPr="001830F2">
        <w:rPr>
          <w:szCs w:val="22"/>
          <w:lang w:val="hu-HU"/>
        </w:rPr>
        <w:tab/>
      </w:r>
      <w:r>
        <w:rPr>
          <w:szCs w:val="22"/>
          <w:lang w:val="hu-HU"/>
        </w:rPr>
        <w:t>az agyhártya és az agyvelő együttes fertőzése/gyulladása (enterovírusos meningoencephalitis)</w:t>
      </w:r>
      <w:del w:id="653" w:author="translator" w:date="2026-01-23T23:51:00Z">
        <w:r w:rsidDel="00F816E0">
          <w:rPr>
            <w:szCs w:val="22"/>
            <w:lang w:val="hu-HU"/>
          </w:rPr>
          <w:delText>.</w:delText>
        </w:r>
      </w:del>
    </w:p>
    <w:p w14:paraId="1B0147A1" w14:textId="77777777" w:rsidR="004E0351" w:rsidRDefault="004E0351" w:rsidP="008F6169">
      <w:pPr>
        <w:tabs>
          <w:tab w:val="left" w:pos="567"/>
        </w:tabs>
        <w:ind w:left="567" w:hanging="567"/>
        <w:rPr>
          <w:szCs w:val="22"/>
          <w:lang w:val="hu-HU"/>
        </w:rPr>
      </w:pPr>
    </w:p>
    <w:p w14:paraId="1B25B898" w14:textId="77777777" w:rsidR="008F6169" w:rsidRDefault="008F6169" w:rsidP="008F6169">
      <w:pPr>
        <w:tabs>
          <w:tab w:val="left" w:pos="600"/>
          <w:tab w:val="left" w:pos="709"/>
        </w:tabs>
        <w:ind w:left="709" w:hanging="349"/>
        <w:rPr>
          <w:szCs w:val="22"/>
          <w:lang w:val="hu-HU"/>
        </w:rPr>
      </w:pPr>
    </w:p>
    <w:p w14:paraId="11274F2D" w14:textId="77777777" w:rsidR="008F6169" w:rsidRPr="00CB0922" w:rsidRDefault="008F6169" w:rsidP="008F6169">
      <w:pPr>
        <w:rPr>
          <w:szCs w:val="22"/>
          <w:lang w:val="hu-HU"/>
        </w:rPr>
      </w:pPr>
      <w:r w:rsidRPr="00CB0922">
        <w:rPr>
          <w:szCs w:val="22"/>
          <w:lang w:val="hu-HU"/>
        </w:rPr>
        <w:t>A MabThera befolyásolhatja a kezelőorvosa által kért laboratóriumi vizsgálatok eredményét is.</w:t>
      </w:r>
    </w:p>
    <w:p w14:paraId="2C152E6A" w14:textId="77777777" w:rsidR="008F6169" w:rsidRPr="00CB0922" w:rsidRDefault="008F6169" w:rsidP="008F6169">
      <w:pPr>
        <w:rPr>
          <w:szCs w:val="22"/>
          <w:lang w:val="hu-HU"/>
        </w:rPr>
      </w:pPr>
    </w:p>
    <w:p w14:paraId="43A273C5" w14:textId="77777777" w:rsidR="008F6169" w:rsidRPr="00CB0922" w:rsidRDefault="008F6169" w:rsidP="008F6169">
      <w:pPr>
        <w:rPr>
          <w:lang w:val="hu-HU"/>
        </w:rPr>
      </w:pPr>
      <w:r w:rsidRPr="00CB0922">
        <w:rPr>
          <w:lang w:val="hu-HU"/>
        </w:rPr>
        <w:t>Ha a MabThera-t más gyógyszerekkel kombinálva kapja, az észlelt mellékhatások közül néhányat a többi szer is okozhatja.</w:t>
      </w:r>
    </w:p>
    <w:p w14:paraId="4A402F8C" w14:textId="77777777" w:rsidR="008F6169" w:rsidRPr="00CB0922" w:rsidRDefault="008F6169" w:rsidP="008F6169">
      <w:pPr>
        <w:ind w:right="-2"/>
        <w:rPr>
          <w:szCs w:val="22"/>
          <w:lang w:val="hu-HU"/>
        </w:rPr>
      </w:pPr>
    </w:p>
    <w:p w14:paraId="1B6CE5AE" w14:textId="77777777" w:rsidR="008F6169" w:rsidRPr="005008AC" w:rsidRDefault="008F6169" w:rsidP="008F6169">
      <w:pPr>
        <w:ind w:right="-2"/>
        <w:rPr>
          <w:szCs w:val="22"/>
          <w:u w:val="single"/>
          <w:lang w:val="hu-HU"/>
        </w:rPr>
      </w:pPr>
      <w:r w:rsidRPr="00B86C3D">
        <w:rPr>
          <w:szCs w:val="22"/>
          <w:u w:val="single"/>
          <w:lang w:val="hu-HU"/>
        </w:rPr>
        <w:t>Mellékhatások bejelentése</w:t>
      </w:r>
    </w:p>
    <w:p w14:paraId="3BB3F331" w14:textId="77777777" w:rsidR="008F6169" w:rsidRPr="00292B26" w:rsidRDefault="008F6169" w:rsidP="008F6169">
      <w:pPr>
        <w:ind w:right="-2"/>
        <w:rPr>
          <w:szCs w:val="22"/>
          <w:u w:val="single"/>
          <w:lang w:val="hu-HU"/>
        </w:rPr>
      </w:pPr>
    </w:p>
    <w:p w14:paraId="0185745F" w14:textId="77777777" w:rsidR="008F6169" w:rsidRDefault="008F6169" w:rsidP="008F6169">
      <w:pPr>
        <w:ind w:right="-2"/>
        <w:rPr>
          <w:lang w:val="hu-HU"/>
        </w:rPr>
      </w:pPr>
      <w:r w:rsidRPr="00292B26">
        <w:rPr>
          <w:szCs w:val="22"/>
          <w:lang w:val="hu-HU"/>
        </w:rPr>
        <w:t>Ha Önnél bármilyen mellékhatás jelentkezik, tájékoztassa kezelőorvosát, gyógyszerészét vagy a gondozását végző egészségügyi szakembert. Ez a betegtájékoztatóban fel nem sorolt bármilyen lehetséges mellékhatásra is vonatkozik.</w:t>
      </w:r>
      <w:r w:rsidRPr="0089273B">
        <w:rPr>
          <w:lang w:val="hu-HU"/>
        </w:rPr>
        <w:t xml:space="preserve"> A mellékhatásokat közvetlenül a hatóság részére is</w:t>
      </w:r>
      <w:r w:rsidRPr="00341F90">
        <w:rPr>
          <w:lang w:val="hu-HU"/>
        </w:rPr>
        <w:t xml:space="preserve"> bejelentheti az </w:t>
      </w:r>
      <w:r>
        <w:fldChar w:fldCharType="begin"/>
      </w:r>
      <w:r w:rsidRPr="000147C6">
        <w:rPr>
          <w:lang w:val="hu-HU"/>
          <w:rPrChange w:id="654" w:author="translator" w:date="2026-01-22T21:59:00Z">
            <w:rPr/>
          </w:rPrChange>
        </w:rPr>
        <w:instrText>HYPERLINK "https://www.ema.europa.eu/documents/template-form/qrd-appendix-v-adverse-drug-reaction-reporting-details_en.docx"</w:instrText>
      </w:r>
      <w:r>
        <w:fldChar w:fldCharType="separate"/>
      </w:r>
      <w:r w:rsidR="00851AD3">
        <w:rPr>
          <w:rStyle w:val="Hyperlink"/>
          <w:highlight w:val="lightGray"/>
          <w:lang w:val="hu-HU"/>
        </w:rPr>
        <w:t>V. függelékben</w:t>
      </w:r>
      <w:r>
        <w:rPr>
          <w:rStyle w:val="Hyperlink"/>
          <w:highlight w:val="lightGray"/>
          <w:lang w:val="hu-HU"/>
        </w:rPr>
        <w:fldChar w:fldCharType="end"/>
      </w:r>
      <w:r>
        <w:rPr>
          <w:rStyle w:val="Hyperlink"/>
          <w:highlight w:val="lightGray"/>
          <w:lang w:val="hu-HU"/>
        </w:rPr>
        <w:t xml:space="preserve"> </w:t>
      </w:r>
      <w:r>
        <w:rPr>
          <w:highlight w:val="lightGray"/>
          <w:lang w:val="hu-HU"/>
        </w:rPr>
        <w:t>található elérhetőségeken keresztül</w:t>
      </w:r>
      <w:r w:rsidRPr="00341F90">
        <w:rPr>
          <w:lang w:val="hu-HU"/>
        </w:rPr>
        <w:t>.</w:t>
      </w:r>
      <w:r>
        <w:rPr>
          <w:lang w:val="hu-HU"/>
        </w:rPr>
        <w:t xml:space="preserve"> </w:t>
      </w:r>
      <w:r w:rsidRPr="00341F90">
        <w:rPr>
          <w:lang w:val="hu-HU"/>
        </w:rPr>
        <w:t>A mellékhatások bejelentésével Ön is hozzájárulhat ahhoz</w:t>
      </w:r>
      <w:r>
        <w:rPr>
          <w:lang w:val="hu-HU"/>
        </w:rPr>
        <w:t>, hogy minél több információ álljon rendelkezésre a gyógyszer biztonságos alkalmazásával kapcsolatban.</w:t>
      </w:r>
    </w:p>
    <w:p w14:paraId="77CE249E" w14:textId="77777777" w:rsidR="008F6169" w:rsidRPr="00CB0922" w:rsidRDefault="008F6169" w:rsidP="008F6169">
      <w:pPr>
        <w:ind w:right="-2"/>
        <w:rPr>
          <w:szCs w:val="22"/>
          <w:lang w:val="hu-HU"/>
        </w:rPr>
      </w:pPr>
    </w:p>
    <w:p w14:paraId="3A5FC5E0" w14:textId="77777777" w:rsidR="008F6169" w:rsidRPr="00CB0922" w:rsidRDefault="008F6169" w:rsidP="008F6169">
      <w:pPr>
        <w:ind w:right="-2"/>
        <w:rPr>
          <w:szCs w:val="22"/>
          <w:lang w:val="hu-HU"/>
        </w:rPr>
      </w:pPr>
    </w:p>
    <w:p w14:paraId="0736E6CA" w14:textId="77777777" w:rsidR="008F6169" w:rsidRPr="00CB0922" w:rsidRDefault="008F6169" w:rsidP="00CB11D6">
      <w:pPr>
        <w:keepNext/>
        <w:keepLines/>
        <w:ind w:left="567" w:hanging="567"/>
        <w:rPr>
          <w:b/>
          <w:szCs w:val="22"/>
          <w:lang w:val="hu-HU"/>
        </w:rPr>
      </w:pPr>
      <w:r w:rsidRPr="00CB0922">
        <w:rPr>
          <w:b/>
          <w:szCs w:val="22"/>
          <w:lang w:val="hu-HU"/>
        </w:rPr>
        <w:t>5.</w:t>
      </w:r>
      <w:r w:rsidRPr="00CB0922">
        <w:rPr>
          <w:b/>
          <w:szCs w:val="22"/>
          <w:lang w:val="hu-HU"/>
        </w:rPr>
        <w:tab/>
        <w:t>Hogyan kell a MabThera-t tárolni?</w:t>
      </w:r>
    </w:p>
    <w:p w14:paraId="604080A3" w14:textId="77777777" w:rsidR="008F6169" w:rsidRPr="00CB0922" w:rsidRDefault="008F6169" w:rsidP="00CB11D6">
      <w:pPr>
        <w:keepNext/>
        <w:keepLines/>
        <w:rPr>
          <w:szCs w:val="22"/>
          <w:lang w:val="hu-HU"/>
        </w:rPr>
      </w:pPr>
    </w:p>
    <w:p w14:paraId="2593E254" w14:textId="77777777" w:rsidR="008F6169" w:rsidRPr="00CB0922" w:rsidRDefault="008F6169" w:rsidP="00CB11D6">
      <w:pPr>
        <w:keepNext/>
        <w:keepLines/>
        <w:ind w:right="-2"/>
        <w:rPr>
          <w:szCs w:val="22"/>
          <w:lang w:val="hu-HU"/>
        </w:rPr>
      </w:pPr>
      <w:r w:rsidRPr="00CB0922">
        <w:rPr>
          <w:szCs w:val="22"/>
          <w:lang w:val="hu-HU"/>
        </w:rPr>
        <w:t>A gyógyszer</w:t>
      </w:r>
      <w:r>
        <w:rPr>
          <w:szCs w:val="22"/>
          <w:lang w:val="hu-HU"/>
        </w:rPr>
        <w:t xml:space="preserve"> gyermekektől elzárva tartandó!</w:t>
      </w:r>
    </w:p>
    <w:p w14:paraId="355E86AF" w14:textId="77777777" w:rsidR="008F6169" w:rsidRPr="00CB0922" w:rsidRDefault="008F6169" w:rsidP="008F6169">
      <w:pPr>
        <w:ind w:right="-2"/>
        <w:rPr>
          <w:szCs w:val="22"/>
          <w:lang w:val="hu-HU"/>
        </w:rPr>
      </w:pPr>
    </w:p>
    <w:p w14:paraId="0661BD12" w14:textId="77777777" w:rsidR="008F6169" w:rsidRPr="00CB0922" w:rsidRDefault="008F6169" w:rsidP="008F6169">
      <w:pPr>
        <w:ind w:right="-2"/>
        <w:rPr>
          <w:szCs w:val="22"/>
          <w:lang w:val="hu-HU"/>
        </w:rPr>
      </w:pPr>
      <w:r w:rsidRPr="00CB0922">
        <w:rPr>
          <w:szCs w:val="22"/>
          <w:lang w:val="hu-HU"/>
        </w:rPr>
        <w:t>A dobozon feltüntetett lejárati idő (</w:t>
      </w:r>
      <w:r w:rsidR="00B6131D">
        <w:rPr>
          <w:szCs w:val="22"/>
          <w:lang w:val="hu-HU"/>
        </w:rPr>
        <w:t>EXP</w:t>
      </w:r>
      <w:r w:rsidRPr="00CB0922">
        <w:rPr>
          <w:szCs w:val="22"/>
          <w:lang w:val="hu-HU"/>
        </w:rPr>
        <w:t>) után ne alkalmazza a gyógyszert. A lejárati idő az adott hónap utolsó napjára vonatkozik.</w:t>
      </w:r>
    </w:p>
    <w:p w14:paraId="6E9F18AE" w14:textId="77777777" w:rsidR="008F6169" w:rsidRPr="00CB0922" w:rsidRDefault="008F6169" w:rsidP="008F6169">
      <w:pPr>
        <w:ind w:right="-2"/>
        <w:rPr>
          <w:szCs w:val="22"/>
          <w:lang w:val="hu-HU"/>
        </w:rPr>
      </w:pPr>
    </w:p>
    <w:p w14:paraId="6882AD71" w14:textId="77777777" w:rsidR="008F6169" w:rsidRPr="00CB0922" w:rsidRDefault="008F6169" w:rsidP="008F6169">
      <w:pPr>
        <w:rPr>
          <w:szCs w:val="22"/>
          <w:lang w:val="hu-HU"/>
        </w:rPr>
      </w:pPr>
      <w:r w:rsidRPr="00CB0922">
        <w:rPr>
          <w:szCs w:val="22"/>
          <w:lang w:val="hu-HU"/>
        </w:rPr>
        <w:t>Hűtőszekrényben (2</w:t>
      </w:r>
      <w:r w:rsidR="00D457B0">
        <w:rPr>
          <w:szCs w:val="22"/>
          <w:lang w:val="hu-HU"/>
        </w:rPr>
        <w:t> </w:t>
      </w:r>
      <w:r w:rsidRPr="00CB0922">
        <w:rPr>
          <w:szCs w:val="22"/>
          <w:lang w:val="hu-HU"/>
        </w:rPr>
        <w:t>°C</w:t>
      </w:r>
      <w:r w:rsidR="00D457B0">
        <w:rPr>
          <w:szCs w:val="22"/>
          <w:lang w:val="hu-HU"/>
        </w:rPr>
        <w:t>–</w:t>
      </w:r>
      <w:r w:rsidRPr="00CB0922">
        <w:rPr>
          <w:szCs w:val="22"/>
          <w:lang w:val="hu-HU"/>
        </w:rPr>
        <w:t>8</w:t>
      </w:r>
      <w:r w:rsidR="00D457B0">
        <w:rPr>
          <w:szCs w:val="22"/>
          <w:lang w:val="hu-HU"/>
        </w:rPr>
        <w:t> </w:t>
      </w:r>
      <w:r w:rsidRPr="00CB0922">
        <w:rPr>
          <w:szCs w:val="22"/>
          <w:lang w:val="hu-HU"/>
        </w:rPr>
        <w:t xml:space="preserve">°C) tárolandó. </w:t>
      </w:r>
      <w:r>
        <w:rPr>
          <w:szCs w:val="22"/>
          <w:lang w:val="hu-HU"/>
        </w:rPr>
        <w:t xml:space="preserve">Nem fagyasztható! </w:t>
      </w:r>
      <w:r w:rsidRPr="00CB0922">
        <w:rPr>
          <w:lang w:val="hu-HU"/>
        </w:rPr>
        <w:t xml:space="preserve">A fénytől való védelem érdekében </w:t>
      </w:r>
      <w:r w:rsidR="0035730C">
        <w:rPr>
          <w:lang w:val="hu-HU"/>
        </w:rPr>
        <w:t xml:space="preserve">az injekciós üveget </w:t>
      </w:r>
      <w:r w:rsidRPr="00CB0922">
        <w:rPr>
          <w:lang w:val="hu-HU"/>
        </w:rPr>
        <w:t>tartsa a dobozában.</w:t>
      </w:r>
    </w:p>
    <w:p w14:paraId="7844A6FB" w14:textId="77777777" w:rsidR="008F6169" w:rsidRPr="00CB0922" w:rsidRDefault="008F6169" w:rsidP="008F6169">
      <w:pPr>
        <w:rPr>
          <w:szCs w:val="22"/>
          <w:lang w:val="hu-HU"/>
        </w:rPr>
      </w:pPr>
    </w:p>
    <w:p w14:paraId="7CC6F0B4" w14:textId="77777777" w:rsidR="008F6169" w:rsidRPr="00CB0922" w:rsidRDefault="008F6169" w:rsidP="008F6169">
      <w:pPr>
        <w:spacing w:line="260" w:lineRule="atLeast"/>
        <w:ind w:right="-2"/>
        <w:rPr>
          <w:lang w:val="hu-HU"/>
        </w:rPr>
      </w:pPr>
      <w:r w:rsidRPr="00CB0922">
        <w:rPr>
          <w:lang w:val="hu-HU"/>
        </w:rPr>
        <w:t>Semmilyen gyógyszert ne dobjon a szennyvízbe vagy a háztartási hulladékba. Kérdezze meg gyógyszerészét, hogy mit tegyen a már nem használt gyógyszereivel. Ezek az intézkedések elősegítik a környezet védelmét.</w:t>
      </w:r>
    </w:p>
    <w:p w14:paraId="770D1D9A" w14:textId="77777777" w:rsidR="008F6169" w:rsidRPr="00CB0922" w:rsidRDefault="008F6169" w:rsidP="008F6169">
      <w:pPr>
        <w:ind w:right="-2"/>
        <w:rPr>
          <w:szCs w:val="22"/>
          <w:lang w:val="hu-HU"/>
        </w:rPr>
      </w:pPr>
    </w:p>
    <w:p w14:paraId="4D3592A8" w14:textId="77777777" w:rsidR="008F6169" w:rsidRPr="00CB0922" w:rsidRDefault="008F6169" w:rsidP="008F6169">
      <w:pPr>
        <w:ind w:left="567" w:right="-2" w:hanging="567"/>
        <w:rPr>
          <w:b/>
          <w:szCs w:val="22"/>
          <w:lang w:val="hu-HU"/>
        </w:rPr>
      </w:pPr>
    </w:p>
    <w:p w14:paraId="1B481EA9" w14:textId="77777777" w:rsidR="008F6169" w:rsidRPr="00CB0922" w:rsidRDefault="008F6169" w:rsidP="00994953">
      <w:pPr>
        <w:keepNext/>
        <w:keepLines/>
        <w:ind w:left="567" w:right="-2" w:hanging="567"/>
        <w:rPr>
          <w:b/>
          <w:szCs w:val="22"/>
          <w:lang w:val="hu-HU"/>
        </w:rPr>
      </w:pPr>
      <w:r w:rsidRPr="00CB0922">
        <w:rPr>
          <w:b/>
          <w:szCs w:val="22"/>
          <w:lang w:val="hu-HU"/>
        </w:rPr>
        <w:t>6.</w:t>
      </w:r>
      <w:r w:rsidRPr="00CB0922">
        <w:rPr>
          <w:b/>
          <w:szCs w:val="22"/>
          <w:lang w:val="hu-HU"/>
        </w:rPr>
        <w:tab/>
        <w:t>A csomagolás tartalma és egyéb információk</w:t>
      </w:r>
      <w:r w:rsidRPr="00CB0922" w:rsidDel="00F54572">
        <w:rPr>
          <w:b/>
          <w:szCs w:val="22"/>
          <w:lang w:val="hu-HU"/>
        </w:rPr>
        <w:t xml:space="preserve"> </w:t>
      </w:r>
    </w:p>
    <w:p w14:paraId="38CCF4E3" w14:textId="77777777" w:rsidR="008F6169" w:rsidRPr="00CB0922" w:rsidRDefault="008F6169" w:rsidP="00994953">
      <w:pPr>
        <w:keepNext/>
        <w:keepLines/>
        <w:rPr>
          <w:szCs w:val="22"/>
          <w:lang w:val="hu-HU"/>
        </w:rPr>
      </w:pPr>
    </w:p>
    <w:p w14:paraId="29DB8AD9" w14:textId="77777777" w:rsidR="008F6169" w:rsidRPr="00CB0922" w:rsidRDefault="008F6169" w:rsidP="00994953">
      <w:pPr>
        <w:keepNext/>
        <w:keepLines/>
        <w:rPr>
          <w:b/>
          <w:szCs w:val="22"/>
          <w:lang w:val="hu-HU"/>
        </w:rPr>
      </w:pPr>
      <w:r w:rsidRPr="00CB0922">
        <w:rPr>
          <w:b/>
          <w:szCs w:val="22"/>
          <w:lang w:val="hu-HU"/>
        </w:rPr>
        <w:t xml:space="preserve">Mit tartalmaz a MabThera 1400 mg </w:t>
      </w:r>
      <w:r>
        <w:rPr>
          <w:b/>
          <w:szCs w:val="22"/>
          <w:lang w:val="hu-HU"/>
        </w:rPr>
        <w:t>szubkután oldatos injekció</w:t>
      </w:r>
    </w:p>
    <w:p w14:paraId="666A6D43" w14:textId="77777777" w:rsidR="008F6169" w:rsidRDefault="008F6169" w:rsidP="00F25DB3">
      <w:pPr>
        <w:ind w:left="567" w:hanging="567"/>
        <w:rPr>
          <w:szCs w:val="22"/>
          <w:lang w:val="hu-HU"/>
        </w:rPr>
      </w:pPr>
      <w:r w:rsidRPr="008F5ACC">
        <w:rPr>
          <w:szCs w:val="22"/>
          <w:lang w:val="hu-HU"/>
        </w:rPr>
        <w:sym w:font="Symbol" w:char="F0B7"/>
      </w:r>
      <w:r w:rsidRPr="00CB0922">
        <w:rPr>
          <w:szCs w:val="22"/>
          <w:lang w:val="hu-HU"/>
        </w:rPr>
        <w:tab/>
        <w:t xml:space="preserve">A </w:t>
      </w:r>
      <w:r w:rsidR="0035730C">
        <w:rPr>
          <w:szCs w:val="22"/>
          <w:lang w:val="hu-HU"/>
        </w:rPr>
        <w:t xml:space="preserve">MabThera </w:t>
      </w:r>
      <w:r w:rsidRPr="00CB0922">
        <w:rPr>
          <w:szCs w:val="22"/>
          <w:lang w:val="hu-HU"/>
        </w:rPr>
        <w:t>hatóanyag</w:t>
      </w:r>
      <w:r w:rsidR="0035730C">
        <w:rPr>
          <w:szCs w:val="22"/>
          <w:lang w:val="hu-HU"/>
        </w:rPr>
        <w:t>a</w:t>
      </w:r>
      <w:r w:rsidRPr="00CB0922">
        <w:rPr>
          <w:szCs w:val="22"/>
          <w:lang w:val="hu-HU"/>
        </w:rPr>
        <w:t xml:space="preserve"> a rituximab. Az injekciós üveg 1400 mg</w:t>
      </w:r>
      <w:r>
        <w:rPr>
          <w:szCs w:val="22"/>
          <w:lang w:val="hu-HU"/>
        </w:rPr>
        <w:t>/11,7 ml</w:t>
      </w:r>
      <w:r w:rsidRPr="00CB0922">
        <w:rPr>
          <w:szCs w:val="22"/>
          <w:lang w:val="hu-HU"/>
        </w:rPr>
        <w:t xml:space="preserve"> rituximabot tartalmaz. </w:t>
      </w:r>
      <w:r>
        <w:rPr>
          <w:szCs w:val="22"/>
          <w:lang w:val="hu-HU"/>
        </w:rPr>
        <w:t xml:space="preserve">Milliliterenként </w:t>
      </w:r>
      <w:r w:rsidRPr="00CB0922">
        <w:rPr>
          <w:szCs w:val="22"/>
          <w:lang w:val="hu-HU"/>
        </w:rPr>
        <w:t>120 mg rituximab</w:t>
      </w:r>
      <w:r>
        <w:rPr>
          <w:szCs w:val="22"/>
          <w:lang w:val="hu-HU"/>
        </w:rPr>
        <w:t>ot tartalmaz</w:t>
      </w:r>
      <w:r w:rsidRPr="00CB0922">
        <w:rPr>
          <w:szCs w:val="22"/>
          <w:lang w:val="hu-HU"/>
        </w:rPr>
        <w:t>.</w:t>
      </w:r>
    </w:p>
    <w:p w14:paraId="1BEE99A7" w14:textId="77777777" w:rsidR="008F6169" w:rsidRPr="00CB0922" w:rsidRDefault="008F6169" w:rsidP="008736F0">
      <w:pPr>
        <w:ind w:left="567" w:hanging="567"/>
        <w:rPr>
          <w:szCs w:val="22"/>
          <w:lang w:val="hu-HU"/>
        </w:rPr>
      </w:pPr>
    </w:p>
    <w:p w14:paraId="2B896E3E" w14:textId="5A1CF9AC" w:rsidR="008F6169" w:rsidRPr="00CB0922" w:rsidRDefault="008F6169" w:rsidP="00F25DB3">
      <w:pPr>
        <w:ind w:left="567" w:hanging="567"/>
        <w:rPr>
          <w:szCs w:val="22"/>
          <w:lang w:val="hu-HU"/>
        </w:rPr>
      </w:pPr>
      <w:r w:rsidRPr="008F5ACC">
        <w:rPr>
          <w:szCs w:val="22"/>
          <w:lang w:val="hu-HU"/>
        </w:rPr>
        <w:sym w:font="Symbol" w:char="F0B7"/>
      </w:r>
      <w:r w:rsidRPr="00CB0922">
        <w:rPr>
          <w:szCs w:val="22"/>
          <w:lang w:val="hu-HU"/>
        </w:rPr>
        <w:tab/>
        <w:t xml:space="preserve">Egyéb összetevők: </w:t>
      </w:r>
      <w:r w:rsidRPr="00CB0922">
        <w:rPr>
          <w:lang w:val="hu-HU"/>
        </w:rPr>
        <w:t xml:space="preserve">rekombináns humán hialuronidáz </w:t>
      </w:r>
      <w:r w:rsidRPr="008F5ACC">
        <w:rPr>
          <w:rFonts w:cs="Arial"/>
          <w:szCs w:val="22"/>
          <w:lang w:val="hu-HU"/>
        </w:rPr>
        <w:t xml:space="preserve">(rHuPH20), </w:t>
      </w:r>
      <w:del w:id="655" w:author="translator" w:date="2026-01-23T23:52:00Z">
        <w:r w:rsidRPr="00CB0922" w:rsidDel="00F23C41">
          <w:rPr>
            <w:lang w:val="hu-HU"/>
          </w:rPr>
          <w:delText>L-</w:delText>
        </w:r>
      </w:del>
      <w:r w:rsidRPr="00CB0922">
        <w:rPr>
          <w:lang w:val="hu-HU"/>
        </w:rPr>
        <w:t xml:space="preserve">hisztidin, </w:t>
      </w:r>
      <w:del w:id="656" w:author="translator" w:date="2026-01-23T23:52:00Z">
        <w:r w:rsidRPr="00CB0922" w:rsidDel="00F23C41">
          <w:rPr>
            <w:lang w:val="hu-HU"/>
          </w:rPr>
          <w:delText>L-</w:delText>
        </w:r>
      </w:del>
      <w:r w:rsidRPr="00CB0922">
        <w:rPr>
          <w:lang w:val="hu-HU"/>
        </w:rPr>
        <w:t xml:space="preserve">hisztidin hidroklorid-monohidrát, </w:t>
      </w: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 xml:space="preserve">-trehalóz-dihidrát, </w:t>
      </w:r>
      <w:del w:id="657" w:author="translator" w:date="2026-01-23T23:52:00Z">
        <w:r w:rsidRPr="00CB0922" w:rsidDel="00F23C41">
          <w:rPr>
            <w:lang w:val="hu-HU"/>
          </w:rPr>
          <w:delText>L-</w:delText>
        </w:r>
      </w:del>
      <w:r w:rsidRPr="00CB0922">
        <w:rPr>
          <w:lang w:val="hu-HU"/>
        </w:rPr>
        <w:t>metionin, poliszorbát 80</w:t>
      </w:r>
      <w:ins w:id="658" w:author="translator" w:date="2026-01-23T23:52:00Z">
        <w:r w:rsidR="007225C0">
          <w:rPr>
            <w:lang w:val="hu-HU"/>
          </w:rPr>
          <w:t xml:space="preserve"> </w:t>
        </w:r>
        <w:r w:rsidR="007225C0" w:rsidRPr="00462845">
          <w:rPr>
            <w:lang w:val="hu-HU"/>
          </w:rPr>
          <w:t>(E 433)</w:t>
        </w:r>
      </w:ins>
      <w:r w:rsidRPr="00CB0922">
        <w:rPr>
          <w:lang w:val="hu-HU"/>
        </w:rPr>
        <w:t xml:space="preserve"> és injekcióhoz való víz</w:t>
      </w:r>
      <w:r>
        <w:rPr>
          <w:szCs w:val="22"/>
          <w:lang w:val="hu-HU"/>
        </w:rPr>
        <w:t>.</w:t>
      </w:r>
      <w:r w:rsidR="0035730C">
        <w:rPr>
          <w:szCs w:val="22"/>
          <w:lang w:val="hu-HU"/>
        </w:rPr>
        <w:t xml:space="preserve"> Lásd 2. pont</w:t>
      </w:r>
      <w:r w:rsidR="00EE242B">
        <w:rPr>
          <w:szCs w:val="22"/>
          <w:lang w:val="hu-HU"/>
        </w:rPr>
        <w:t>:</w:t>
      </w:r>
      <w:r w:rsidR="0035730C">
        <w:rPr>
          <w:szCs w:val="22"/>
          <w:lang w:val="hu-HU"/>
        </w:rPr>
        <w:t xml:space="preserve"> </w:t>
      </w:r>
      <w:r w:rsidR="0035730C" w:rsidRPr="00772E71">
        <w:rPr>
          <w:szCs w:val="22"/>
          <w:lang w:val="hu-HU"/>
        </w:rPr>
        <w:t>„A MabThera nátriumot tartalmaz”.</w:t>
      </w:r>
    </w:p>
    <w:p w14:paraId="5256FA71" w14:textId="77777777" w:rsidR="008F6169" w:rsidRPr="00CB0922" w:rsidRDefault="008F6169" w:rsidP="008F6169">
      <w:pPr>
        <w:rPr>
          <w:szCs w:val="22"/>
          <w:lang w:val="hu-HU"/>
        </w:rPr>
      </w:pPr>
    </w:p>
    <w:p w14:paraId="6DD2AA8C" w14:textId="77777777" w:rsidR="008F6169" w:rsidRDefault="008F6169" w:rsidP="008F6169">
      <w:pPr>
        <w:keepNext/>
        <w:rPr>
          <w:b/>
          <w:szCs w:val="22"/>
          <w:lang w:val="hu-HU"/>
        </w:rPr>
      </w:pPr>
      <w:r w:rsidRPr="00CB0922">
        <w:rPr>
          <w:b/>
          <w:szCs w:val="22"/>
          <w:lang w:val="hu-HU"/>
        </w:rPr>
        <w:t xml:space="preserve">Milyen a MabThera 1400 mg </w:t>
      </w:r>
      <w:r>
        <w:rPr>
          <w:b/>
          <w:szCs w:val="22"/>
          <w:lang w:val="hu-HU"/>
        </w:rPr>
        <w:t>szubkután oldatos injekció</w:t>
      </w:r>
      <w:r w:rsidRPr="00CB0922">
        <w:rPr>
          <w:b/>
          <w:szCs w:val="22"/>
          <w:lang w:val="hu-HU"/>
        </w:rPr>
        <w:t xml:space="preserve"> külleme</w:t>
      </w:r>
      <w:r w:rsidR="00D457B0">
        <w:rPr>
          <w:b/>
          <w:szCs w:val="22"/>
          <w:lang w:val="hu-HU"/>
        </w:rPr>
        <w:t>,</w:t>
      </w:r>
      <w:r w:rsidRPr="00CB0922">
        <w:rPr>
          <w:b/>
          <w:szCs w:val="22"/>
          <w:lang w:val="hu-HU"/>
        </w:rPr>
        <w:t xml:space="preserve"> és mit tartalmaz a csomagolás</w:t>
      </w:r>
    </w:p>
    <w:p w14:paraId="45E5B379" w14:textId="77777777" w:rsidR="008F6169" w:rsidRPr="00CB0922" w:rsidRDefault="008F6169" w:rsidP="008F6169">
      <w:pPr>
        <w:rPr>
          <w:noProof/>
          <w:lang w:val="hu-HU"/>
        </w:rPr>
      </w:pPr>
      <w:r w:rsidRPr="00CB0922">
        <w:rPr>
          <w:szCs w:val="22"/>
          <w:lang w:val="hu-HU"/>
        </w:rPr>
        <w:t>A MabThera felhasználásra kész, t</w:t>
      </w:r>
      <w:r w:rsidRPr="00CB0922">
        <w:rPr>
          <w:noProof/>
          <w:lang w:val="hu-HU"/>
        </w:rPr>
        <w:t>iszta vagy opálos, színtelen vagy kissé sárga folyadék</w:t>
      </w:r>
      <w:r>
        <w:rPr>
          <w:noProof/>
          <w:lang w:val="hu-HU"/>
        </w:rPr>
        <w:t>,</w:t>
      </w:r>
      <w:r w:rsidRPr="00CB0922">
        <w:rPr>
          <w:noProof/>
          <w:lang w:val="hu-HU"/>
        </w:rPr>
        <w:t xml:space="preserve"> </w:t>
      </w:r>
      <w:r>
        <w:rPr>
          <w:noProof/>
          <w:lang w:val="hu-HU"/>
        </w:rPr>
        <w:t xml:space="preserve">szubkután felhasználásra készült oldatos injekcióként, butil </w:t>
      </w:r>
      <w:r w:rsidRPr="00CB0922">
        <w:rPr>
          <w:noProof/>
          <w:lang w:val="hu-HU"/>
        </w:rPr>
        <w:t>gumidugóval</w:t>
      </w:r>
      <w:r>
        <w:rPr>
          <w:noProof/>
          <w:lang w:val="hu-HU"/>
        </w:rPr>
        <w:t xml:space="preserve">, </w:t>
      </w:r>
      <w:r w:rsidRPr="00CB0922">
        <w:rPr>
          <w:lang w:val="hu-HU"/>
        </w:rPr>
        <w:t>alumínium fedőlappal és</w:t>
      </w:r>
      <w:r>
        <w:rPr>
          <w:lang w:val="hu-HU"/>
        </w:rPr>
        <w:t xml:space="preserve"> rózsaszín</w:t>
      </w:r>
      <w:r w:rsidRPr="00CB0922">
        <w:rPr>
          <w:lang w:val="hu-HU"/>
        </w:rPr>
        <w:t xml:space="preserve"> </w:t>
      </w:r>
      <w:r w:rsidRPr="007B1A5F">
        <w:rPr>
          <w:lang w:val="hu-HU"/>
        </w:rPr>
        <w:t>műanyag lepattintható koronggal ellátott,</w:t>
      </w:r>
      <w:r w:rsidRPr="007B1A5F">
        <w:rPr>
          <w:noProof/>
          <w:lang w:val="hu-HU"/>
        </w:rPr>
        <w:t xml:space="preserve"> színtelen injekciós üvegben kerül forgalomba.</w:t>
      </w:r>
    </w:p>
    <w:p w14:paraId="1822F11E" w14:textId="77777777" w:rsidR="008F6169" w:rsidRPr="00CB0922" w:rsidRDefault="008F6169" w:rsidP="008F6169">
      <w:pPr>
        <w:rPr>
          <w:szCs w:val="22"/>
          <w:lang w:val="hu-HU"/>
        </w:rPr>
      </w:pPr>
    </w:p>
    <w:p w14:paraId="0F88BC4E" w14:textId="77777777" w:rsidR="008F6169" w:rsidRPr="00AB6A6C" w:rsidRDefault="008F6169" w:rsidP="008F6169">
      <w:pPr>
        <w:rPr>
          <w:lang w:val="hu-HU"/>
        </w:rPr>
      </w:pPr>
      <w:r w:rsidRPr="00CB0922">
        <w:rPr>
          <w:lang w:val="hu-HU"/>
        </w:rPr>
        <w:t>1400 mg</w:t>
      </w:r>
      <w:r>
        <w:rPr>
          <w:lang w:val="hu-HU"/>
        </w:rPr>
        <w:t>/11,7 ml</w:t>
      </w:r>
      <w:r w:rsidRPr="00CB0922">
        <w:rPr>
          <w:lang w:val="hu-HU"/>
        </w:rPr>
        <w:t xml:space="preserve"> rituximabot tartalmaz injekciós üvegenként.</w:t>
      </w:r>
      <w:r>
        <w:rPr>
          <w:lang w:val="hu-HU"/>
        </w:rPr>
        <w:t xml:space="preserve"> </w:t>
      </w:r>
      <w:r w:rsidRPr="00CB0922">
        <w:rPr>
          <w:szCs w:val="22"/>
          <w:lang w:val="hu-HU"/>
        </w:rPr>
        <w:t xml:space="preserve">Egy </w:t>
      </w:r>
      <w:r>
        <w:rPr>
          <w:szCs w:val="22"/>
          <w:lang w:val="hu-HU"/>
        </w:rPr>
        <w:t>doboz</w:t>
      </w:r>
      <w:r w:rsidRPr="00CB0922">
        <w:rPr>
          <w:szCs w:val="22"/>
          <w:lang w:val="hu-HU"/>
        </w:rPr>
        <w:t xml:space="preserve"> egy injekciós üveget tartalmaz.</w:t>
      </w:r>
    </w:p>
    <w:p w14:paraId="0BACBCDA" w14:textId="77777777" w:rsidR="008F6169" w:rsidRPr="00CB0922" w:rsidRDefault="008F6169" w:rsidP="008F6169">
      <w:pPr>
        <w:rPr>
          <w:szCs w:val="22"/>
          <w:lang w:val="hu-HU"/>
        </w:rPr>
      </w:pPr>
    </w:p>
    <w:p w14:paraId="7CD5B9BA" w14:textId="77777777" w:rsidR="008F6169" w:rsidRPr="00CB0922" w:rsidRDefault="008F6169" w:rsidP="00994953">
      <w:pPr>
        <w:widowControl w:val="0"/>
        <w:ind w:right="-2"/>
        <w:rPr>
          <w:szCs w:val="22"/>
          <w:lang w:val="hu-HU"/>
        </w:rPr>
      </w:pPr>
      <w:r w:rsidRPr="00CB0922">
        <w:rPr>
          <w:b/>
          <w:bCs/>
          <w:lang w:val="hu-HU"/>
        </w:rPr>
        <w:t xml:space="preserve">A forgalombahozatali engedély jogosultja </w:t>
      </w:r>
    </w:p>
    <w:p w14:paraId="2E43202A" w14:textId="77777777" w:rsidR="00423D4C" w:rsidRPr="007759EB" w:rsidRDefault="00423D4C" w:rsidP="00994953">
      <w:pPr>
        <w:widowControl w:val="0"/>
        <w:rPr>
          <w:lang w:val="hu-HU"/>
        </w:rPr>
      </w:pPr>
      <w:r w:rsidRPr="007759EB">
        <w:rPr>
          <w:lang w:val="hu-HU"/>
        </w:rPr>
        <w:t xml:space="preserve">Roche Registration GmbH </w:t>
      </w:r>
    </w:p>
    <w:p w14:paraId="6035AE04" w14:textId="77777777" w:rsidR="00423D4C" w:rsidRPr="007759EB" w:rsidRDefault="00423D4C" w:rsidP="00994953">
      <w:pPr>
        <w:widowControl w:val="0"/>
        <w:rPr>
          <w:lang w:val="hu-HU"/>
        </w:rPr>
      </w:pPr>
      <w:r w:rsidRPr="007759EB">
        <w:rPr>
          <w:lang w:val="hu-HU"/>
        </w:rPr>
        <w:t>Emil-Barell-Strasse 1.</w:t>
      </w:r>
    </w:p>
    <w:p w14:paraId="0661C997" w14:textId="77777777" w:rsidR="00423D4C" w:rsidRPr="007759EB" w:rsidRDefault="00423D4C" w:rsidP="00994953">
      <w:pPr>
        <w:widowControl w:val="0"/>
        <w:rPr>
          <w:lang w:val="hu-HU"/>
        </w:rPr>
      </w:pPr>
      <w:r w:rsidRPr="007759EB">
        <w:rPr>
          <w:lang w:val="hu-HU"/>
        </w:rPr>
        <w:t>79639</w:t>
      </w:r>
      <w:r w:rsidR="00B177F8">
        <w:rPr>
          <w:lang w:val="hu-HU"/>
        </w:rPr>
        <w:t xml:space="preserve"> </w:t>
      </w:r>
      <w:r w:rsidRPr="007759EB">
        <w:rPr>
          <w:lang w:val="hu-HU"/>
        </w:rPr>
        <w:t>Grenzach-Wyhlen</w:t>
      </w:r>
    </w:p>
    <w:p w14:paraId="707F5C2D" w14:textId="77777777" w:rsidR="00423D4C" w:rsidRDefault="00423D4C" w:rsidP="00994953">
      <w:pPr>
        <w:widowControl w:val="0"/>
        <w:rPr>
          <w:lang w:val="hu-HU"/>
        </w:rPr>
      </w:pPr>
      <w:r w:rsidRPr="007759EB">
        <w:rPr>
          <w:lang w:val="hu-HU"/>
        </w:rPr>
        <w:t>Németország</w:t>
      </w:r>
    </w:p>
    <w:p w14:paraId="61001EA2" w14:textId="77777777" w:rsidR="008F6169" w:rsidRPr="00CB0922" w:rsidRDefault="008F6169" w:rsidP="00994953">
      <w:pPr>
        <w:widowControl w:val="0"/>
        <w:rPr>
          <w:szCs w:val="22"/>
          <w:lang w:val="hu-HU"/>
        </w:rPr>
      </w:pPr>
    </w:p>
    <w:p w14:paraId="5CA42975" w14:textId="77777777" w:rsidR="008F6169" w:rsidRPr="00CB0922" w:rsidRDefault="008F6169" w:rsidP="00994953">
      <w:pPr>
        <w:widowControl w:val="0"/>
        <w:rPr>
          <w:b/>
          <w:szCs w:val="22"/>
          <w:lang w:val="hu-HU"/>
        </w:rPr>
      </w:pPr>
      <w:r w:rsidRPr="00CB0922">
        <w:rPr>
          <w:b/>
          <w:szCs w:val="22"/>
          <w:lang w:val="hu-HU"/>
        </w:rPr>
        <w:t>Gyártó</w:t>
      </w:r>
    </w:p>
    <w:p w14:paraId="20D749F8" w14:textId="77777777" w:rsidR="008F6169" w:rsidRPr="00CB0922" w:rsidRDefault="008F6169" w:rsidP="00994953">
      <w:pPr>
        <w:widowControl w:val="0"/>
        <w:rPr>
          <w:szCs w:val="22"/>
          <w:lang w:val="hu-HU"/>
        </w:rPr>
      </w:pPr>
      <w:r w:rsidRPr="00CB0922">
        <w:rPr>
          <w:noProof/>
          <w:szCs w:val="22"/>
          <w:lang w:val="hu-HU"/>
        </w:rPr>
        <w:t xml:space="preserve">Roche Pharma </w:t>
      </w:r>
      <w:r w:rsidRPr="00CB0922">
        <w:rPr>
          <w:szCs w:val="22"/>
          <w:lang w:val="hu-HU"/>
        </w:rPr>
        <w:t>AG</w:t>
      </w:r>
    </w:p>
    <w:p w14:paraId="7E3D681C" w14:textId="77777777" w:rsidR="008F6169" w:rsidRPr="00CB0922" w:rsidRDefault="008F6169" w:rsidP="00994953">
      <w:pPr>
        <w:widowControl w:val="0"/>
        <w:rPr>
          <w:szCs w:val="22"/>
          <w:lang w:val="hu-HU"/>
        </w:rPr>
      </w:pPr>
      <w:r w:rsidRPr="00CB0922">
        <w:rPr>
          <w:szCs w:val="22"/>
          <w:lang w:val="hu-HU"/>
        </w:rPr>
        <w:t>Emil-Barell-Str.1</w:t>
      </w:r>
    </w:p>
    <w:p w14:paraId="14D00325" w14:textId="77777777" w:rsidR="008F6169" w:rsidRPr="00CB0922" w:rsidRDefault="008F6169" w:rsidP="00994953">
      <w:pPr>
        <w:widowControl w:val="0"/>
        <w:rPr>
          <w:szCs w:val="22"/>
          <w:lang w:val="hu-HU"/>
        </w:rPr>
      </w:pPr>
      <w:r w:rsidRPr="00CB0922">
        <w:rPr>
          <w:szCs w:val="22"/>
          <w:lang w:val="hu-HU"/>
        </w:rPr>
        <w:t>79639, Grenzach-Wyhlen</w:t>
      </w:r>
    </w:p>
    <w:p w14:paraId="0B15576B" w14:textId="77777777" w:rsidR="008F6169" w:rsidRPr="00CB0922" w:rsidRDefault="008F6169" w:rsidP="00994953">
      <w:pPr>
        <w:widowControl w:val="0"/>
        <w:rPr>
          <w:szCs w:val="22"/>
          <w:lang w:val="hu-HU"/>
        </w:rPr>
      </w:pPr>
      <w:r w:rsidRPr="00CB0922">
        <w:rPr>
          <w:szCs w:val="22"/>
          <w:lang w:val="hu-HU"/>
        </w:rPr>
        <w:t>Németország</w:t>
      </w:r>
    </w:p>
    <w:p w14:paraId="4CC76775" w14:textId="77777777" w:rsidR="008F6169" w:rsidRPr="00CB0922" w:rsidRDefault="008F6169" w:rsidP="00994953">
      <w:pPr>
        <w:widowControl w:val="0"/>
        <w:rPr>
          <w:szCs w:val="22"/>
          <w:lang w:val="hu-HU"/>
        </w:rPr>
      </w:pPr>
    </w:p>
    <w:p w14:paraId="18D8C734" w14:textId="77777777" w:rsidR="008F6169" w:rsidRPr="00CB0922" w:rsidRDefault="008F6169" w:rsidP="00994953">
      <w:pPr>
        <w:widowControl w:val="0"/>
        <w:rPr>
          <w:szCs w:val="22"/>
          <w:lang w:val="hu-HU"/>
        </w:rPr>
      </w:pPr>
      <w:r w:rsidRPr="00CB0922">
        <w:rPr>
          <w:szCs w:val="22"/>
          <w:lang w:val="hu-HU"/>
        </w:rPr>
        <w:t>A készítményhez kapcsolódó további kérdéseivel forduljon a forgalombahozatali engedély jogosultjának helyi képviseletéhez:</w:t>
      </w:r>
    </w:p>
    <w:p w14:paraId="4F5EC53F" w14:textId="77777777" w:rsidR="008F6169" w:rsidRPr="00CB0922" w:rsidRDefault="008F6169" w:rsidP="00994953">
      <w:pPr>
        <w:widowControl w:val="0"/>
        <w:tabs>
          <w:tab w:val="left" w:pos="567"/>
        </w:tabs>
        <w:rPr>
          <w:b/>
          <w:lang w:val="hu-HU"/>
        </w:rPr>
      </w:pPr>
    </w:p>
    <w:tbl>
      <w:tblPr>
        <w:tblW w:w="5000" w:type="pct"/>
        <w:tblLook w:val="0000" w:firstRow="0" w:lastRow="0" w:firstColumn="0" w:lastColumn="0" w:noHBand="0" w:noVBand="0"/>
      </w:tblPr>
      <w:tblGrid>
        <w:gridCol w:w="4660"/>
        <w:gridCol w:w="4627"/>
      </w:tblGrid>
      <w:tr w:rsidR="008F6169" w:rsidRPr="00961E93" w14:paraId="6A574083" w14:textId="77777777" w:rsidTr="00B00809">
        <w:trPr>
          <w:cantSplit/>
        </w:trPr>
        <w:tc>
          <w:tcPr>
            <w:tcW w:w="2509" w:type="pct"/>
          </w:tcPr>
          <w:p w14:paraId="01C1D3F0" w14:textId="6151D657" w:rsidR="008F6169" w:rsidRDefault="008F6169" w:rsidP="00994953">
            <w:pPr>
              <w:widowControl w:val="0"/>
              <w:tabs>
                <w:tab w:val="left" w:pos="567"/>
              </w:tabs>
              <w:rPr>
                <w:ins w:id="659" w:author="translator" w:date="2026-01-23T23:52:00Z"/>
                <w:b/>
                <w:noProof/>
                <w:lang w:val="hu-HU"/>
              </w:rPr>
            </w:pPr>
            <w:r w:rsidRPr="008F5ACC">
              <w:rPr>
                <w:b/>
                <w:noProof/>
                <w:lang w:val="hu-HU"/>
              </w:rPr>
              <w:t>België/Belgique/Belgien</w:t>
            </w:r>
          </w:p>
          <w:p w14:paraId="1B98A6EB" w14:textId="71FBB977" w:rsidR="0031783D" w:rsidRPr="00A27AAA" w:rsidRDefault="0031783D" w:rsidP="00994953">
            <w:pPr>
              <w:widowControl w:val="0"/>
              <w:tabs>
                <w:tab w:val="left" w:pos="567"/>
              </w:tabs>
              <w:rPr>
                <w:b/>
                <w:bCs/>
                <w:noProof/>
                <w:lang w:val="hu-HU"/>
              </w:rPr>
            </w:pPr>
            <w:ins w:id="660" w:author="translator" w:date="2026-01-23T23:52:00Z">
              <w:r w:rsidRPr="00A27AAA">
                <w:rPr>
                  <w:b/>
                  <w:bCs/>
                  <w:noProof/>
                  <w:lang w:val="hu-HU"/>
                </w:rPr>
                <w:t>Luxembourg/Luxemburg</w:t>
              </w:r>
            </w:ins>
          </w:p>
          <w:p w14:paraId="03EC4DB2" w14:textId="2F6434AE" w:rsidR="008F6169" w:rsidRDefault="008F6169" w:rsidP="00994953">
            <w:pPr>
              <w:widowControl w:val="0"/>
              <w:tabs>
                <w:tab w:val="left" w:pos="567"/>
              </w:tabs>
              <w:rPr>
                <w:ins w:id="661" w:author="translator" w:date="2026-01-23T23:53:00Z"/>
                <w:noProof/>
                <w:lang w:val="hu-HU"/>
              </w:rPr>
            </w:pPr>
            <w:r w:rsidRPr="008F5ACC">
              <w:rPr>
                <w:noProof/>
                <w:lang w:val="hu-HU"/>
              </w:rPr>
              <w:t>N.V. Roche S.A.</w:t>
            </w:r>
          </w:p>
          <w:p w14:paraId="3245D459" w14:textId="11F9DC04" w:rsidR="00DE7830" w:rsidRPr="00DE7830" w:rsidRDefault="00DE7830" w:rsidP="00994953">
            <w:pPr>
              <w:widowControl w:val="0"/>
              <w:tabs>
                <w:tab w:val="left" w:pos="567"/>
              </w:tabs>
              <w:rPr>
                <w:bCs/>
                <w:noProof/>
                <w:lang w:val="hu-HU"/>
              </w:rPr>
            </w:pPr>
            <w:ins w:id="662" w:author="translator" w:date="2026-01-23T23:53:00Z">
              <w:r w:rsidRPr="00A27AAA">
                <w:rPr>
                  <w:bCs/>
                  <w:noProof/>
                  <w:lang w:val="hu-HU"/>
                </w:rPr>
                <w:t>België/Belgique/Belgien</w:t>
              </w:r>
            </w:ins>
          </w:p>
          <w:p w14:paraId="1B6D5F4A" w14:textId="77777777" w:rsidR="008F6169" w:rsidRPr="008F5ACC" w:rsidRDefault="008F6169" w:rsidP="00994953">
            <w:pPr>
              <w:widowControl w:val="0"/>
              <w:tabs>
                <w:tab w:val="left" w:pos="567"/>
              </w:tabs>
              <w:rPr>
                <w:noProof/>
                <w:lang w:val="hu-HU"/>
              </w:rPr>
            </w:pPr>
            <w:r w:rsidRPr="008F5ACC">
              <w:rPr>
                <w:noProof/>
                <w:lang w:val="hu-HU"/>
              </w:rPr>
              <w:t>Tél/Tel: +32 (0) 2 525 82 11</w:t>
            </w:r>
          </w:p>
          <w:p w14:paraId="4DED5823" w14:textId="77777777" w:rsidR="008F6169" w:rsidRPr="008F5ACC" w:rsidRDefault="008F6169" w:rsidP="00994953">
            <w:pPr>
              <w:widowControl w:val="0"/>
              <w:tabs>
                <w:tab w:val="left" w:pos="567"/>
              </w:tabs>
              <w:rPr>
                <w:b/>
                <w:noProof/>
                <w:lang w:val="hu-HU"/>
              </w:rPr>
            </w:pPr>
          </w:p>
        </w:tc>
        <w:tc>
          <w:tcPr>
            <w:tcW w:w="2491" w:type="pct"/>
          </w:tcPr>
          <w:p w14:paraId="255B2580" w14:textId="77777777" w:rsidR="008F6169" w:rsidRPr="008F5ACC" w:rsidRDefault="008F6169" w:rsidP="00994953">
            <w:pPr>
              <w:widowControl w:val="0"/>
              <w:tabs>
                <w:tab w:val="left" w:pos="567"/>
              </w:tabs>
              <w:suppressAutoHyphens/>
              <w:rPr>
                <w:b/>
                <w:noProof/>
                <w:lang w:val="hu-HU"/>
              </w:rPr>
            </w:pPr>
            <w:r w:rsidRPr="008F5ACC">
              <w:rPr>
                <w:b/>
                <w:noProof/>
                <w:lang w:val="hu-HU"/>
              </w:rPr>
              <w:t>Lietuva</w:t>
            </w:r>
          </w:p>
          <w:p w14:paraId="34BA5526" w14:textId="77777777" w:rsidR="008F6169" w:rsidRPr="008F5ACC" w:rsidRDefault="008F6169" w:rsidP="00994953">
            <w:pPr>
              <w:widowControl w:val="0"/>
              <w:suppressAutoHyphens/>
              <w:rPr>
                <w:noProof/>
                <w:lang w:val="hu-HU"/>
              </w:rPr>
            </w:pPr>
            <w:r w:rsidRPr="008F5ACC">
              <w:rPr>
                <w:noProof/>
                <w:lang w:val="hu-HU"/>
              </w:rPr>
              <w:t>UAB “Roche Lietuva”</w:t>
            </w:r>
          </w:p>
          <w:p w14:paraId="6B616EBD" w14:textId="77777777" w:rsidR="008F6169" w:rsidRPr="008F5ACC" w:rsidRDefault="008F6169" w:rsidP="00994953">
            <w:pPr>
              <w:widowControl w:val="0"/>
              <w:rPr>
                <w:noProof/>
                <w:lang w:val="hu-HU"/>
              </w:rPr>
            </w:pPr>
            <w:r w:rsidRPr="008F5ACC">
              <w:rPr>
                <w:noProof/>
                <w:lang w:val="hu-HU"/>
              </w:rPr>
              <w:t>Tel: +370 5 2546799</w:t>
            </w:r>
          </w:p>
          <w:p w14:paraId="13E243FF" w14:textId="77777777" w:rsidR="008F6169" w:rsidRPr="008F5ACC" w:rsidRDefault="008F6169" w:rsidP="00994953">
            <w:pPr>
              <w:widowControl w:val="0"/>
              <w:tabs>
                <w:tab w:val="left" w:pos="567"/>
              </w:tabs>
              <w:rPr>
                <w:b/>
                <w:noProof/>
                <w:lang w:val="hu-HU"/>
              </w:rPr>
            </w:pPr>
          </w:p>
        </w:tc>
      </w:tr>
      <w:tr w:rsidR="008F6169" w:rsidRPr="00961E93" w14:paraId="391E4A8D" w14:textId="77777777" w:rsidTr="00B00809">
        <w:trPr>
          <w:cantSplit/>
        </w:trPr>
        <w:tc>
          <w:tcPr>
            <w:tcW w:w="2509" w:type="pct"/>
          </w:tcPr>
          <w:p w14:paraId="3052C83E" w14:textId="77777777" w:rsidR="008F6169" w:rsidRPr="008F5ACC" w:rsidRDefault="008F6169" w:rsidP="00994953">
            <w:pPr>
              <w:widowControl w:val="0"/>
              <w:autoSpaceDE w:val="0"/>
              <w:autoSpaceDN w:val="0"/>
              <w:adjustRightInd w:val="0"/>
              <w:rPr>
                <w:b/>
                <w:bCs/>
                <w:szCs w:val="22"/>
                <w:lang w:val="hu-HU"/>
              </w:rPr>
            </w:pPr>
            <w:r w:rsidRPr="008F5ACC">
              <w:rPr>
                <w:b/>
                <w:bCs/>
                <w:szCs w:val="22"/>
                <w:lang w:val="hu-HU"/>
              </w:rPr>
              <w:t>България</w:t>
            </w:r>
          </w:p>
          <w:p w14:paraId="72D8C684" w14:textId="77777777" w:rsidR="008F6169" w:rsidRPr="008F5ACC" w:rsidRDefault="008F6169" w:rsidP="00994953">
            <w:pPr>
              <w:widowControl w:val="0"/>
              <w:suppressAutoHyphens/>
              <w:rPr>
                <w:noProof/>
                <w:lang w:val="hu-HU"/>
              </w:rPr>
            </w:pPr>
            <w:r w:rsidRPr="008F5ACC">
              <w:rPr>
                <w:noProof/>
                <w:lang w:val="hu-HU"/>
              </w:rPr>
              <w:t>Рош България ЕООД</w:t>
            </w:r>
          </w:p>
          <w:p w14:paraId="0144A78C" w14:textId="77777777" w:rsidR="008F6169" w:rsidRPr="008F5ACC" w:rsidRDefault="008F6169" w:rsidP="00994953">
            <w:pPr>
              <w:widowControl w:val="0"/>
              <w:suppressAutoHyphens/>
              <w:rPr>
                <w:noProof/>
                <w:lang w:val="hu-HU"/>
              </w:rPr>
            </w:pPr>
            <w:r w:rsidRPr="008F5ACC">
              <w:rPr>
                <w:noProof/>
                <w:lang w:val="hu-HU"/>
              </w:rPr>
              <w:t xml:space="preserve">Тел: </w:t>
            </w:r>
            <w:r w:rsidR="0035730C" w:rsidRPr="00A27AAA">
              <w:rPr>
                <w:lang w:val="de-DE"/>
              </w:rPr>
              <w:t>+359 2 474 5444</w:t>
            </w:r>
          </w:p>
          <w:p w14:paraId="41DC676C" w14:textId="77777777" w:rsidR="008F6169" w:rsidRPr="008F5ACC" w:rsidRDefault="008F6169" w:rsidP="00994953">
            <w:pPr>
              <w:widowControl w:val="0"/>
              <w:tabs>
                <w:tab w:val="left" w:pos="567"/>
              </w:tabs>
              <w:rPr>
                <w:b/>
                <w:noProof/>
                <w:lang w:val="hu-HU"/>
              </w:rPr>
            </w:pPr>
          </w:p>
        </w:tc>
        <w:tc>
          <w:tcPr>
            <w:tcW w:w="2491" w:type="pct"/>
          </w:tcPr>
          <w:p w14:paraId="3F78719A" w14:textId="2AAC9F1E" w:rsidR="008F6169" w:rsidRPr="008F5ACC" w:rsidDel="003756B4" w:rsidRDefault="008F6169" w:rsidP="00994953">
            <w:pPr>
              <w:widowControl w:val="0"/>
              <w:tabs>
                <w:tab w:val="left" w:pos="567"/>
              </w:tabs>
              <w:suppressAutoHyphens/>
              <w:rPr>
                <w:del w:id="663" w:author="Roche Hungary" w:date="2026-02-09T15:55:00Z"/>
                <w:noProof/>
                <w:lang w:val="hu-HU"/>
              </w:rPr>
            </w:pPr>
            <w:del w:id="664" w:author="Roche Hungary" w:date="2026-02-09T15:55:00Z">
              <w:r w:rsidRPr="008F5ACC" w:rsidDel="003756B4">
                <w:rPr>
                  <w:b/>
                  <w:noProof/>
                  <w:lang w:val="hu-HU"/>
                </w:rPr>
                <w:delText>Luxembourg/Luxemburg</w:delText>
              </w:r>
            </w:del>
          </w:p>
          <w:p w14:paraId="0AAAFE4F" w14:textId="14B1B305" w:rsidR="008F6169" w:rsidRPr="008F5ACC" w:rsidDel="003756B4" w:rsidRDefault="008F6169" w:rsidP="00994953">
            <w:pPr>
              <w:widowControl w:val="0"/>
              <w:tabs>
                <w:tab w:val="left" w:pos="567"/>
              </w:tabs>
              <w:rPr>
                <w:del w:id="665" w:author="Roche Hungary" w:date="2026-02-09T15:55:00Z"/>
                <w:noProof/>
                <w:lang w:val="hu-HU"/>
              </w:rPr>
            </w:pPr>
            <w:del w:id="666" w:author="Roche Hungary" w:date="2026-02-09T15:55:00Z">
              <w:r w:rsidRPr="008F5ACC" w:rsidDel="003756B4">
                <w:rPr>
                  <w:noProof/>
                  <w:lang w:val="hu-HU"/>
                </w:rPr>
                <w:delText>(Voir/siehe Belgique/Belgien)</w:delText>
              </w:r>
            </w:del>
          </w:p>
          <w:p w14:paraId="5CEADC9D" w14:textId="77777777" w:rsidR="008F6169" w:rsidRPr="008F5ACC" w:rsidRDefault="008F6169" w:rsidP="003756B4">
            <w:pPr>
              <w:widowControl w:val="0"/>
              <w:tabs>
                <w:tab w:val="left" w:pos="567"/>
              </w:tabs>
              <w:rPr>
                <w:b/>
                <w:noProof/>
                <w:lang w:val="hu-HU"/>
              </w:rPr>
            </w:pPr>
          </w:p>
        </w:tc>
      </w:tr>
      <w:tr w:rsidR="008F6169" w:rsidRPr="00565416" w14:paraId="55F75E38" w14:textId="77777777" w:rsidTr="00B00809">
        <w:trPr>
          <w:cantSplit/>
        </w:trPr>
        <w:tc>
          <w:tcPr>
            <w:tcW w:w="2509" w:type="pct"/>
          </w:tcPr>
          <w:p w14:paraId="5A1EE30E" w14:textId="77777777" w:rsidR="008F6169" w:rsidRPr="008F5ACC" w:rsidRDefault="008F6169" w:rsidP="00994953">
            <w:pPr>
              <w:widowControl w:val="0"/>
              <w:tabs>
                <w:tab w:val="left" w:pos="567"/>
              </w:tabs>
              <w:rPr>
                <w:b/>
                <w:noProof/>
                <w:lang w:val="hu-HU"/>
              </w:rPr>
            </w:pPr>
            <w:r w:rsidRPr="008F5ACC">
              <w:rPr>
                <w:b/>
                <w:noProof/>
                <w:lang w:val="hu-HU"/>
              </w:rPr>
              <w:t>Česká republika</w:t>
            </w:r>
          </w:p>
          <w:p w14:paraId="6DF97623" w14:textId="77777777" w:rsidR="008F6169" w:rsidRPr="008F5ACC" w:rsidRDefault="008F6169" w:rsidP="00994953">
            <w:pPr>
              <w:widowControl w:val="0"/>
              <w:tabs>
                <w:tab w:val="left" w:pos="567"/>
              </w:tabs>
              <w:rPr>
                <w:bCs/>
                <w:noProof/>
                <w:szCs w:val="22"/>
                <w:lang w:val="hu-HU"/>
              </w:rPr>
            </w:pPr>
            <w:r w:rsidRPr="008F5ACC">
              <w:rPr>
                <w:bCs/>
                <w:noProof/>
                <w:szCs w:val="22"/>
                <w:lang w:val="hu-HU"/>
              </w:rPr>
              <w:t>Roche s. r. o.</w:t>
            </w:r>
          </w:p>
          <w:p w14:paraId="163605B1" w14:textId="77777777" w:rsidR="008F6169" w:rsidRPr="008F5ACC" w:rsidRDefault="008F6169" w:rsidP="00994953">
            <w:pPr>
              <w:widowControl w:val="0"/>
              <w:tabs>
                <w:tab w:val="left" w:pos="567"/>
              </w:tabs>
              <w:rPr>
                <w:noProof/>
                <w:lang w:val="hu-HU"/>
              </w:rPr>
            </w:pPr>
            <w:r w:rsidRPr="008F5ACC">
              <w:rPr>
                <w:noProof/>
                <w:lang w:val="hu-HU"/>
              </w:rPr>
              <w:t>Tel: +420 - 2 20382111</w:t>
            </w:r>
          </w:p>
          <w:p w14:paraId="31851D36" w14:textId="77777777" w:rsidR="008F6169" w:rsidRPr="008F5ACC" w:rsidRDefault="008F6169" w:rsidP="00994953">
            <w:pPr>
              <w:widowControl w:val="0"/>
              <w:tabs>
                <w:tab w:val="left" w:pos="567"/>
              </w:tabs>
              <w:rPr>
                <w:noProof/>
                <w:lang w:val="hu-HU"/>
              </w:rPr>
            </w:pPr>
          </w:p>
        </w:tc>
        <w:tc>
          <w:tcPr>
            <w:tcW w:w="2491" w:type="pct"/>
          </w:tcPr>
          <w:p w14:paraId="5ABE6626" w14:textId="77777777" w:rsidR="008F6169" w:rsidRPr="008F5ACC" w:rsidRDefault="008F6169" w:rsidP="00994953">
            <w:pPr>
              <w:widowControl w:val="0"/>
              <w:tabs>
                <w:tab w:val="left" w:pos="567"/>
              </w:tabs>
              <w:rPr>
                <w:b/>
                <w:noProof/>
                <w:lang w:val="hu-HU"/>
              </w:rPr>
            </w:pPr>
            <w:r w:rsidRPr="008F5ACC">
              <w:rPr>
                <w:b/>
                <w:noProof/>
                <w:lang w:val="hu-HU"/>
              </w:rPr>
              <w:t>Magyarország</w:t>
            </w:r>
          </w:p>
          <w:p w14:paraId="5561AF39" w14:textId="77777777" w:rsidR="008F6169" w:rsidRPr="008F5ACC" w:rsidRDefault="008F6169" w:rsidP="00994953">
            <w:pPr>
              <w:widowControl w:val="0"/>
              <w:tabs>
                <w:tab w:val="left" w:pos="567"/>
              </w:tabs>
              <w:rPr>
                <w:noProof/>
                <w:lang w:val="hu-HU"/>
              </w:rPr>
            </w:pPr>
            <w:r w:rsidRPr="008F5ACC">
              <w:rPr>
                <w:noProof/>
                <w:lang w:val="hu-HU"/>
              </w:rPr>
              <w:t>Roche (Magyarország) Kft.</w:t>
            </w:r>
          </w:p>
          <w:p w14:paraId="1F8BFB5F" w14:textId="77777777" w:rsidR="008F6169" w:rsidRPr="008F5ACC" w:rsidRDefault="008F6169" w:rsidP="00994953">
            <w:pPr>
              <w:widowControl w:val="0"/>
              <w:tabs>
                <w:tab w:val="left" w:pos="567"/>
              </w:tabs>
              <w:rPr>
                <w:noProof/>
                <w:lang w:val="hu-HU"/>
              </w:rPr>
            </w:pPr>
            <w:r w:rsidRPr="008F5ACC">
              <w:rPr>
                <w:noProof/>
                <w:lang w:val="hu-HU"/>
              </w:rPr>
              <w:t xml:space="preserve">Tel: +36 - </w:t>
            </w:r>
            <w:r w:rsidR="00F21AC6" w:rsidRPr="00830ABB">
              <w:rPr>
                <w:noProof/>
                <w:lang w:val="hu-HU"/>
              </w:rPr>
              <w:t>1 279 4500</w:t>
            </w:r>
          </w:p>
          <w:p w14:paraId="583720EF" w14:textId="77777777" w:rsidR="008F6169" w:rsidRPr="008F5ACC" w:rsidRDefault="008F6169" w:rsidP="00994953">
            <w:pPr>
              <w:widowControl w:val="0"/>
              <w:tabs>
                <w:tab w:val="left" w:pos="567"/>
              </w:tabs>
              <w:rPr>
                <w:noProof/>
                <w:lang w:val="hu-HU"/>
              </w:rPr>
            </w:pPr>
          </w:p>
        </w:tc>
      </w:tr>
      <w:tr w:rsidR="008F6169" w:rsidRPr="00CB0922" w14:paraId="4D3F1048" w14:textId="77777777" w:rsidTr="00B00809">
        <w:trPr>
          <w:cantSplit/>
        </w:trPr>
        <w:tc>
          <w:tcPr>
            <w:tcW w:w="2509" w:type="pct"/>
          </w:tcPr>
          <w:p w14:paraId="0DE66BAE" w14:textId="77777777" w:rsidR="008F6169" w:rsidRPr="008F5ACC" w:rsidRDefault="008F6169" w:rsidP="00994953">
            <w:pPr>
              <w:widowControl w:val="0"/>
              <w:tabs>
                <w:tab w:val="left" w:pos="567"/>
              </w:tabs>
              <w:rPr>
                <w:noProof/>
                <w:lang w:val="hu-HU"/>
              </w:rPr>
            </w:pPr>
            <w:r w:rsidRPr="008F5ACC">
              <w:rPr>
                <w:b/>
                <w:noProof/>
                <w:lang w:val="hu-HU"/>
              </w:rPr>
              <w:t>Danmark</w:t>
            </w:r>
          </w:p>
          <w:p w14:paraId="5BBDA3D0" w14:textId="77777777" w:rsidR="008F6169" w:rsidRPr="008F5ACC" w:rsidRDefault="008F6169" w:rsidP="00994953">
            <w:pPr>
              <w:widowControl w:val="0"/>
              <w:tabs>
                <w:tab w:val="left" w:pos="567"/>
              </w:tabs>
              <w:rPr>
                <w:noProof/>
                <w:lang w:val="hu-HU"/>
              </w:rPr>
            </w:pPr>
            <w:r w:rsidRPr="008F5ACC">
              <w:rPr>
                <w:noProof/>
                <w:lang w:val="hu-HU"/>
              </w:rPr>
              <w:t xml:space="preserve">Roche </w:t>
            </w:r>
            <w:r w:rsidR="00FB0FD8">
              <w:rPr>
                <w:szCs w:val="22"/>
              </w:rPr>
              <w:t>Pharmaceuticals A/S</w:t>
            </w:r>
          </w:p>
          <w:p w14:paraId="154245D8" w14:textId="77777777" w:rsidR="008F6169" w:rsidRPr="008F5ACC" w:rsidRDefault="008F6169" w:rsidP="00994953">
            <w:pPr>
              <w:widowControl w:val="0"/>
              <w:tabs>
                <w:tab w:val="left" w:pos="567"/>
              </w:tabs>
              <w:rPr>
                <w:noProof/>
                <w:lang w:val="hu-HU"/>
              </w:rPr>
            </w:pPr>
            <w:r w:rsidRPr="008F5ACC">
              <w:rPr>
                <w:noProof/>
                <w:lang w:val="hu-HU"/>
              </w:rPr>
              <w:t>Tlf: +45 - 36 39 99 99</w:t>
            </w:r>
          </w:p>
          <w:p w14:paraId="2A7E3CCC" w14:textId="77777777" w:rsidR="008F6169" w:rsidRPr="008F5ACC" w:rsidRDefault="008F6169" w:rsidP="00994953">
            <w:pPr>
              <w:widowControl w:val="0"/>
              <w:tabs>
                <w:tab w:val="left" w:pos="567"/>
              </w:tabs>
              <w:rPr>
                <w:b/>
                <w:noProof/>
                <w:lang w:val="hu-HU"/>
              </w:rPr>
            </w:pPr>
          </w:p>
        </w:tc>
        <w:tc>
          <w:tcPr>
            <w:tcW w:w="2491" w:type="pct"/>
          </w:tcPr>
          <w:p w14:paraId="47EF22F8" w14:textId="74554F88" w:rsidR="008F6169" w:rsidRPr="008F5ACC" w:rsidDel="003F238A" w:rsidRDefault="008F6169" w:rsidP="00994953">
            <w:pPr>
              <w:widowControl w:val="0"/>
              <w:tabs>
                <w:tab w:val="left" w:pos="567"/>
              </w:tabs>
              <w:rPr>
                <w:del w:id="667" w:author="translator" w:date="2026-01-23T23:53:00Z"/>
                <w:b/>
                <w:noProof/>
                <w:lang w:val="hu-HU"/>
              </w:rPr>
            </w:pPr>
            <w:del w:id="668" w:author="translator" w:date="2026-01-23T23:53:00Z">
              <w:r w:rsidRPr="008F5ACC" w:rsidDel="003F238A">
                <w:rPr>
                  <w:b/>
                  <w:noProof/>
                  <w:lang w:val="hu-HU"/>
                </w:rPr>
                <w:delText>Malta</w:delText>
              </w:r>
            </w:del>
          </w:p>
          <w:p w14:paraId="3C1D5B29" w14:textId="25E4DE7C" w:rsidR="008F6169" w:rsidRPr="008F5ACC" w:rsidRDefault="008F6169" w:rsidP="00994953">
            <w:pPr>
              <w:widowControl w:val="0"/>
              <w:tabs>
                <w:tab w:val="left" w:pos="567"/>
              </w:tabs>
              <w:rPr>
                <w:noProof/>
                <w:lang w:val="hu-HU"/>
              </w:rPr>
            </w:pPr>
            <w:del w:id="669" w:author="translator" w:date="2026-01-23T23:53:00Z">
              <w:r w:rsidRPr="008F5ACC" w:rsidDel="003F238A">
                <w:rPr>
                  <w:noProof/>
                  <w:lang w:val="hu-HU"/>
                </w:rPr>
                <w:delText xml:space="preserve">(See </w:delText>
              </w:r>
              <w:r w:rsidR="00734D25" w:rsidDel="003F238A">
                <w:rPr>
                  <w:noProof/>
                  <w:lang w:val="hu-HU"/>
                </w:rPr>
                <w:delText>Ireland</w:delText>
              </w:r>
              <w:r w:rsidRPr="008F5ACC" w:rsidDel="003F238A">
                <w:rPr>
                  <w:noProof/>
                  <w:lang w:val="hu-HU"/>
                </w:rPr>
                <w:delText>)</w:delText>
              </w:r>
            </w:del>
          </w:p>
        </w:tc>
      </w:tr>
      <w:tr w:rsidR="008F6169" w:rsidRPr="00CB0922" w14:paraId="5954D1A3" w14:textId="77777777" w:rsidTr="00B00809">
        <w:trPr>
          <w:cantSplit/>
        </w:trPr>
        <w:tc>
          <w:tcPr>
            <w:tcW w:w="2509" w:type="pct"/>
          </w:tcPr>
          <w:p w14:paraId="07607293" w14:textId="77777777" w:rsidR="008F6169" w:rsidRPr="008F5ACC" w:rsidRDefault="008F6169" w:rsidP="00994953">
            <w:pPr>
              <w:widowControl w:val="0"/>
              <w:tabs>
                <w:tab w:val="left" w:pos="567"/>
              </w:tabs>
              <w:rPr>
                <w:noProof/>
                <w:lang w:val="hu-HU"/>
              </w:rPr>
            </w:pPr>
            <w:r w:rsidRPr="008F5ACC">
              <w:rPr>
                <w:b/>
                <w:noProof/>
                <w:lang w:val="hu-HU"/>
              </w:rPr>
              <w:t>Deutschland</w:t>
            </w:r>
          </w:p>
          <w:p w14:paraId="1A1831C5" w14:textId="77777777" w:rsidR="008F6169" w:rsidRPr="008F5ACC" w:rsidRDefault="008F6169" w:rsidP="00994953">
            <w:pPr>
              <w:widowControl w:val="0"/>
              <w:tabs>
                <w:tab w:val="left" w:pos="567"/>
              </w:tabs>
              <w:rPr>
                <w:noProof/>
                <w:lang w:val="hu-HU"/>
              </w:rPr>
            </w:pPr>
            <w:r w:rsidRPr="008F5ACC">
              <w:rPr>
                <w:noProof/>
                <w:lang w:val="hu-HU"/>
              </w:rPr>
              <w:t>Roche Pharma AG</w:t>
            </w:r>
          </w:p>
          <w:p w14:paraId="2D3A072B" w14:textId="77777777" w:rsidR="008F6169" w:rsidRPr="008F5ACC" w:rsidRDefault="008F6169" w:rsidP="00994953">
            <w:pPr>
              <w:widowControl w:val="0"/>
              <w:tabs>
                <w:tab w:val="left" w:pos="567"/>
              </w:tabs>
              <w:rPr>
                <w:noProof/>
                <w:lang w:val="hu-HU"/>
              </w:rPr>
            </w:pPr>
            <w:r w:rsidRPr="008F5ACC">
              <w:rPr>
                <w:noProof/>
                <w:lang w:val="hu-HU"/>
              </w:rPr>
              <w:t>Tel: +49 (0) 7624 140</w:t>
            </w:r>
          </w:p>
          <w:p w14:paraId="2631C3BB" w14:textId="77777777" w:rsidR="008F6169" w:rsidRPr="008F5ACC" w:rsidRDefault="008F6169" w:rsidP="00994953">
            <w:pPr>
              <w:widowControl w:val="0"/>
              <w:tabs>
                <w:tab w:val="left" w:pos="567"/>
              </w:tabs>
              <w:rPr>
                <w:b/>
                <w:noProof/>
                <w:lang w:val="hu-HU"/>
              </w:rPr>
            </w:pPr>
          </w:p>
        </w:tc>
        <w:tc>
          <w:tcPr>
            <w:tcW w:w="2491" w:type="pct"/>
          </w:tcPr>
          <w:p w14:paraId="5E2E9EDE" w14:textId="77777777" w:rsidR="008F6169" w:rsidRPr="008F5ACC" w:rsidRDefault="008F6169" w:rsidP="00994953">
            <w:pPr>
              <w:widowControl w:val="0"/>
              <w:tabs>
                <w:tab w:val="left" w:pos="567"/>
              </w:tabs>
              <w:rPr>
                <w:noProof/>
                <w:lang w:val="hu-HU"/>
              </w:rPr>
            </w:pPr>
            <w:r w:rsidRPr="008F5ACC">
              <w:rPr>
                <w:b/>
                <w:noProof/>
                <w:lang w:val="hu-HU"/>
              </w:rPr>
              <w:t>Nederland</w:t>
            </w:r>
          </w:p>
          <w:p w14:paraId="3D91A4DB" w14:textId="77777777" w:rsidR="008F6169" w:rsidRPr="008F5ACC" w:rsidRDefault="008F6169" w:rsidP="00994953">
            <w:pPr>
              <w:widowControl w:val="0"/>
              <w:tabs>
                <w:tab w:val="left" w:pos="567"/>
              </w:tabs>
              <w:rPr>
                <w:noProof/>
                <w:lang w:val="hu-HU"/>
              </w:rPr>
            </w:pPr>
            <w:r w:rsidRPr="008F5ACC">
              <w:rPr>
                <w:noProof/>
                <w:lang w:val="hu-HU"/>
              </w:rPr>
              <w:t>Roche Nederland B.V.</w:t>
            </w:r>
          </w:p>
          <w:p w14:paraId="176E4937" w14:textId="76512505" w:rsidR="008F6169" w:rsidRPr="008F5ACC" w:rsidRDefault="008F6169" w:rsidP="00994953">
            <w:pPr>
              <w:widowControl w:val="0"/>
              <w:tabs>
                <w:tab w:val="left" w:pos="567"/>
              </w:tabs>
              <w:rPr>
                <w:noProof/>
                <w:lang w:val="hu-HU"/>
              </w:rPr>
            </w:pPr>
            <w:r w:rsidRPr="008F5ACC">
              <w:rPr>
                <w:noProof/>
                <w:lang w:val="hu-HU"/>
              </w:rPr>
              <w:t>Tel: +31 (</w:t>
            </w:r>
            <w:r w:rsidRPr="008F5ACC">
              <w:rPr>
                <w:noProof/>
                <w:snapToGrid w:val="0"/>
                <w:lang w:val="hu-HU"/>
              </w:rPr>
              <w:t>0) 348 4380</w:t>
            </w:r>
            <w:ins w:id="670" w:author="Roche Hungary" w:date="2026-02-09T15:56:00Z">
              <w:r w:rsidR="003756B4">
                <w:rPr>
                  <w:noProof/>
                  <w:snapToGrid w:val="0"/>
                  <w:lang w:val="hu-HU"/>
                </w:rPr>
                <w:t>0</w:t>
              </w:r>
            </w:ins>
            <w:del w:id="671" w:author="Roche Hungary" w:date="2026-02-09T15:55:00Z">
              <w:r w:rsidRPr="008F5ACC" w:rsidDel="003756B4">
                <w:rPr>
                  <w:noProof/>
                  <w:snapToGrid w:val="0"/>
                  <w:lang w:val="hu-HU"/>
                </w:rPr>
                <w:delText>5</w:delText>
              </w:r>
            </w:del>
            <w:r w:rsidRPr="008F5ACC">
              <w:rPr>
                <w:noProof/>
                <w:snapToGrid w:val="0"/>
                <w:lang w:val="hu-HU"/>
              </w:rPr>
              <w:t>0</w:t>
            </w:r>
          </w:p>
          <w:p w14:paraId="7CFB8CC8" w14:textId="77777777" w:rsidR="008F6169" w:rsidRPr="008F5ACC" w:rsidRDefault="008F6169" w:rsidP="00994953">
            <w:pPr>
              <w:widowControl w:val="0"/>
              <w:tabs>
                <w:tab w:val="left" w:pos="567"/>
              </w:tabs>
              <w:rPr>
                <w:noProof/>
                <w:lang w:val="hu-HU"/>
              </w:rPr>
            </w:pPr>
          </w:p>
        </w:tc>
      </w:tr>
      <w:tr w:rsidR="008F6169" w:rsidRPr="00CB0922" w14:paraId="6B758BA7" w14:textId="77777777" w:rsidTr="00B00809">
        <w:trPr>
          <w:cantSplit/>
        </w:trPr>
        <w:tc>
          <w:tcPr>
            <w:tcW w:w="2509" w:type="pct"/>
          </w:tcPr>
          <w:p w14:paraId="25FB3328" w14:textId="77777777" w:rsidR="008F6169" w:rsidRPr="008F5ACC" w:rsidRDefault="008F6169" w:rsidP="00994953">
            <w:pPr>
              <w:widowControl w:val="0"/>
              <w:tabs>
                <w:tab w:val="left" w:pos="567"/>
              </w:tabs>
              <w:rPr>
                <w:b/>
                <w:noProof/>
                <w:lang w:val="hu-HU"/>
              </w:rPr>
            </w:pPr>
            <w:r w:rsidRPr="008F5ACC">
              <w:rPr>
                <w:b/>
                <w:noProof/>
                <w:lang w:val="hu-HU"/>
              </w:rPr>
              <w:t>Eesti</w:t>
            </w:r>
          </w:p>
          <w:p w14:paraId="30E65050" w14:textId="77777777" w:rsidR="008F6169" w:rsidRPr="008F5ACC" w:rsidRDefault="008F6169" w:rsidP="00994953">
            <w:pPr>
              <w:widowControl w:val="0"/>
              <w:rPr>
                <w:noProof/>
                <w:lang w:val="hu-HU"/>
              </w:rPr>
            </w:pPr>
            <w:r w:rsidRPr="008F5ACC">
              <w:rPr>
                <w:bCs/>
                <w:noProof/>
                <w:lang w:val="hu-HU"/>
              </w:rPr>
              <w:t>Roche Eesti OÜ</w:t>
            </w:r>
          </w:p>
          <w:p w14:paraId="0EA3CB2E" w14:textId="77777777" w:rsidR="008F6169" w:rsidRPr="008F5ACC" w:rsidRDefault="008F6169" w:rsidP="00994953">
            <w:pPr>
              <w:widowControl w:val="0"/>
              <w:tabs>
                <w:tab w:val="left" w:pos="567"/>
              </w:tabs>
              <w:rPr>
                <w:noProof/>
                <w:lang w:val="hu-HU"/>
              </w:rPr>
            </w:pPr>
            <w:r w:rsidRPr="008F5ACC">
              <w:rPr>
                <w:noProof/>
                <w:lang w:val="hu-HU"/>
              </w:rPr>
              <w:t>Tel: + 372 - 6 177 380</w:t>
            </w:r>
          </w:p>
          <w:p w14:paraId="3CB66D71" w14:textId="77777777" w:rsidR="008F6169" w:rsidRPr="008F5ACC" w:rsidRDefault="008F6169" w:rsidP="00994953">
            <w:pPr>
              <w:widowControl w:val="0"/>
              <w:tabs>
                <w:tab w:val="left" w:pos="567"/>
              </w:tabs>
              <w:rPr>
                <w:noProof/>
                <w:lang w:val="hu-HU"/>
              </w:rPr>
            </w:pPr>
          </w:p>
        </w:tc>
        <w:tc>
          <w:tcPr>
            <w:tcW w:w="2491" w:type="pct"/>
          </w:tcPr>
          <w:p w14:paraId="3D9157B3" w14:textId="77777777" w:rsidR="008F6169" w:rsidRPr="008F5ACC" w:rsidRDefault="008F6169" w:rsidP="00994953">
            <w:pPr>
              <w:widowControl w:val="0"/>
              <w:tabs>
                <w:tab w:val="left" w:pos="567"/>
              </w:tabs>
              <w:rPr>
                <w:b/>
                <w:noProof/>
                <w:snapToGrid w:val="0"/>
                <w:lang w:val="hu-HU"/>
              </w:rPr>
            </w:pPr>
            <w:r w:rsidRPr="008F5ACC">
              <w:rPr>
                <w:b/>
                <w:noProof/>
                <w:snapToGrid w:val="0"/>
                <w:lang w:val="hu-HU"/>
              </w:rPr>
              <w:t>Norge</w:t>
            </w:r>
          </w:p>
          <w:p w14:paraId="0BDE4B17" w14:textId="77777777" w:rsidR="008F6169" w:rsidRPr="008F5ACC" w:rsidRDefault="008F6169" w:rsidP="00994953">
            <w:pPr>
              <w:widowControl w:val="0"/>
              <w:tabs>
                <w:tab w:val="left" w:pos="567"/>
              </w:tabs>
              <w:rPr>
                <w:noProof/>
                <w:snapToGrid w:val="0"/>
                <w:lang w:val="hu-HU"/>
              </w:rPr>
            </w:pPr>
            <w:r w:rsidRPr="008F5ACC">
              <w:rPr>
                <w:noProof/>
                <w:snapToGrid w:val="0"/>
                <w:lang w:val="hu-HU"/>
              </w:rPr>
              <w:t>Roche Norge AS</w:t>
            </w:r>
          </w:p>
          <w:p w14:paraId="69F37BC2" w14:textId="77777777" w:rsidR="008F6169" w:rsidRPr="008F5ACC" w:rsidRDefault="008F6169" w:rsidP="00994953">
            <w:pPr>
              <w:widowControl w:val="0"/>
              <w:tabs>
                <w:tab w:val="left" w:pos="567"/>
              </w:tabs>
              <w:rPr>
                <w:noProof/>
                <w:lang w:val="hu-HU"/>
              </w:rPr>
            </w:pPr>
            <w:r w:rsidRPr="008F5ACC">
              <w:rPr>
                <w:noProof/>
                <w:snapToGrid w:val="0"/>
                <w:lang w:val="hu-HU"/>
              </w:rPr>
              <w:t>Tlf: +47 - 22 78 90 00</w:t>
            </w:r>
          </w:p>
          <w:p w14:paraId="3CDFA97A" w14:textId="77777777" w:rsidR="008F6169" w:rsidRPr="008F5ACC" w:rsidRDefault="008F6169" w:rsidP="00994953">
            <w:pPr>
              <w:widowControl w:val="0"/>
              <w:tabs>
                <w:tab w:val="left" w:pos="567"/>
              </w:tabs>
              <w:rPr>
                <w:noProof/>
                <w:lang w:val="hu-HU"/>
              </w:rPr>
            </w:pPr>
          </w:p>
        </w:tc>
      </w:tr>
      <w:tr w:rsidR="008F6169" w:rsidRPr="006D543A" w14:paraId="39FAE1C5" w14:textId="77777777" w:rsidTr="00B00809">
        <w:trPr>
          <w:cantSplit/>
        </w:trPr>
        <w:tc>
          <w:tcPr>
            <w:tcW w:w="2509" w:type="pct"/>
          </w:tcPr>
          <w:p w14:paraId="177B79CF" w14:textId="78CACB44" w:rsidR="008F6169" w:rsidRPr="008F5ACC" w:rsidRDefault="008F6169" w:rsidP="00B00809">
            <w:pPr>
              <w:tabs>
                <w:tab w:val="left" w:pos="567"/>
              </w:tabs>
              <w:rPr>
                <w:noProof/>
                <w:lang w:val="hu-HU"/>
              </w:rPr>
            </w:pPr>
            <w:r w:rsidRPr="008F5ACC">
              <w:rPr>
                <w:b/>
                <w:noProof/>
                <w:lang w:val="hu-HU"/>
              </w:rPr>
              <w:t>Ελλάδα</w:t>
            </w:r>
            <w:ins w:id="672" w:author="translator" w:date="2026-01-23T23:55:00Z">
              <w:r w:rsidR="00476F46" w:rsidRPr="00703A93">
                <w:rPr>
                  <w:b/>
                </w:rPr>
                <w:t>, Kύπρος</w:t>
              </w:r>
            </w:ins>
          </w:p>
          <w:p w14:paraId="2C43C507" w14:textId="77777777" w:rsidR="00476F46" w:rsidRDefault="008F6169" w:rsidP="00B00809">
            <w:pPr>
              <w:tabs>
                <w:tab w:val="left" w:pos="567"/>
              </w:tabs>
              <w:rPr>
                <w:ins w:id="673" w:author="translator" w:date="2026-01-23T23:55:00Z"/>
                <w:noProof/>
                <w:lang w:val="hu-HU"/>
              </w:rPr>
            </w:pPr>
            <w:r w:rsidRPr="008F5ACC">
              <w:rPr>
                <w:noProof/>
                <w:lang w:val="hu-HU"/>
              </w:rPr>
              <w:t>Roche (Hellas) A.E.</w:t>
            </w:r>
          </w:p>
          <w:p w14:paraId="76FCC2A7" w14:textId="5F695C0A" w:rsidR="008F6169" w:rsidRPr="00A27AAA" w:rsidRDefault="00476F46" w:rsidP="00A27AAA">
            <w:pPr>
              <w:pStyle w:val="TableParagraph"/>
              <w:spacing w:line="252" w:lineRule="exact"/>
            </w:pPr>
            <w:ins w:id="674" w:author="translator" w:date="2026-01-23T23:55:00Z">
              <w:r w:rsidRPr="00703A93">
                <w:t>Ελλάδα</w:t>
              </w:r>
            </w:ins>
            <w:r w:rsidR="008F6169" w:rsidRPr="008F5ACC">
              <w:rPr>
                <w:noProof/>
                <w:lang w:val="hu-HU"/>
              </w:rPr>
              <w:t xml:space="preserve"> </w:t>
            </w:r>
          </w:p>
          <w:p w14:paraId="59C4734F" w14:textId="77777777" w:rsidR="008F6169" w:rsidRPr="008F5ACC" w:rsidRDefault="008F6169" w:rsidP="00B00809">
            <w:pPr>
              <w:tabs>
                <w:tab w:val="left" w:pos="567"/>
              </w:tabs>
              <w:rPr>
                <w:noProof/>
                <w:lang w:val="hu-HU"/>
              </w:rPr>
            </w:pPr>
            <w:r w:rsidRPr="008F5ACC">
              <w:rPr>
                <w:noProof/>
                <w:lang w:val="hu-HU"/>
              </w:rPr>
              <w:t>Τηλ: +30 210 61 66 100</w:t>
            </w:r>
          </w:p>
          <w:p w14:paraId="6088743D" w14:textId="77777777" w:rsidR="008F6169" w:rsidRPr="008F5ACC" w:rsidRDefault="008F6169" w:rsidP="00B00809">
            <w:pPr>
              <w:tabs>
                <w:tab w:val="left" w:pos="567"/>
              </w:tabs>
              <w:rPr>
                <w:noProof/>
                <w:lang w:val="hu-HU"/>
              </w:rPr>
            </w:pPr>
          </w:p>
        </w:tc>
        <w:tc>
          <w:tcPr>
            <w:tcW w:w="2491" w:type="pct"/>
          </w:tcPr>
          <w:p w14:paraId="6DE0407E" w14:textId="77777777" w:rsidR="008F6169" w:rsidRPr="008F5ACC" w:rsidRDefault="008F6169" w:rsidP="00B00809">
            <w:pPr>
              <w:tabs>
                <w:tab w:val="left" w:pos="567"/>
              </w:tabs>
              <w:rPr>
                <w:noProof/>
                <w:lang w:val="hu-HU"/>
              </w:rPr>
            </w:pPr>
            <w:r w:rsidRPr="008F5ACC">
              <w:rPr>
                <w:b/>
                <w:noProof/>
                <w:lang w:val="hu-HU"/>
              </w:rPr>
              <w:t>Österreich</w:t>
            </w:r>
          </w:p>
          <w:p w14:paraId="4F171709" w14:textId="77777777" w:rsidR="008F6169" w:rsidRPr="008F5ACC" w:rsidRDefault="008F6169" w:rsidP="00B00809">
            <w:pPr>
              <w:tabs>
                <w:tab w:val="left" w:pos="567"/>
              </w:tabs>
              <w:rPr>
                <w:noProof/>
                <w:lang w:val="hu-HU"/>
              </w:rPr>
            </w:pPr>
            <w:r w:rsidRPr="008F5ACC">
              <w:rPr>
                <w:noProof/>
                <w:lang w:val="hu-HU"/>
              </w:rPr>
              <w:t>Roche Austria GmbH</w:t>
            </w:r>
          </w:p>
          <w:p w14:paraId="43DB9873" w14:textId="77777777" w:rsidR="008F6169" w:rsidRPr="008F5ACC" w:rsidRDefault="008F6169" w:rsidP="00B00809">
            <w:pPr>
              <w:tabs>
                <w:tab w:val="left" w:pos="567"/>
              </w:tabs>
              <w:rPr>
                <w:noProof/>
                <w:lang w:val="hu-HU"/>
              </w:rPr>
            </w:pPr>
            <w:r w:rsidRPr="008F5ACC">
              <w:rPr>
                <w:noProof/>
                <w:lang w:val="hu-HU"/>
              </w:rPr>
              <w:t>Tel: +43 (0) 1 27739</w:t>
            </w:r>
          </w:p>
          <w:p w14:paraId="5A7447FF" w14:textId="77777777" w:rsidR="008F6169" w:rsidRPr="008F5ACC" w:rsidRDefault="008F6169" w:rsidP="00B00809">
            <w:pPr>
              <w:tabs>
                <w:tab w:val="left" w:pos="567"/>
              </w:tabs>
              <w:rPr>
                <w:noProof/>
                <w:lang w:val="hu-HU"/>
              </w:rPr>
            </w:pPr>
          </w:p>
        </w:tc>
      </w:tr>
      <w:tr w:rsidR="008F6169" w:rsidRPr="00CB0922" w14:paraId="67C90741" w14:textId="77777777" w:rsidTr="00B00809">
        <w:trPr>
          <w:cantSplit/>
        </w:trPr>
        <w:tc>
          <w:tcPr>
            <w:tcW w:w="2509" w:type="pct"/>
          </w:tcPr>
          <w:p w14:paraId="68B41E20" w14:textId="77777777" w:rsidR="008F6169" w:rsidRPr="008F5ACC" w:rsidRDefault="008F6169" w:rsidP="00B00809">
            <w:pPr>
              <w:tabs>
                <w:tab w:val="left" w:pos="567"/>
              </w:tabs>
              <w:rPr>
                <w:b/>
                <w:noProof/>
                <w:lang w:val="hu-HU"/>
              </w:rPr>
            </w:pPr>
            <w:r w:rsidRPr="008F5ACC">
              <w:rPr>
                <w:b/>
                <w:noProof/>
                <w:lang w:val="hu-HU"/>
              </w:rPr>
              <w:t>España</w:t>
            </w:r>
          </w:p>
          <w:p w14:paraId="60F4B07A" w14:textId="77777777" w:rsidR="008F6169" w:rsidRPr="008F5ACC" w:rsidRDefault="008F6169" w:rsidP="00B00809">
            <w:pPr>
              <w:tabs>
                <w:tab w:val="left" w:pos="567"/>
              </w:tabs>
              <w:rPr>
                <w:noProof/>
                <w:lang w:val="hu-HU"/>
              </w:rPr>
            </w:pPr>
            <w:r w:rsidRPr="008F5ACC">
              <w:rPr>
                <w:noProof/>
                <w:lang w:val="hu-HU"/>
              </w:rPr>
              <w:t>Roche Farma S.A.</w:t>
            </w:r>
          </w:p>
          <w:p w14:paraId="26232604" w14:textId="77777777" w:rsidR="008F6169" w:rsidRPr="008F5ACC" w:rsidRDefault="008F6169" w:rsidP="00B00809">
            <w:pPr>
              <w:tabs>
                <w:tab w:val="left" w:pos="567"/>
              </w:tabs>
              <w:rPr>
                <w:noProof/>
                <w:lang w:val="hu-HU"/>
              </w:rPr>
            </w:pPr>
            <w:r w:rsidRPr="008F5ACC">
              <w:rPr>
                <w:noProof/>
                <w:lang w:val="hu-HU"/>
              </w:rPr>
              <w:t>Tel: +34 - 91 324 81 00</w:t>
            </w:r>
          </w:p>
          <w:p w14:paraId="2D763E4C" w14:textId="77777777" w:rsidR="008F6169" w:rsidRPr="008F5ACC" w:rsidRDefault="008F6169" w:rsidP="00B00809">
            <w:pPr>
              <w:tabs>
                <w:tab w:val="left" w:pos="567"/>
              </w:tabs>
              <w:rPr>
                <w:noProof/>
                <w:lang w:val="hu-HU"/>
              </w:rPr>
            </w:pPr>
          </w:p>
        </w:tc>
        <w:tc>
          <w:tcPr>
            <w:tcW w:w="2491" w:type="pct"/>
          </w:tcPr>
          <w:p w14:paraId="2C40B118" w14:textId="77777777" w:rsidR="008F6169" w:rsidRPr="008F5ACC" w:rsidRDefault="008F6169" w:rsidP="00B00809">
            <w:pPr>
              <w:tabs>
                <w:tab w:val="left" w:pos="567"/>
              </w:tabs>
              <w:rPr>
                <w:b/>
                <w:noProof/>
                <w:lang w:val="hu-HU"/>
              </w:rPr>
            </w:pPr>
            <w:r w:rsidRPr="008F5ACC">
              <w:rPr>
                <w:b/>
                <w:noProof/>
                <w:lang w:val="hu-HU"/>
              </w:rPr>
              <w:t>Polska</w:t>
            </w:r>
          </w:p>
          <w:p w14:paraId="48D6A422" w14:textId="77777777" w:rsidR="008F6169" w:rsidRPr="008F5ACC" w:rsidRDefault="008F6169" w:rsidP="00B00809">
            <w:pPr>
              <w:tabs>
                <w:tab w:val="left" w:pos="567"/>
              </w:tabs>
              <w:rPr>
                <w:noProof/>
                <w:lang w:val="hu-HU"/>
              </w:rPr>
            </w:pPr>
            <w:r w:rsidRPr="008F5ACC">
              <w:rPr>
                <w:noProof/>
                <w:lang w:val="hu-HU"/>
              </w:rPr>
              <w:t>Roche Polska Sp.z o.o.</w:t>
            </w:r>
          </w:p>
          <w:p w14:paraId="6D6391F4" w14:textId="77777777" w:rsidR="008F6169" w:rsidRPr="008F5ACC" w:rsidRDefault="008F6169" w:rsidP="00B00809">
            <w:pPr>
              <w:tabs>
                <w:tab w:val="left" w:pos="567"/>
              </w:tabs>
              <w:rPr>
                <w:noProof/>
                <w:lang w:val="hu-HU"/>
              </w:rPr>
            </w:pPr>
            <w:r w:rsidRPr="008F5ACC">
              <w:rPr>
                <w:noProof/>
                <w:lang w:val="hu-HU"/>
              </w:rPr>
              <w:t>Tel: +48 - 22 345 18 88</w:t>
            </w:r>
          </w:p>
          <w:p w14:paraId="1FE3232C" w14:textId="77777777" w:rsidR="008F6169" w:rsidRPr="008F5ACC" w:rsidRDefault="008F6169" w:rsidP="00B00809">
            <w:pPr>
              <w:tabs>
                <w:tab w:val="left" w:pos="567"/>
              </w:tabs>
              <w:rPr>
                <w:noProof/>
                <w:lang w:val="hu-HU"/>
              </w:rPr>
            </w:pPr>
          </w:p>
        </w:tc>
      </w:tr>
      <w:tr w:rsidR="008F6169" w:rsidRPr="00F25DB3" w14:paraId="6655277A" w14:textId="77777777" w:rsidTr="00B00809">
        <w:trPr>
          <w:cantSplit/>
        </w:trPr>
        <w:tc>
          <w:tcPr>
            <w:tcW w:w="2509" w:type="pct"/>
          </w:tcPr>
          <w:p w14:paraId="26283244" w14:textId="77777777" w:rsidR="008F6169" w:rsidRPr="008F5ACC" w:rsidRDefault="008F6169" w:rsidP="00B00809">
            <w:pPr>
              <w:tabs>
                <w:tab w:val="left" w:pos="567"/>
              </w:tabs>
              <w:rPr>
                <w:noProof/>
                <w:lang w:val="hu-HU"/>
              </w:rPr>
            </w:pPr>
            <w:r w:rsidRPr="008F5ACC">
              <w:rPr>
                <w:b/>
                <w:noProof/>
                <w:lang w:val="hu-HU"/>
              </w:rPr>
              <w:t>France</w:t>
            </w:r>
          </w:p>
          <w:p w14:paraId="6F1D1286" w14:textId="77777777" w:rsidR="008F6169" w:rsidRPr="008F5ACC" w:rsidRDefault="008F6169" w:rsidP="00B00809">
            <w:pPr>
              <w:tabs>
                <w:tab w:val="left" w:pos="567"/>
              </w:tabs>
              <w:rPr>
                <w:noProof/>
                <w:lang w:val="hu-HU"/>
              </w:rPr>
            </w:pPr>
            <w:r w:rsidRPr="008F5ACC">
              <w:rPr>
                <w:noProof/>
                <w:lang w:val="hu-HU"/>
              </w:rPr>
              <w:t>Roche</w:t>
            </w:r>
          </w:p>
          <w:p w14:paraId="495C84E2" w14:textId="77777777" w:rsidR="008F6169" w:rsidRPr="008F5ACC" w:rsidRDefault="008F6169" w:rsidP="00B00809">
            <w:pPr>
              <w:tabs>
                <w:tab w:val="left" w:pos="567"/>
              </w:tabs>
              <w:rPr>
                <w:b/>
                <w:noProof/>
                <w:lang w:val="hu-HU"/>
              </w:rPr>
            </w:pPr>
            <w:r w:rsidRPr="008F5ACC">
              <w:rPr>
                <w:noProof/>
                <w:lang w:val="hu-HU"/>
              </w:rPr>
              <w:t>Tél: +33 (0) 1 47 61 40 00</w:t>
            </w:r>
          </w:p>
        </w:tc>
        <w:tc>
          <w:tcPr>
            <w:tcW w:w="2491" w:type="pct"/>
          </w:tcPr>
          <w:p w14:paraId="7D62A2A5" w14:textId="77777777" w:rsidR="008F6169" w:rsidRPr="008F5ACC" w:rsidRDefault="008F6169" w:rsidP="00B00809">
            <w:pPr>
              <w:tabs>
                <w:tab w:val="left" w:pos="567"/>
              </w:tabs>
              <w:rPr>
                <w:noProof/>
                <w:lang w:val="hu-HU"/>
              </w:rPr>
            </w:pPr>
            <w:r w:rsidRPr="008F5ACC">
              <w:rPr>
                <w:b/>
                <w:noProof/>
                <w:lang w:val="hu-HU"/>
              </w:rPr>
              <w:t>Portugal</w:t>
            </w:r>
          </w:p>
          <w:p w14:paraId="4C069E42" w14:textId="77777777" w:rsidR="008F6169" w:rsidRPr="008F5ACC" w:rsidRDefault="008F6169" w:rsidP="00B00809">
            <w:pPr>
              <w:tabs>
                <w:tab w:val="left" w:pos="567"/>
              </w:tabs>
              <w:rPr>
                <w:noProof/>
                <w:lang w:val="hu-HU"/>
              </w:rPr>
            </w:pPr>
            <w:r w:rsidRPr="008F5ACC">
              <w:rPr>
                <w:noProof/>
                <w:lang w:val="hu-HU"/>
              </w:rPr>
              <w:t>Roche Farmacêutica Química, Lda</w:t>
            </w:r>
          </w:p>
          <w:p w14:paraId="34F22FCE" w14:textId="77777777" w:rsidR="008F6169" w:rsidRPr="008F5ACC" w:rsidRDefault="008F6169" w:rsidP="00B00809">
            <w:pPr>
              <w:tabs>
                <w:tab w:val="left" w:pos="567"/>
              </w:tabs>
              <w:rPr>
                <w:noProof/>
                <w:lang w:val="hu-HU"/>
              </w:rPr>
            </w:pPr>
            <w:r w:rsidRPr="008F5ACC">
              <w:rPr>
                <w:noProof/>
                <w:lang w:val="hu-HU"/>
              </w:rPr>
              <w:t>Tel: +351 - 21 425 70 00</w:t>
            </w:r>
          </w:p>
          <w:p w14:paraId="4A20C5E8" w14:textId="77777777" w:rsidR="008F6169" w:rsidRPr="008F5ACC" w:rsidRDefault="008F6169" w:rsidP="00B00809">
            <w:pPr>
              <w:tabs>
                <w:tab w:val="left" w:pos="-720"/>
                <w:tab w:val="left" w:pos="4536"/>
              </w:tabs>
              <w:suppressAutoHyphens/>
              <w:rPr>
                <w:b/>
                <w:noProof/>
                <w:lang w:val="hu-HU"/>
              </w:rPr>
            </w:pPr>
          </w:p>
        </w:tc>
      </w:tr>
      <w:tr w:rsidR="008F6169" w:rsidRPr="00CB0922" w14:paraId="2FC7067A" w14:textId="77777777" w:rsidTr="00B00809">
        <w:trPr>
          <w:cantSplit/>
        </w:trPr>
        <w:tc>
          <w:tcPr>
            <w:tcW w:w="2509" w:type="pct"/>
          </w:tcPr>
          <w:p w14:paraId="6BD8571F" w14:textId="77777777" w:rsidR="008F6169" w:rsidRPr="008F5ACC" w:rsidRDefault="008F6169" w:rsidP="00B00809">
            <w:pPr>
              <w:tabs>
                <w:tab w:val="left" w:pos="567"/>
              </w:tabs>
              <w:rPr>
                <w:b/>
                <w:noProof/>
                <w:lang w:val="hu-HU"/>
              </w:rPr>
            </w:pPr>
            <w:r w:rsidRPr="008F5ACC">
              <w:rPr>
                <w:b/>
                <w:noProof/>
                <w:lang w:val="hu-HU"/>
              </w:rPr>
              <w:t>Hrvatska</w:t>
            </w:r>
          </w:p>
          <w:p w14:paraId="65933E5D" w14:textId="77777777" w:rsidR="008F6169" w:rsidRPr="008F5ACC" w:rsidRDefault="008F6169" w:rsidP="00B00809">
            <w:pPr>
              <w:tabs>
                <w:tab w:val="left" w:pos="567"/>
              </w:tabs>
              <w:rPr>
                <w:noProof/>
                <w:lang w:val="hu-HU"/>
              </w:rPr>
            </w:pPr>
            <w:r w:rsidRPr="008F5ACC">
              <w:rPr>
                <w:noProof/>
                <w:lang w:val="hu-HU"/>
              </w:rPr>
              <w:t>Roche d.o.o.</w:t>
            </w:r>
          </w:p>
          <w:p w14:paraId="5CCC6A99" w14:textId="77777777" w:rsidR="008F6169" w:rsidRPr="008F5ACC" w:rsidRDefault="008F6169" w:rsidP="00B00809">
            <w:pPr>
              <w:tabs>
                <w:tab w:val="left" w:pos="567"/>
              </w:tabs>
              <w:rPr>
                <w:noProof/>
                <w:lang w:val="hu-HU"/>
              </w:rPr>
            </w:pPr>
            <w:r w:rsidRPr="008F5ACC">
              <w:rPr>
                <w:noProof/>
                <w:lang w:val="hu-HU"/>
              </w:rPr>
              <w:t>Tel: + 385 1 47 22 333</w:t>
            </w:r>
          </w:p>
          <w:p w14:paraId="2922503E" w14:textId="77777777" w:rsidR="008F6169" w:rsidRPr="008F5ACC" w:rsidRDefault="008F6169" w:rsidP="00B00809">
            <w:pPr>
              <w:tabs>
                <w:tab w:val="left" w:pos="567"/>
              </w:tabs>
              <w:rPr>
                <w:b/>
                <w:noProof/>
                <w:lang w:val="hu-HU"/>
              </w:rPr>
            </w:pPr>
          </w:p>
        </w:tc>
        <w:tc>
          <w:tcPr>
            <w:tcW w:w="2491" w:type="pct"/>
          </w:tcPr>
          <w:p w14:paraId="246D1A24" w14:textId="77777777" w:rsidR="008F6169" w:rsidRPr="008F5ACC" w:rsidRDefault="008F6169" w:rsidP="00B00809">
            <w:pPr>
              <w:tabs>
                <w:tab w:val="left" w:pos="-720"/>
                <w:tab w:val="left" w:pos="567"/>
                <w:tab w:val="left" w:pos="4536"/>
              </w:tabs>
              <w:suppressAutoHyphens/>
              <w:spacing w:line="260" w:lineRule="exact"/>
              <w:rPr>
                <w:b/>
                <w:noProof/>
                <w:szCs w:val="22"/>
                <w:lang w:val="hu-HU"/>
              </w:rPr>
            </w:pPr>
            <w:r w:rsidRPr="008F5ACC">
              <w:rPr>
                <w:b/>
                <w:noProof/>
                <w:szCs w:val="22"/>
                <w:lang w:val="hu-HU"/>
              </w:rPr>
              <w:t>România</w:t>
            </w:r>
          </w:p>
          <w:p w14:paraId="089092BA" w14:textId="77777777" w:rsidR="008F6169" w:rsidRPr="008F5ACC" w:rsidRDefault="008F6169" w:rsidP="00B00809">
            <w:pPr>
              <w:tabs>
                <w:tab w:val="left" w:pos="-720"/>
                <w:tab w:val="left" w:pos="4536"/>
              </w:tabs>
              <w:suppressAutoHyphens/>
              <w:rPr>
                <w:noProof/>
                <w:szCs w:val="22"/>
                <w:lang w:val="hu-HU"/>
              </w:rPr>
            </w:pPr>
            <w:r w:rsidRPr="008F5ACC">
              <w:rPr>
                <w:noProof/>
                <w:szCs w:val="22"/>
                <w:lang w:val="hu-HU"/>
              </w:rPr>
              <w:t>Roche România S.R.L.</w:t>
            </w:r>
          </w:p>
          <w:p w14:paraId="2D598D2A" w14:textId="77777777" w:rsidR="008F6169" w:rsidRPr="008F5ACC" w:rsidRDefault="008F6169" w:rsidP="00B00809">
            <w:pPr>
              <w:tabs>
                <w:tab w:val="left" w:pos="-720"/>
                <w:tab w:val="left" w:pos="4536"/>
              </w:tabs>
              <w:suppressAutoHyphens/>
              <w:rPr>
                <w:noProof/>
                <w:szCs w:val="22"/>
                <w:lang w:val="hu-HU"/>
              </w:rPr>
            </w:pPr>
            <w:r w:rsidRPr="008F5ACC">
              <w:rPr>
                <w:noProof/>
                <w:szCs w:val="22"/>
                <w:lang w:val="hu-HU"/>
              </w:rPr>
              <w:t>Tel: +40 21 206 47 01</w:t>
            </w:r>
          </w:p>
          <w:p w14:paraId="5F894272" w14:textId="77777777" w:rsidR="008F6169" w:rsidRPr="008F5ACC" w:rsidRDefault="008F6169" w:rsidP="00B00809">
            <w:pPr>
              <w:tabs>
                <w:tab w:val="left" w:pos="-720"/>
                <w:tab w:val="left" w:pos="567"/>
                <w:tab w:val="left" w:pos="4536"/>
              </w:tabs>
              <w:suppressAutoHyphens/>
              <w:spacing w:line="260" w:lineRule="exact"/>
              <w:rPr>
                <w:b/>
                <w:noProof/>
                <w:szCs w:val="22"/>
                <w:lang w:val="hu-HU"/>
              </w:rPr>
            </w:pPr>
          </w:p>
        </w:tc>
      </w:tr>
      <w:tr w:rsidR="008F6169" w:rsidRPr="00CB0922" w14:paraId="414669C9" w14:textId="77777777" w:rsidTr="00B00809">
        <w:trPr>
          <w:cantSplit/>
        </w:trPr>
        <w:tc>
          <w:tcPr>
            <w:tcW w:w="2509" w:type="pct"/>
          </w:tcPr>
          <w:p w14:paraId="015041DA" w14:textId="2CD8C002" w:rsidR="008F6169" w:rsidRPr="008F5ACC" w:rsidRDefault="008F6169" w:rsidP="00B00809">
            <w:pPr>
              <w:tabs>
                <w:tab w:val="left" w:pos="567"/>
              </w:tabs>
              <w:rPr>
                <w:b/>
                <w:noProof/>
                <w:lang w:val="hu-HU"/>
              </w:rPr>
            </w:pPr>
            <w:r w:rsidRPr="008F5ACC">
              <w:rPr>
                <w:b/>
                <w:noProof/>
                <w:lang w:val="hu-HU"/>
              </w:rPr>
              <w:t>Ireland</w:t>
            </w:r>
            <w:ins w:id="675" w:author="translator" w:date="2026-01-23T23:53:00Z">
              <w:r w:rsidR="003F238A">
                <w:rPr>
                  <w:b/>
                  <w:noProof/>
                  <w:lang w:val="hu-HU"/>
                </w:rPr>
                <w:t>, Malta</w:t>
              </w:r>
            </w:ins>
          </w:p>
          <w:p w14:paraId="7CD461FB" w14:textId="77777777" w:rsidR="00831F54" w:rsidRDefault="008F6169" w:rsidP="00A27AAA">
            <w:pPr>
              <w:pStyle w:val="TableParagraph"/>
              <w:ind w:right="980"/>
              <w:rPr>
                <w:ins w:id="676" w:author="translator" w:date="2026-01-30T10:41:00Z"/>
                <w:noProof/>
                <w:lang w:val="hu-HU"/>
              </w:rPr>
            </w:pPr>
            <w:r w:rsidRPr="008F5ACC">
              <w:rPr>
                <w:noProof/>
                <w:lang w:val="hu-HU"/>
              </w:rPr>
              <w:t xml:space="preserve">Roche Products (Ireland) </w:t>
            </w:r>
          </w:p>
          <w:p w14:paraId="6F8D2D83" w14:textId="77777777" w:rsidR="00831F54" w:rsidRDefault="00E571E2" w:rsidP="00A27AAA">
            <w:pPr>
              <w:pStyle w:val="TableParagraph"/>
              <w:ind w:right="980"/>
              <w:rPr>
                <w:ins w:id="677" w:author="translator" w:date="2026-01-30T10:41:00Z"/>
                <w:lang w:val="de-DE"/>
              </w:rPr>
            </w:pPr>
            <w:ins w:id="678" w:author="translator" w:date="2026-01-24T00:04:00Z">
              <w:r w:rsidRPr="000E28FB">
                <w:rPr>
                  <w:lang w:val="de-DE"/>
                </w:rPr>
                <w:t>Ireland/L-Irlanda</w:t>
              </w:r>
            </w:ins>
            <w:ins w:id="679" w:author="translator" w:date="2026-01-24T00:05:00Z">
              <w:r>
                <w:rPr>
                  <w:lang w:val="de-DE"/>
                </w:rPr>
                <w:t xml:space="preserve"> </w:t>
              </w:r>
            </w:ins>
          </w:p>
          <w:p w14:paraId="27CEB0C7" w14:textId="65D486F3" w:rsidR="003F238A" w:rsidRPr="00E571E2" w:rsidDel="00E571E2" w:rsidRDefault="008F6169" w:rsidP="00A27AAA">
            <w:pPr>
              <w:pStyle w:val="TableParagraph"/>
              <w:ind w:right="980"/>
              <w:rPr>
                <w:del w:id="680" w:author="translator" w:date="2026-01-24T00:04:00Z"/>
                <w:lang w:val="de-DE"/>
                <w:rPrChange w:id="681" w:author="translator" w:date="2026-01-24T00:05:00Z">
                  <w:rPr>
                    <w:del w:id="682" w:author="translator" w:date="2026-01-24T00:04:00Z"/>
                    <w:rFonts w:ascii="Arial" w:hAnsi="Arial" w:cs="Arial"/>
                    <w:b/>
                    <w:bCs/>
                    <w:noProof/>
                    <w:lang w:val="hu-HU"/>
                  </w:rPr>
                </w:rPrChange>
              </w:rPr>
            </w:pPr>
            <w:r w:rsidRPr="008F5ACC">
              <w:rPr>
                <w:noProof/>
                <w:lang w:val="hu-HU"/>
              </w:rPr>
              <w:t>Ltd.</w:t>
            </w:r>
            <w:ins w:id="683" w:author="translator" w:date="2026-01-30T10:41:00Z">
              <w:r w:rsidR="00831F54">
                <w:rPr>
                  <w:noProof/>
                  <w:lang w:val="hu-HU"/>
                </w:rPr>
                <w:t xml:space="preserve"> </w:t>
              </w:r>
            </w:ins>
          </w:p>
          <w:p w14:paraId="7E1FC0F2" w14:textId="77777777" w:rsidR="008F6169" w:rsidRPr="008F5ACC" w:rsidRDefault="008F6169">
            <w:pPr>
              <w:pStyle w:val="TableParagraph"/>
              <w:ind w:right="980"/>
              <w:rPr>
                <w:rFonts w:ascii="Arial" w:hAnsi="Arial" w:cs="Arial"/>
                <w:b/>
                <w:bCs/>
                <w:noProof/>
                <w:lang w:val="hu-HU"/>
              </w:rPr>
              <w:pPrChange w:id="684" w:author="translator" w:date="2026-01-30T10:41:00Z">
                <w:pPr>
                  <w:tabs>
                    <w:tab w:val="left" w:pos="567"/>
                  </w:tabs>
                </w:pPr>
              </w:pPrChange>
            </w:pPr>
            <w:r w:rsidRPr="008F5ACC">
              <w:rPr>
                <w:noProof/>
                <w:lang w:val="hu-HU"/>
              </w:rPr>
              <w:t>Tel: +353 (0) 1 469 0700</w:t>
            </w:r>
          </w:p>
          <w:p w14:paraId="233A0937" w14:textId="77777777" w:rsidR="008F6169" w:rsidRPr="008F5ACC" w:rsidRDefault="008F6169" w:rsidP="00B00809">
            <w:pPr>
              <w:tabs>
                <w:tab w:val="left" w:pos="567"/>
              </w:tabs>
              <w:rPr>
                <w:noProof/>
                <w:lang w:val="hu-HU"/>
              </w:rPr>
            </w:pPr>
          </w:p>
        </w:tc>
        <w:tc>
          <w:tcPr>
            <w:tcW w:w="2491" w:type="pct"/>
          </w:tcPr>
          <w:p w14:paraId="04803BDB" w14:textId="77777777" w:rsidR="008F6169" w:rsidRPr="008F5ACC" w:rsidRDefault="008F6169" w:rsidP="00B00809">
            <w:pPr>
              <w:tabs>
                <w:tab w:val="left" w:pos="567"/>
              </w:tabs>
              <w:rPr>
                <w:b/>
                <w:noProof/>
                <w:lang w:val="hu-HU"/>
              </w:rPr>
            </w:pPr>
            <w:r w:rsidRPr="008F5ACC">
              <w:rPr>
                <w:b/>
                <w:noProof/>
                <w:lang w:val="hu-HU"/>
              </w:rPr>
              <w:t>Slovenija</w:t>
            </w:r>
          </w:p>
          <w:p w14:paraId="4684EEDD" w14:textId="77777777" w:rsidR="008F6169" w:rsidRPr="008F5ACC" w:rsidRDefault="008F6169" w:rsidP="00B00809">
            <w:pPr>
              <w:tabs>
                <w:tab w:val="left" w:pos="567"/>
              </w:tabs>
              <w:rPr>
                <w:noProof/>
                <w:lang w:val="hu-HU"/>
              </w:rPr>
            </w:pPr>
            <w:r w:rsidRPr="008F5ACC">
              <w:rPr>
                <w:noProof/>
                <w:lang w:val="hu-HU"/>
              </w:rPr>
              <w:t>Roche farmacevtska družba d.o.o.</w:t>
            </w:r>
          </w:p>
          <w:p w14:paraId="74CC77DD" w14:textId="77777777" w:rsidR="008F6169" w:rsidRPr="008F5ACC" w:rsidRDefault="008F6169" w:rsidP="00B00809">
            <w:pPr>
              <w:tabs>
                <w:tab w:val="left" w:pos="567"/>
              </w:tabs>
              <w:rPr>
                <w:noProof/>
                <w:lang w:val="hu-HU"/>
              </w:rPr>
            </w:pPr>
            <w:r w:rsidRPr="008F5ACC">
              <w:rPr>
                <w:noProof/>
                <w:lang w:val="hu-HU"/>
              </w:rPr>
              <w:t>Tel: +386 - 1 360 26 00</w:t>
            </w:r>
          </w:p>
          <w:p w14:paraId="631F427C" w14:textId="77777777" w:rsidR="008F6169" w:rsidRPr="008F5ACC" w:rsidRDefault="008F6169" w:rsidP="00B00809">
            <w:pPr>
              <w:tabs>
                <w:tab w:val="left" w:pos="567"/>
              </w:tabs>
              <w:rPr>
                <w:noProof/>
                <w:lang w:val="hu-HU"/>
              </w:rPr>
            </w:pPr>
          </w:p>
        </w:tc>
      </w:tr>
      <w:tr w:rsidR="008F6169" w:rsidRPr="00CB0922" w14:paraId="5A43F52A" w14:textId="77777777" w:rsidTr="00B00809">
        <w:trPr>
          <w:cantSplit/>
        </w:trPr>
        <w:tc>
          <w:tcPr>
            <w:tcW w:w="2509" w:type="pct"/>
          </w:tcPr>
          <w:p w14:paraId="45551C96" w14:textId="77777777" w:rsidR="008F6169" w:rsidRPr="008F5ACC" w:rsidRDefault="008F6169" w:rsidP="00B00809">
            <w:pPr>
              <w:tabs>
                <w:tab w:val="left" w:pos="567"/>
                <w:tab w:val="left" w:pos="720"/>
              </w:tabs>
              <w:rPr>
                <w:b/>
                <w:noProof/>
                <w:snapToGrid w:val="0"/>
                <w:lang w:val="hu-HU"/>
              </w:rPr>
            </w:pPr>
            <w:r w:rsidRPr="008F5ACC">
              <w:rPr>
                <w:b/>
                <w:noProof/>
                <w:snapToGrid w:val="0"/>
                <w:lang w:val="hu-HU"/>
              </w:rPr>
              <w:t xml:space="preserve">Ísland </w:t>
            </w:r>
          </w:p>
          <w:p w14:paraId="6D3674CA" w14:textId="77777777" w:rsidR="008F6169" w:rsidRPr="008F5ACC" w:rsidRDefault="008F6169" w:rsidP="00B00809">
            <w:pPr>
              <w:tabs>
                <w:tab w:val="left" w:pos="567"/>
                <w:tab w:val="left" w:pos="720"/>
              </w:tabs>
              <w:rPr>
                <w:noProof/>
                <w:snapToGrid w:val="0"/>
                <w:lang w:val="hu-HU"/>
              </w:rPr>
            </w:pPr>
            <w:r w:rsidRPr="008F5ACC">
              <w:rPr>
                <w:noProof/>
                <w:snapToGrid w:val="0"/>
                <w:lang w:val="hu-HU"/>
              </w:rPr>
              <w:t xml:space="preserve">Roche </w:t>
            </w:r>
            <w:r w:rsidR="00FB0FD8">
              <w:rPr>
                <w:szCs w:val="22"/>
              </w:rPr>
              <w:t>Pharmaceuticals A/S</w:t>
            </w:r>
          </w:p>
          <w:p w14:paraId="5D2B6277" w14:textId="77777777" w:rsidR="008F6169" w:rsidRPr="008F5ACC" w:rsidRDefault="008F6169" w:rsidP="00B00809">
            <w:pPr>
              <w:tabs>
                <w:tab w:val="left" w:pos="567"/>
                <w:tab w:val="left" w:pos="720"/>
              </w:tabs>
              <w:rPr>
                <w:noProof/>
                <w:snapToGrid w:val="0"/>
                <w:lang w:val="hu-HU"/>
              </w:rPr>
            </w:pPr>
            <w:r w:rsidRPr="008F5ACC">
              <w:rPr>
                <w:noProof/>
                <w:szCs w:val="22"/>
                <w:lang w:val="hu-HU"/>
              </w:rPr>
              <w:t>c/o Icepharma hf</w:t>
            </w:r>
          </w:p>
          <w:p w14:paraId="646D5D73" w14:textId="77777777" w:rsidR="008F6169" w:rsidRPr="008F5ACC" w:rsidRDefault="008F6169" w:rsidP="00B00809">
            <w:pPr>
              <w:tabs>
                <w:tab w:val="left" w:pos="567"/>
              </w:tabs>
              <w:rPr>
                <w:noProof/>
                <w:snapToGrid w:val="0"/>
                <w:lang w:val="hu-HU"/>
              </w:rPr>
            </w:pPr>
            <w:r w:rsidRPr="008F5ACC">
              <w:rPr>
                <w:noProof/>
                <w:lang w:val="hu-HU"/>
              </w:rPr>
              <w:t>Sími</w:t>
            </w:r>
            <w:r w:rsidRPr="008F5ACC">
              <w:rPr>
                <w:noProof/>
                <w:snapToGrid w:val="0"/>
                <w:lang w:val="hu-HU"/>
              </w:rPr>
              <w:t>: +354 540 8000</w:t>
            </w:r>
          </w:p>
          <w:p w14:paraId="52A6E609" w14:textId="77777777" w:rsidR="008F6169" w:rsidRPr="008F5ACC" w:rsidRDefault="008F6169" w:rsidP="00B00809">
            <w:pPr>
              <w:tabs>
                <w:tab w:val="left" w:pos="567"/>
                <w:tab w:val="left" w:pos="720"/>
              </w:tabs>
              <w:autoSpaceDE w:val="0"/>
              <w:autoSpaceDN w:val="0"/>
              <w:adjustRightInd w:val="0"/>
              <w:rPr>
                <w:b/>
                <w:noProof/>
                <w:lang w:val="hu-HU"/>
              </w:rPr>
            </w:pPr>
          </w:p>
        </w:tc>
        <w:tc>
          <w:tcPr>
            <w:tcW w:w="2491" w:type="pct"/>
          </w:tcPr>
          <w:p w14:paraId="67D3B844" w14:textId="77777777" w:rsidR="008F6169" w:rsidRPr="008F5ACC" w:rsidRDefault="008F6169" w:rsidP="00B00809">
            <w:pPr>
              <w:tabs>
                <w:tab w:val="left" w:pos="567"/>
              </w:tabs>
              <w:rPr>
                <w:b/>
                <w:noProof/>
                <w:lang w:val="hu-HU"/>
              </w:rPr>
            </w:pPr>
            <w:r w:rsidRPr="008F5ACC">
              <w:rPr>
                <w:b/>
                <w:noProof/>
                <w:lang w:val="hu-HU"/>
              </w:rPr>
              <w:t xml:space="preserve">Slovenská republika </w:t>
            </w:r>
          </w:p>
          <w:p w14:paraId="4050F01B" w14:textId="77777777" w:rsidR="008F6169" w:rsidRPr="008F5ACC" w:rsidRDefault="008F6169" w:rsidP="00B00809">
            <w:pPr>
              <w:tabs>
                <w:tab w:val="left" w:pos="567"/>
              </w:tabs>
              <w:rPr>
                <w:noProof/>
                <w:lang w:val="hu-HU"/>
              </w:rPr>
            </w:pPr>
            <w:r w:rsidRPr="008F5ACC">
              <w:rPr>
                <w:noProof/>
                <w:lang w:val="hu-HU"/>
              </w:rPr>
              <w:t>Roche Slovensko, s.r.o.</w:t>
            </w:r>
          </w:p>
          <w:p w14:paraId="7C1808C2" w14:textId="77777777" w:rsidR="008F6169" w:rsidRPr="008F5ACC" w:rsidRDefault="008F6169" w:rsidP="00B00809">
            <w:pPr>
              <w:tabs>
                <w:tab w:val="left" w:pos="567"/>
              </w:tabs>
              <w:rPr>
                <w:noProof/>
                <w:lang w:val="hu-HU"/>
              </w:rPr>
            </w:pPr>
            <w:r w:rsidRPr="008F5ACC">
              <w:rPr>
                <w:noProof/>
                <w:lang w:val="hu-HU"/>
              </w:rPr>
              <w:t>Tel: +421 - 2 52638201</w:t>
            </w:r>
          </w:p>
          <w:p w14:paraId="4114E939" w14:textId="77777777" w:rsidR="008F6169" w:rsidRPr="008F5ACC" w:rsidRDefault="008F6169" w:rsidP="00B00809">
            <w:pPr>
              <w:tabs>
                <w:tab w:val="left" w:pos="567"/>
              </w:tabs>
              <w:rPr>
                <w:noProof/>
                <w:lang w:val="hu-HU"/>
              </w:rPr>
            </w:pPr>
          </w:p>
        </w:tc>
      </w:tr>
      <w:tr w:rsidR="008F6169" w:rsidRPr="006D543A" w14:paraId="4646BF1C" w14:textId="77777777" w:rsidTr="00B00809">
        <w:trPr>
          <w:cantSplit/>
        </w:trPr>
        <w:tc>
          <w:tcPr>
            <w:tcW w:w="2509" w:type="pct"/>
          </w:tcPr>
          <w:p w14:paraId="7C2134B4" w14:textId="77777777" w:rsidR="008F6169" w:rsidRPr="008F5ACC" w:rsidRDefault="008F6169" w:rsidP="00B00809">
            <w:pPr>
              <w:tabs>
                <w:tab w:val="left" w:pos="567"/>
              </w:tabs>
              <w:rPr>
                <w:noProof/>
                <w:lang w:val="hu-HU"/>
              </w:rPr>
            </w:pPr>
            <w:r w:rsidRPr="008F5ACC">
              <w:rPr>
                <w:b/>
                <w:noProof/>
                <w:lang w:val="hu-HU"/>
              </w:rPr>
              <w:t>Italia</w:t>
            </w:r>
          </w:p>
          <w:p w14:paraId="20EFE58A" w14:textId="77777777" w:rsidR="008F6169" w:rsidRPr="008F5ACC" w:rsidRDefault="008F6169" w:rsidP="00B00809">
            <w:pPr>
              <w:tabs>
                <w:tab w:val="left" w:pos="567"/>
              </w:tabs>
              <w:rPr>
                <w:noProof/>
                <w:lang w:val="hu-HU"/>
              </w:rPr>
            </w:pPr>
            <w:r w:rsidRPr="008F5ACC">
              <w:rPr>
                <w:noProof/>
                <w:lang w:val="hu-HU"/>
              </w:rPr>
              <w:t>Roche S.p.A.</w:t>
            </w:r>
          </w:p>
          <w:p w14:paraId="2E459442" w14:textId="77777777" w:rsidR="008F6169" w:rsidRPr="008F5ACC" w:rsidRDefault="008F6169" w:rsidP="00B00809">
            <w:pPr>
              <w:tabs>
                <w:tab w:val="left" w:pos="567"/>
              </w:tabs>
              <w:rPr>
                <w:b/>
                <w:noProof/>
                <w:lang w:val="hu-HU"/>
              </w:rPr>
            </w:pPr>
            <w:r w:rsidRPr="008F5ACC">
              <w:rPr>
                <w:noProof/>
                <w:lang w:val="hu-HU"/>
              </w:rPr>
              <w:t>Tel: +39 - 039 2471</w:t>
            </w:r>
          </w:p>
        </w:tc>
        <w:tc>
          <w:tcPr>
            <w:tcW w:w="2491" w:type="pct"/>
          </w:tcPr>
          <w:p w14:paraId="3E557980" w14:textId="77777777" w:rsidR="008F6169" w:rsidRPr="008F5ACC" w:rsidRDefault="008F6169" w:rsidP="00B00809">
            <w:pPr>
              <w:tabs>
                <w:tab w:val="left" w:pos="567"/>
              </w:tabs>
              <w:rPr>
                <w:b/>
                <w:noProof/>
                <w:lang w:val="hu-HU"/>
              </w:rPr>
            </w:pPr>
            <w:r w:rsidRPr="008F5ACC">
              <w:rPr>
                <w:b/>
                <w:noProof/>
                <w:lang w:val="hu-HU"/>
              </w:rPr>
              <w:t>Suomi/Finland</w:t>
            </w:r>
          </w:p>
          <w:p w14:paraId="7022EEF3" w14:textId="77777777" w:rsidR="008F6169" w:rsidRPr="008F5ACC" w:rsidRDefault="008F6169" w:rsidP="00B00809">
            <w:pPr>
              <w:tabs>
                <w:tab w:val="left" w:pos="567"/>
              </w:tabs>
              <w:rPr>
                <w:noProof/>
                <w:snapToGrid w:val="0"/>
                <w:lang w:val="hu-HU"/>
              </w:rPr>
            </w:pPr>
            <w:r w:rsidRPr="008F5ACC">
              <w:rPr>
                <w:noProof/>
                <w:lang w:val="hu-HU"/>
              </w:rPr>
              <w:t>Roche Oy</w:t>
            </w:r>
            <w:r w:rsidRPr="008F5ACC">
              <w:rPr>
                <w:noProof/>
                <w:snapToGrid w:val="0"/>
                <w:lang w:val="hu-HU"/>
              </w:rPr>
              <w:t xml:space="preserve"> </w:t>
            </w:r>
          </w:p>
          <w:p w14:paraId="0735DD1D" w14:textId="77777777" w:rsidR="008F6169" w:rsidRPr="008F5ACC" w:rsidRDefault="008F6169" w:rsidP="00B00809">
            <w:pPr>
              <w:tabs>
                <w:tab w:val="left" w:pos="567"/>
              </w:tabs>
              <w:rPr>
                <w:noProof/>
                <w:lang w:val="hu-HU"/>
              </w:rPr>
            </w:pPr>
            <w:r w:rsidRPr="008F5ACC">
              <w:rPr>
                <w:noProof/>
                <w:lang w:val="hu-HU"/>
              </w:rPr>
              <w:t>Puh/Tel: +358 (0) 10 554 500</w:t>
            </w:r>
          </w:p>
          <w:p w14:paraId="38704653" w14:textId="77777777" w:rsidR="008F6169" w:rsidRPr="008F5ACC" w:rsidRDefault="008F6169" w:rsidP="00B00809">
            <w:pPr>
              <w:tabs>
                <w:tab w:val="left" w:pos="567"/>
              </w:tabs>
              <w:rPr>
                <w:b/>
                <w:noProof/>
                <w:lang w:val="hu-HU"/>
              </w:rPr>
            </w:pPr>
          </w:p>
        </w:tc>
      </w:tr>
      <w:tr w:rsidR="008F6169" w:rsidRPr="00CB0922" w14:paraId="0F8A11F7" w14:textId="77777777" w:rsidTr="00B00809">
        <w:trPr>
          <w:cantSplit/>
        </w:trPr>
        <w:tc>
          <w:tcPr>
            <w:tcW w:w="2509" w:type="pct"/>
          </w:tcPr>
          <w:p w14:paraId="231E70A9" w14:textId="1A39274C" w:rsidR="008F6169" w:rsidRPr="008F5ACC" w:rsidDel="00817519" w:rsidRDefault="008F6169" w:rsidP="00B00809">
            <w:pPr>
              <w:tabs>
                <w:tab w:val="left" w:pos="567"/>
              </w:tabs>
              <w:rPr>
                <w:del w:id="685" w:author="translator" w:date="2026-01-23T23:56:00Z"/>
                <w:noProof/>
                <w:lang w:val="hu-HU"/>
              </w:rPr>
            </w:pPr>
            <w:del w:id="686" w:author="translator" w:date="2026-01-23T23:56:00Z">
              <w:r w:rsidRPr="008F5ACC" w:rsidDel="00817519">
                <w:rPr>
                  <w:b/>
                  <w:noProof/>
                  <w:lang w:val="hu-HU"/>
                </w:rPr>
                <w:delText>Kύπρος</w:delText>
              </w:r>
              <w:r w:rsidRPr="008F5ACC" w:rsidDel="00817519">
                <w:rPr>
                  <w:noProof/>
                  <w:lang w:val="hu-HU"/>
                </w:rPr>
                <w:delText xml:space="preserve"> </w:delText>
              </w:r>
            </w:del>
          </w:p>
          <w:p w14:paraId="61D4D4EA" w14:textId="689D0F63" w:rsidR="005E7347" w:rsidRPr="005E7347" w:rsidDel="00817519" w:rsidRDefault="005E7347" w:rsidP="005E7347">
            <w:pPr>
              <w:tabs>
                <w:tab w:val="left" w:pos="567"/>
              </w:tabs>
              <w:rPr>
                <w:del w:id="687" w:author="translator" w:date="2026-01-23T23:56:00Z"/>
                <w:noProof/>
                <w:lang w:val="hu-HU"/>
              </w:rPr>
            </w:pPr>
            <w:del w:id="688" w:author="translator" w:date="2026-01-23T23:56:00Z">
              <w:r w:rsidRPr="005E7347" w:rsidDel="00817519">
                <w:rPr>
                  <w:noProof/>
                  <w:lang w:val="hu-HU"/>
                </w:rPr>
                <w:delText>Roche (Hellas) A.E.</w:delText>
              </w:r>
            </w:del>
          </w:p>
          <w:p w14:paraId="3CF906D3" w14:textId="6C642726" w:rsidR="008F6169" w:rsidRPr="008F5ACC" w:rsidRDefault="005E7347" w:rsidP="00B00809">
            <w:pPr>
              <w:tabs>
                <w:tab w:val="left" w:pos="567"/>
              </w:tabs>
              <w:rPr>
                <w:noProof/>
                <w:lang w:val="hu-HU"/>
              </w:rPr>
            </w:pPr>
            <w:del w:id="689" w:author="translator" w:date="2026-01-23T23:56:00Z">
              <w:r w:rsidRPr="005E7347" w:rsidDel="00817519">
                <w:rPr>
                  <w:noProof/>
                  <w:lang w:val="hu-HU"/>
                </w:rPr>
                <w:delText>Τηλ: +30 210 61 66 100</w:delText>
              </w:r>
            </w:del>
          </w:p>
        </w:tc>
        <w:tc>
          <w:tcPr>
            <w:tcW w:w="2491" w:type="pct"/>
          </w:tcPr>
          <w:p w14:paraId="3887A31F" w14:textId="77777777" w:rsidR="008F6169" w:rsidRPr="008F5ACC" w:rsidRDefault="008F6169" w:rsidP="00B00809">
            <w:pPr>
              <w:tabs>
                <w:tab w:val="left" w:pos="567"/>
              </w:tabs>
              <w:rPr>
                <w:noProof/>
                <w:lang w:val="hu-HU"/>
              </w:rPr>
            </w:pPr>
            <w:r w:rsidRPr="008F5ACC">
              <w:rPr>
                <w:b/>
                <w:noProof/>
                <w:lang w:val="hu-HU"/>
              </w:rPr>
              <w:t>Sverige</w:t>
            </w:r>
          </w:p>
          <w:p w14:paraId="4689A744" w14:textId="77777777" w:rsidR="008F6169" w:rsidRPr="008F5ACC" w:rsidRDefault="008F6169" w:rsidP="00B00809">
            <w:pPr>
              <w:tabs>
                <w:tab w:val="left" w:pos="567"/>
              </w:tabs>
              <w:rPr>
                <w:noProof/>
                <w:lang w:val="hu-HU"/>
              </w:rPr>
            </w:pPr>
            <w:r w:rsidRPr="008F5ACC">
              <w:rPr>
                <w:noProof/>
                <w:lang w:val="hu-HU"/>
              </w:rPr>
              <w:t>Roche AB</w:t>
            </w:r>
          </w:p>
          <w:p w14:paraId="29E2AEBA" w14:textId="77777777" w:rsidR="008F6169" w:rsidRPr="008F5ACC" w:rsidRDefault="008F6169" w:rsidP="00B00809">
            <w:pPr>
              <w:tabs>
                <w:tab w:val="left" w:pos="567"/>
              </w:tabs>
              <w:suppressAutoHyphens/>
              <w:rPr>
                <w:noProof/>
                <w:lang w:val="hu-HU"/>
              </w:rPr>
            </w:pPr>
            <w:r w:rsidRPr="008F5ACC">
              <w:rPr>
                <w:noProof/>
                <w:lang w:val="hu-HU"/>
              </w:rPr>
              <w:t>Tel: +46 (0) 8 726 1200</w:t>
            </w:r>
          </w:p>
          <w:p w14:paraId="7855D2EF" w14:textId="77777777" w:rsidR="008F6169" w:rsidRPr="008F5ACC" w:rsidRDefault="008F6169" w:rsidP="00B00809">
            <w:pPr>
              <w:tabs>
                <w:tab w:val="left" w:pos="567"/>
              </w:tabs>
              <w:rPr>
                <w:noProof/>
                <w:lang w:val="hu-HU"/>
              </w:rPr>
            </w:pPr>
          </w:p>
        </w:tc>
      </w:tr>
      <w:tr w:rsidR="008F6169" w:rsidRPr="00CB0922" w14:paraId="7FFCD529" w14:textId="77777777" w:rsidTr="00B00809">
        <w:trPr>
          <w:cantSplit/>
        </w:trPr>
        <w:tc>
          <w:tcPr>
            <w:tcW w:w="2509" w:type="pct"/>
          </w:tcPr>
          <w:p w14:paraId="3EDFDD03" w14:textId="77777777" w:rsidR="008F6169" w:rsidRPr="008F5ACC" w:rsidRDefault="008F6169" w:rsidP="00B00809">
            <w:pPr>
              <w:tabs>
                <w:tab w:val="left" w:pos="567"/>
              </w:tabs>
              <w:rPr>
                <w:b/>
                <w:noProof/>
                <w:lang w:val="hu-HU"/>
              </w:rPr>
            </w:pPr>
            <w:r w:rsidRPr="008F5ACC">
              <w:rPr>
                <w:b/>
                <w:noProof/>
                <w:lang w:val="hu-HU"/>
              </w:rPr>
              <w:t>Latvija</w:t>
            </w:r>
          </w:p>
          <w:p w14:paraId="2D2EA358" w14:textId="77777777" w:rsidR="008F6169" w:rsidRPr="008F5ACC" w:rsidRDefault="008F6169" w:rsidP="00B00809">
            <w:pPr>
              <w:rPr>
                <w:noProof/>
                <w:lang w:val="hu-HU"/>
              </w:rPr>
            </w:pPr>
            <w:r w:rsidRPr="008F5ACC">
              <w:rPr>
                <w:bCs/>
                <w:noProof/>
                <w:lang w:val="hu-HU"/>
              </w:rPr>
              <w:t>Roche Latvija SIA</w:t>
            </w:r>
          </w:p>
          <w:p w14:paraId="713D25FB" w14:textId="77777777" w:rsidR="008F6169" w:rsidRPr="008F5ACC" w:rsidRDefault="008F6169" w:rsidP="00B00809">
            <w:pPr>
              <w:rPr>
                <w:noProof/>
                <w:lang w:val="hu-HU"/>
              </w:rPr>
            </w:pPr>
            <w:r w:rsidRPr="008F5ACC">
              <w:rPr>
                <w:noProof/>
                <w:lang w:val="hu-HU"/>
              </w:rPr>
              <w:t>Tel: +371 - 7 039831</w:t>
            </w:r>
          </w:p>
          <w:p w14:paraId="51E7052B" w14:textId="77777777" w:rsidR="008F6169" w:rsidRPr="008F5ACC" w:rsidRDefault="008F6169" w:rsidP="00B00809">
            <w:pPr>
              <w:tabs>
                <w:tab w:val="left" w:pos="567"/>
              </w:tabs>
              <w:rPr>
                <w:b/>
                <w:noProof/>
                <w:lang w:val="hu-HU"/>
              </w:rPr>
            </w:pPr>
          </w:p>
        </w:tc>
        <w:tc>
          <w:tcPr>
            <w:tcW w:w="2491" w:type="pct"/>
          </w:tcPr>
          <w:p w14:paraId="26BE2D8C" w14:textId="5EFD52CA" w:rsidR="008F6169" w:rsidRPr="008F5ACC" w:rsidDel="00817519" w:rsidRDefault="008F6169" w:rsidP="00B00809">
            <w:pPr>
              <w:tabs>
                <w:tab w:val="left" w:pos="567"/>
              </w:tabs>
              <w:rPr>
                <w:del w:id="690" w:author="translator" w:date="2026-01-23T23:56:00Z"/>
                <w:b/>
                <w:noProof/>
                <w:lang w:val="hu-HU"/>
              </w:rPr>
            </w:pPr>
            <w:del w:id="691" w:author="translator" w:date="2026-01-23T23:56:00Z">
              <w:r w:rsidRPr="008F5ACC" w:rsidDel="00817519">
                <w:rPr>
                  <w:b/>
                  <w:noProof/>
                  <w:lang w:val="hu-HU"/>
                </w:rPr>
                <w:delText>United Kingdom</w:delText>
              </w:r>
              <w:r w:rsidR="001C4D70" w:rsidDel="00817519">
                <w:rPr>
                  <w:b/>
                  <w:noProof/>
                  <w:lang w:val="hu-HU"/>
                </w:rPr>
                <w:delText xml:space="preserve"> </w:delText>
              </w:r>
              <w:r w:rsidR="001C4D70" w:rsidRPr="001C4D70" w:rsidDel="00817519">
                <w:rPr>
                  <w:b/>
                  <w:noProof/>
                  <w:lang w:val="hu-HU"/>
                </w:rPr>
                <w:delText>(Northern Ireland)</w:delText>
              </w:r>
            </w:del>
          </w:p>
          <w:p w14:paraId="68E60F0D" w14:textId="6B6C5C32" w:rsidR="008F6169" w:rsidRPr="008F5ACC" w:rsidDel="00817519" w:rsidRDefault="008F6169" w:rsidP="00B00809">
            <w:pPr>
              <w:tabs>
                <w:tab w:val="left" w:pos="567"/>
              </w:tabs>
              <w:rPr>
                <w:del w:id="692" w:author="translator" w:date="2026-01-23T23:56:00Z"/>
                <w:noProof/>
                <w:lang w:val="hu-HU"/>
              </w:rPr>
            </w:pPr>
            <w:del w:id="693" w:author="translator" w:date="2026-01-23T23:56:00Z">
              <w:r w:rsidRPr="008F5ACC" w:rsidDel="00817519">
                <w:rPr>
                  <w:noProof/>
                  <w:lang w:val="hu-HU"/>
                </w:rPr>
                <w:delText xml:space="preserve">Roche Products </w:delText>
              </w:r>
              <w:r w:rsidR="001C4D70" w:rsidDel="00817519">
                <w:rPr>
                  <w:noProof/>
                  <w:lang w:val="en-GB"/>
                </w:rPr>
                <w:delText>(Ireland)</w:delText>
              </w:r>
              <w:r w:rsidR="001C4D70" w:rsidRPr="009D3FC0" w:rsidDel="00817519">
                <w:rPr>
                  <w:noProof/>
                  <w:lang w:val="en-GB"/>
                </w:rPr>
                <w:delText xml:space="preserve"> </w:delText>
              </w:r>
              <w:r w:rsidRPr="008F5ACC" w:rsidDel="00817519">
                <w:rPr>
                  <w:noProof/>
                  <w:lang w:val="hu-HU"/>
                </w:rPr>
                <w:delText>Ltd.</w:delText>
              </w:r>
            </w:del>
          </w:p>
          <w:p w14:paraId="5CDC5298" w14:textId="734A630E" w:rsidR="008F6169" w:rsidRPr="008F5ACC" w:rsidDel="00817519" w:rsidRDefault="008F6169" w:rsidP="00B00809">
            <w:pPr>
              <w:tabs>
                <w:tab w:val="left" w:pos="567"/>
              </w:tabs>
              <w:rPr>
                <w:del w:id="694" w:author="translator" w:date="2026-01-23T23:56:00Z"/>
                <w:noProof/>
                <w:lang w:val="hu-HU"/>
              </w:rPr>
            </w:pPr>
            <w:del w:id="695" w:author="translator" w:date="2026-01-23T23:56:00Z">
              <w:r w:rsidRPr="008F5ACC" w:rsidDel="00817519">
                <w:rPr>
                  <w:noProof/>
                  <w:lang w:val="hu-HU"/>
                </w:rPr>
                <w:delText>Tel: +44 (0) 1707 366000</w:delText>
              </w:r>
            </w:del>
          </w:p>
          <w:p w14:paraId="0B596824" w14:textId="77777777" w:rsidR="008F6169" w:rsidRPr="008F5ACC" w:rsidRDefault="008F6169" w:rsidP="00817519">
            <w:pPr>
              <w:tabs>
                <w:tab w:val="left" w:pos="567"/>
              </w:tabs>
              <w:rPr>
                <w:noProof/>
                <w:lang w:val="hu-HU"/>
              </w:rPr>
            </w:pPr>
          </w:p>
        </w:tc>
      </w:tr>
    </w:tbl>
    <w:p w14:paraId="218A8CEB" w14:textId="77777777" w:rsidR="008F6169" w:rsidRPr="008F5ACC" w:rsidRDefault="008F6169" w:rsidP="008F6169">
      <w:pPr>
        <w:ind w:left="567" w:hanging="567"/>
        <w:rPr>
          <w:b/>
          <w:lang w:val="hu-HU"/>
        </w:rPr>
      </w:pPr>
    </w:p>
    <w:p w14:paraId="5B4CD322" w14:textId="77777777" w:rsidR="008F6169" w:rsidRPr="008F5ACC" w:rsidRDefault="008F6169" w:rsidP="008F6169">
      <w:pPr>
        <w:ind w:right="-2"/>
        <w:rPr>
          <w:b/>
          <w:szCs w:val="22"/>
          <w:lang w:val="hu-HU"/>
        </w:rPr>
      </w:pPr>
      <w:r w:rsidRPr="008F5ACC">
        <w:rPr>
          <w:b/>
          <w:szCs w:val="22"/>
          <w:lang w:val="hu-HU"/>
        </w:rPr>
        <w:t>A betegtájékoztató legu</w:t>
      </w:r>
      <w:r>
        <w:rPr>
          <w:b/>
          <w:szCs w:val="22"/>
          <w:lang w:val="hu-HU"/>
        </w:rPr>
        <w:t>tóbbi felülvizsgálatának dátuma</w:t>
      </w:r>
    </w:p>
    <w:p w14:paraId="2D4CAF4C" w14:textId="77777777" w:rsidR="008F6169" w:rsidRPr="008F5ACC" w:rsidRDefault="008F6169" w:rsidP="008F6169">
      <w:pPr>
        <w:ind w:right="-2"/>
        <w:rPr>
          <w:b/>
          <w:szCs w:val="22"/>
          <w:lang w:val="hu-HU"/>
        </w:rPr>
      </w:pPr>
    </w:p>
    <w:p w14:paraId="71EDB852" w14:textId="77777777" w:rsidR="008F6169" w:rsidRPr="008F5ACC" w:rsidRDefault="008F6169" w:rsidP="008F6169">
      <w:pPr>
        <w:numPr>
          <w:ilvl w:val="12"/>
          <w:numId w:val="0"/>
        </w:numPr>
        <w:ind w:right="-2"/>
        <w:rPr>
          <w:b/>
          <w:noProof/>
          <w:lang w:val="hu-HU"/>
        </w:rPr>
      </w:pPr>
      <w:r w:rsidRPr="008F5ACC">
        <w:rPr>
          <w:b/>
          <w:noProof/>
          <w:lang w:val="hu-HU"/>
        </w:rPr>
        <w:t>Egyéb információforrások</w:t>
      </w:r>
    </w:p>
    <w:p w14:paraId="47C50718" w14:textId="77777777" w:rsidR="008F6169" w:rsidRPr="008F5ACC" w:rsidRDefault="008F6169" w:rsidP="008F6169">
      <w:pPr>
        <w:numPr>
          <w:ilvl w:val="12"/>
          <w:numId w:val="0"/>
        </w:numPr>
        <w:ind w:right="-2"/>
        <w:rPr>
          <w:iCs/>
          <w:noProof/>
          <w:szCs w:val="22"/>
          <w:lang w:val="hu-HU"/>
        </w:rPr>
      </w:pPr>
    </w:p>
    <w:p w14:paraId="6CADED5F" w14:textId="77777777" w:rsidR="008F6169" w:rsidRPr="00CB0922" w:rsidRDefault="008F6169" w:rsidP="008F6169">
      <w:pPr>
        <w:autoSpaceDE w:val="0"/>
        <w:autoSpaceDN w:val="0"/>
        <w:adjustRightInd w:val="0"/>
        <w:rPr>
          <w:szCs w:val="22"/>
          <w:lang w:val="hu-HU"/>
        </w:rPr>
      </w:pPr>
      <w:r w:rsidRPr="00CB0922">
        <w:rPr>
          <w:szCs w:val="22"/>
          <w:lang w:val="hu-HU"/>
        </w:rPr>
        <w:t>A gyógyszerről részletes információ az Európai Gyógyszerügynökség internetes honlapján (</w:t>
      </w:r>
      <w:r>
        <w:fldChar w:fldCharType="begin"/>
      </w:r>
      <w:r w:rsidRPr="000147C6">
        <w:rPr>
          <w:lang w:val="hu-HU"/>
          <w:rPrChange w:id="696" w:author="translator" w:date="2026-01-22T21:59:00Z">
            <w:rPr/>
          </w:rPrChange>
        </w:rPr>
        <w:instrText>HYPERLINK "https://www.ema.europa.eu"</w:instrText>
      </w:r>
      <w:r>
        <w:fldChar w:fldCharType="separate"/>
      </w:r>
      <w:r w:rsidR="005E7347" w:rsidRPr="00410181">
        <w:rPr>
          <w:rStyle w:val="Hyperlink"/>
          <w:lang w:val="hu-HU"/>
        </w:rPr>
        <w:t>https://www.ema.europa.eu</w:t>
      </w:r>
      <w:r>
        <w:rPr>
          <w:rStyle w:val="Hyperlink"/>
          <w:lang w:val="hu-HU"/>
        </w:rPr>
        <w:fldChar w:fldCharType="end"/>
      </w:r>
      <w:r w:rsidRPr="00CB0922">
        <w:rPr>
          <w:rFonts w:eastAsia="MS Mincho"/>
          <w:iCs/>
          <w:szCs w:val="22"/>
          <w:lang w:val="hu-HU" w:eastAsia="zh-CN"/>
        </w:rPr>
        <w:t xml:space="preserve">) </w:t>
      </w:r>
      <w:r w:rsidRPr="00CB0922">
        <w:rPr>
          <w:szCs w:val="22"/>
          <w:lang w:val="hu-HU"/>
        </w:rPr>
        <w:t>található.</w:t>
      </w:r>
    </w:p>
    <w:p w14:paraId="6778448E" w14:textId="77777777" w:rsidR="008F6169" w:rsidRPr="008F5ACC" w:rsidRDefault="008F6169" w:rsidP="008F6169">
      <w:pPr>
        <w:numPr>
          <w:ilvl w:val="12"/>
          <w:numId w:val="0"/>
        </w:numPr>
        <w:ind w:right="-2"/>
        <w:rPr>
          <w:noProof/>
          <w:szCs w:val="22"/>
          <w:lang w:val="hu-HU"/>
        </w:rPr>
      </w:pPr>
    </w:p>
    <w:p w14:paraId="0BEADCEC" w14:textId="77777777" w:rsidR="008F6169" w:rsidRDefault="008F6169" w:rsidP="008F6169">
      <w:pPr>
        <w:rPr>
          <w:szCs w:val="22"/>
          <w:lang w:val="hu-HU"/>
        </w:rPr>
      </w:pPr>
      <w:r w:rsidRPr="008F5ACC">
        <w:rPr>
          <w:noProof/>
          <w:szCs w:val="22"/>
          <w:lang w:val="hu-HU"/>
        </w:rPr>
        <w:t xml:space="preserve">A betegtájékoztató az EU/EGT összes hivatalos nyelvén elérhető </w:t>
      </w:r>
      <w:r w:rsidRPr="00CB0922">
        <w:rPr>
          <w:szCs w:val="22"/>
          <w:lang w:val="hu-HU"/>
        </w:rPr>
        <w:t>az Európai Gyógyszerügynökség internetes honlapján</w:t>
      </w:r>
      <w:r>
        <w:rPr>
          <w:szCs w:val="22"/>
          <w:lang w:val="hu-HU"/>
        </w:rPr>
        <w:t>.</w:t>
      </w:r>
    </w:p>
    <w:p w14:paraId="4C29FB56" w14:textId="77777777" w:rsidR="00586526" w:rsidRPr="00CB0922" w:rsidRDefault="00586526" w:rsidP="00586526">
      <w:pPr>
        <w:jc w:val="center"/>
        <w:rPr>
          <w:b/>
          <w:szCs w:val="22"/>
          <w:lang w:val="hu-HU"/>
        </w:rPr>
      </w:pPr>
      <w:r>
        <w:rPr>
          <w:lang w:val="fi-FI"/>
        </w:rPr>
        <w:br w:type="page"/>
      </w:r>
      <w:r w:rsidRPr="00CB0922">
        <w:rPr>
          <w:b/>
          <w:szCs w:val="22"/>
          <w:lang w:val="hu-HU"/>
        </w:rPr>
        <w:t xml:space="preserve">Betegtájékoztató: Információk a </w:t>
      </w:r>
      <w:r>
        <w:rPr>
          <w:b/>
          <w:szCs w:val="22"/>
          <w:lang w:val="hu-HU"/>
        </w:rPr>
        <w:t>beteg</w:t>
      </w:r>
      <w:r w:rsidRPr="00CB0922">
        <w:rPr>
          <w:b/>
          <w:szCs w:val="22"/>
          <w:lang w:val="hu-HU"/>
        </w:rPr>
        <w:t xml:space="preserve"> számára</w:t>
      </w:r>
    </w:p>
    <w:p w14:paraId="019BF587" w14:textId="77777777" w:rsidR="00586526" w:rsidRPr="00CB0922" w:rsidRDefault="00586526" w:rsidP="00586526">
      <w:pPr>
        <w:jc w:val="center"/>
        <w:rPr>
          <w:b/>
          <w:szCs w:val="22"/>
          <w:lang w:val="hu-HU"/>
        </w:rPr>
      </w:pPr>
    </w:p>
    <w:p w14:paraId="5726E301" w14:textId="77777777" w:rsidR="00586526" w:rsidRPr="00CB0922" w:rsidRDefault="00586526" w:rsidP="00586526">
      <w:pPr>
        <w:jc w:val="center"/>
        <w:rPr>
          <w:b/>
          <w:szCs w:val="22"/>
          <w:lang w:val="hu-HU"/>
        </w:rPr>
      </w:pPr>
      <w:r w:rsidRPr="00CB0922">
        <w:rPr>
          <w:b/>
          <w:szCs w:val="22"/>
          <w:lang w:val="hu-HU"/>
        </w:rPr>
        <w:t>MabThera 1</w:t>
      </w:r>
      <w:r>
        <w:rPr>
          <w:b/>
          <w:szCs w:val="22"/>
          <w:lang w:val="hu-HU"/>
        </w:rPr>
        <w:t>6</w:t>
      </w:r>
      <w:r w:rsidRPr="00CB0922">
        <w:rPr>
          <w:b/>
          <w:szCs w:val="22"/>
          <w:lang w:val="hu-HU"/>
        </w:rPr>
        <w:t xml:space="preserve">00 mg </w:t>
      </w:r>
      <w:r>
        <w:rPr>
          <w:b/>
          <w:szCs w:val="22"/>
          <w:lang w:val="hu-HU"/>
        </w:rPr>
        <w:t>szubkután oldatos injekció</w:t>
      </w:r>
    </w:p>
    <w:p w14:paraId="09DF8897" w14:textId="77777777" w:rsidR="00586526" w:rsidRPr="00CB0922" w:rsidRDefault="00586526" w:rsidP="00586526">
      <w:pPr>
        <w:jc w:val="center"/>
        <w:rPr>
          <w:szCs w:val="22"/>
          <w:lang w:val="hu-HU"/>
        </w:rPr>
      </w:pPr>
      <w:r>
        <w:rPr>
          <w:szCs w:val="22"/>
          <w:lang w:val="hu-HU"/>
        </w:rPr>
        <w:t>r</w:t>
      </w:r>
      <w:r w:rsidRPr="00CB0922">
        <w:rPr>
          <w:szCs w:val="22"/>
          <w:lang w:val="hu-HU"/>
        </w:rPr>
        <w:t>ituximab</w:t>
      </w:r>
    </w:p>
    <w:p w14:paraId="5F87C505" w14:textId="77777777" w:rsidR="00586526" w:rsidRPr="00CB0922" w:rsidRDefault="00586526" w:rsidP="00586526">
      <w:pPr>
        <w:rPr>
          <w:szCs w:val="22"/>
          <w:lang w:val="hu-HU"/>
        </w:rPr>
      </w:pPr>
    </w:p>
    <w:p w14:paraId="769E4B8C" w14:textId="77777777" w:rsidR="00586526" w:rsidRPr="00CB0922" w:rsidRDefault="00586526" w:rsidP="00586526">
      <w:pPr>
        <w:rPr>
          <w:b/>
          <w:szCs w:val="22"/>
          <w:lang w:val="hu-HU"/>
        </w:rPr>
      </w:pPr>
      <w:r w:rsidRPr="00CB0922">
        <w:rPr>
          <w:b/>
          <w:szCs w:val="22"/>
          <w:lang w:val="hu-HU"/>
        </w:rPr>
        <w:t xml:space="preserve">Mielőtt </w:t>
      </w:r>
      <w:r>
        <w:rPr>
          <w:b/>
          <w:szCs w:val="22"/>
          <w:lang w:val="hu-HU"/>
        </w:rPr>
        <w:t>beadják Önnek</w:t>
      </w:r>
      <w:r w:rsidRPr="00CB0922">
        <w:rPr>
          <w:b/>
          <w:szCs w:val="22"/>
          <w:lang w:val="hu-HU"/>
        </w:rPr>
        <w:t xml:space="preserve"> ezt a gyógyszert, olvassa el figyelmesen a</w:t>
      </w:r>
      <w:r>
        <w:rPr>
          <w:b/>
          <w:szCs w:val="22"/>
          <w:lang w:val="hu-HU"/>
        </w:rPr>
        <w:t>z alábbi betegtájékoztatót, mert</w:t>
      </w:r>
      <w:r w:rsidRPr="00CB0922">
        <w:rPr>
          <w:b/>
          <w:szCs w:val="22"/>
          <w:lang w:val="hu-HU"/>
        </w:rPr>
        <w:t xml:space="preserve"> az Ön számára fontos információkat tartalmaz.</w:t>
      </w:r>
    </w:p>
    <w:p w14:paraId="31C527EE" w14:textId="77777777" w:rsidR="00586526" w:rsidRPr="00CB0922" w:rsidRDefault="00586526" w:rsidP="00586526">
      <w:pPr>
        <w:tabs>
          <w:tab w:val="left" w:pos="1932"/>
        </w:tabs>
        <w:ind w:left="567" w:hanging="567"/>
        <w:rPr>
          <w:szCs w:val="22"/>
          <w:lang w:val="hu-HU"/>
        </w:rPr>
      </w:pPr>
      <w:r w:rsidRPr="008F5ACC">
        <w:rPr>
          <w:szCs w:val="22"/>
          <w:lang w:val="hu-HU"/>
        </w:rPr>
        <w:sym w:font="Symbol" w:char="F0B7"/>
      </w:r>
      <w:r w:rsidRPr="00CB0922">
        <w:rPr>
          <w:szCs w:val="22"/>
          <w:lang w:val="hu-HU"/>
        </w:rPr>
        <w:tab/>
        <w:t>Tartsa meg a betegtájékoztatót, mert a benne szereplő információkra a későbbiekben is szüksége lehet.</w:t>
      </w:r>
    </w:p>
    <w:p w14:paraId="7399A8DA" w14:textId="77777777" w:rsidR="00586526" w:rsidRPr="00CB0922" w:rsidRDefault="00586526" w:rsidP="00586526">
      <w:pPr>
        <w:tabs>
          <w:tab w:val="left" w:pos="1932"/>
        </w:tabs>
        <w:ind w:left="567" w:hanging="567"/>
        <w:rPr>
          <w:szCs w:val="22"/>
          <w:lang w:val="hu-HU"/>
        </w:rPr>
      </w:pPr>
      <w:r w:rsidRPr="008F5ACC">
        <w:rPr>
          <w:szCs w:val="22"/>
          <w:lang w:val="hu-HU"/>
        </w:rPr>
        <w:sym w:font="Symbol" w:char="F0B7"/>
      </w:r>
      <w:r w:rsidRPr="00CB0922">
        <w:rPr>
          <w:szCs w:val="22"/>
          <w:lang w:val="hu-HU"/>
        </w:rPr>
        <w:tab/>
        <w:t xml:space="preserve">További kérdéseivel forduljon kezelőorvosához, gyógyszerészéhez vagy a </w:t>
      </w:r>
      <w:r>
        <w:rPr>
          <w:szCs w:val="22"/>
          <w:lang w:val="hu-HU"/>
        </w:rPr>
        <w:t>gondozását végző egészségügyi szakemberhez</w:t>
      </w:r>
      <w:r w:rsidRPr="00CB0922">
        <w:rPr>
          <w:szCs w:val="22"/>
          <w:lang w:val="hu-HU"/>
        </w:rPr>
        <w:t>.</w:t>
      </w:r>
    </w:p>
    <w:p w14:paraId="68EFB9C4" w14:textId="77777777" w:rsidR="00586526" w:rsidRDefault="00586526" w:rsidP="00586526">
      <w:pPr>
        <w:tabs>
          <w:tab w:val="left" w:pos="1932"/>
          <w:tab w:val="left" w:pos="2280"/>
        </w:tabs>
        <w:ind w:left="567" w:hanging="567"/>
        <w:rPr>
          <w:szCs w:val="22"/>
          <w:lang w:val="hu-HU"/>
        </w:rPr>
      </w:pPr>
      <w:r w:rsidRPr="008F5ACC">
        <w:rPr>
          <w:szCs w:val="22"/>
          <w:lang w:val="hu-HU"/>
        </w:rPr>
        <w:sym w:font="Symbol" w:char="F0B7"/>
      </w:r>
      <w:r w:rsidRPr="00CB0922">
        <w:rPr>
          <w:szCs w:val="22"/>
          <w:lang w:val="hu-HU"/>
        </w:rPr>
        <w:tab/>
        <w:t xml:space="preserve">Ha Önnél bármilyen mellékhatás jelentkezik, tájékoztassa erről kezelőorvosát, gyógyszerészét vagy a </w:t>
      </w:r>
      <w:r>
        <w:rPr>
          <w:szCs w:val="22"/>
          <w:lang w:val="hu-HU"/>
        </w:rPr>
        <w:t>gondozását végző egészségügyi szakembert</w:t>
      </w:r>
      <w:r w:rsidRPr="00CB0922">
        <w:rPr>
          <w:szCs w:val="22"/>
          <w:lang w:val="hu-HU"/>
        </w:rPr>
        <w:t>.</w:t>
      </w:r>
      <w:r w:rsidRPr="00CB0922" w:rsidDel="00C34179">
        <w:rPr>
          <w:szCs w:val="22"/>
          <w:lang w:val="hu-HU"/>
        </w:rPr>
        <w:t xml:space="preserve"> </w:t>
      </w:r>
      <w:r w:rsidRPr="00CB0922">
        <w:rPr>
          <w:szCs w:val="22"/>
          <w:lang w:val="hu-HU"/>
        </w:rPr>
        <w:t>Ez a betegtájékoztatóban fel nem sorolt bármilyen lehetséges mellékhatásra is vonatkozik.</w:t>
      </w:r>
      <w:r>
        <w:rPr>
          <w:szCs w:val="22"/>
          <w:lang w:val="hu-HU"/>
        </w:rPr>
        <w:t xml:space="preserve"> Lásd 4. pont.</w:t>
      </w:r>
    </w:p>
    <w:p w14:paraId="4FB676BC" w14:textId="77777777" w:rsidR="00586526" w:rsidRPr="00CB0922" w:rsidRDefault="00586526" w:rsidP="00586526">
      <w:pPr>
        <w:tabs>
          <w:tab w:val="left" w:pos="568"/>
        </w:tabs>
        <w:ind w:right="-2"/>
        <w:rPr>
          <w:szCs w:val="22"/>
          <w:lang w:val="hu-HU"/>
        </w:rPr>
      </w:pPr>
    </w:p>
    <w:p w14:paraId="25F5DEAB" w14:textId="77777777" w:rsidR="00586526" w:rsidRPr="00CB0922" w:rsidRDefault="00586526" w:rsidP="00586526">
      <w:pPr>
        <w:ind w:right="-2"/>
        <w:rPr>
          <w:b/>
          <w:szCs w:val="22"/>
          <w:lang w:val="hu-HU"/>
        </w:rPr>
      </w:pPr>
      <w:r w:rsidRPr="00CB0922">
        <w:rPr>
          <w:b/>
          <w:szCs w:val="22"/>
          <w:lang w:val="hu-HU"/>
        </w:rPr>
        <w:t>A betegtájékoztató tartalma:</w:t>
      </w:r>
    </w:p>
    <w:p w14:paraId="646C0DD3" w14:textId="77777777" w:rsidR="00586526" w:rsidRPr="00CB0922" w:rsidRDefault="00586526" w:rsidP="00586526">
      <w:pPr>
        <w:ind w:left="567" w:right="-29" w:hanging="567"/>
        <w:rPr>
          <w:szCs w:val="22"/>
          <w:lang w:val="hu-HU"/>
        </w:rPr>
      </w:pPr>
      <w:r w:rsidRPr="00CB0922">
        <w:rPr>
          <w:szCs w:val="22"/>
          <w:lang w:val="hu-HU"/>
        </w:rPr>
        <w:t>1.</w:t>
      </w:r>
      <w:r w:rsidRPr="00CB0922">
        <w:rPr>
          <w:szCs w:val="22"/>
          <w:lang w:val="hu-HU"/>
        </w:rPr>
        <w:tab/>
        <w:t>Milyen típusú gyógyszer a MabThera</w:t>
      </w:r>
      <w:r w:rsidR="00D457B0">
        <w:rPr>
          <w:szCs w:val="22"/>
          <w:lang w:val="hu-HU"/>
        </w:rPr>
        <w:t>,</w:t>
      </w:r>
      <w:r w:rsidRPr="00CB0922">
        <w:rPr>
          <w:szCs w:val="22"/>
          <w:lang w:val="hu-HU"/>
        </w:rPr>
        <w:t xml:space="preserve"> és milyen betegségek esetén alkalmazható?</w:t>
      </w:r>
    </w:p>
    <w:p w14:paraId="205B5157" w14:textId="77777777" w:rsidR="00586526" w:rsidRPr="00CB0922" w:rsidRDefault="00586526" w:rsidP="00586526">
      <w:pPr>
        <w:ind w:left="567" w:right="-29" w:hanging="567"/>
        <w:rPr>
          <w:szCs w:val="22"/>
          <w:lang w:val="hu-HU"/>
        </w:rPr>
      </w:pPr>
      <w:r w:rsidRPr="00CB0922">
        <w:rPr>
          <w:szCs w:val="22"/>
          <w:lang w:val="hu-HU"/>
        </w:rPr>
        <w:t>2.</w:t>
      </w:r>
      <w:r w:rsidRPr="00CB0922">
        <w:rPr>
          <w:szCs w:val="22"/>
          <w:lang w:val="hu-HU"/>
        </w:rPr>
        <w:tab/>
        <w:t xml:space="preserve">Tudnivalók a MabThera </w:t>
      </w:r>
      <w:r>
        <w:rPr>
          <w:szCs w:val="22"/>
          <w:lang w:val="hu-HU"/>
        </w:rPr>
        <w:t>beadása</w:t>
      </w:r>
      <w:r w:rsidRPr="00CB0922">
        <w:rPr>
          <w:szCs w:val="22"/>
          <w:lang w:val="hu-HU"/>
        </w:rPr>
        <w:t xml:space="preserve"> előtt</w:t>
      </w:r>
    </w:p>
    <w:p w14:paraId="6A4C297B" w14:textId="77777777" w:rsidR="00586526" w:rsidRPr="00CB0922" w:rsidRDefault="00586526" w:rsidP="00586526">
      <w:pPr>
        <w:ind w:left="567" w:right="-29" w:hanging="567"/>
        <w:rPr>
          <w:szCs w:val="22"/>
          <w:lang w:val="hu-HU"/>
        </w:rPr>
      </w:pPr>
      <w:r w:rsidRPr="00CB0922">
        <w:rPr>
          <w:szCs w:val="22"/>
          <w:lang w:val="hu-HU"/>
        </w:rPr>
        <w:t>3.</w:t>
      </w:r>
      <w:r w:rsidRPr="00CB0922">
        <w:rPr>
          <w:szCs w:val="22"/>
          <w:lang w:val="hu-HU"/>
        </w:rPr>
        <w:tab/>
        <w:t xml:space="preserve">Hogyan </w:t>
      </w:r>
      <w:r>
        <w:rPr>
          <w:szCs w:val="22"/>
          <w:lang w:val="hu-HU"/>
        </w:rPr>
        <w:t>adják be</w:t>
      </w:r>
      <w:r w:rsidRPr="00CB0922">
        <w:rPr>
          <w:szCs w:val="22"/>
          <w:lang w:val="hu-HU"/>
        </w:rPr>
        <w:t xml:space="preserve"> a MabThera-t?</w:t>
      </w:r>
    </w:p>
    <w:p w14:paraId="06E03A57" w14:textId="77777777" w:rsidR="00586526" w:rsidRPr="00CB0922" w:rsidRDefault="00586526" w:rsidP="00586526">
      <w:pPr>
        <w:ind w:left="567" w:right="-29" w:hanging="567"/>
        <w:rPr>
          <w:szCs w:val="22"/>
          <w:lang w:val="hu-HU"/>
        </w:rPr>
      </w:pPr>
      <w:r w:rsidRPr="00CB0922">
        <w:rPr>
          <w:szCs w:val="22"/>
          <w:lang w:val="hu-HU"/>
        </w:rPr>
        <w:t>4.</w:t>
      </w:r>
      <w:r w:rsidRPr="00CB0922">
        <w:rPr>
          <w:szCs w:val="22"/>
          <w:lang w:val="hu-HU"/>
        </w:rPr>
        <w:tab/>
        <w:t>Lehetséges mellékhatások</w:t>
      </w:r>
    </w:p>
    <w:p w14:paraId="632AC93C" w14:textId="77777777" w:rsidR="00586526" w:rsidRPr="00CB0922" w:rsidRDefault="00586526" w:rsidP="00586526">
      <w:pPr>
        <w:ind w:left="567" w:right="-29" w:hanging="567"/>
        <w:rPr>
          <w:szCs w:val="22"/>
          <w:lang w:val="hu-HU"/>
        </w:rPr>
      </w:pPr>
      <w:r w:rsidRPr="00CB0922">
        <w:rPr>
          <w:szCs w:val="22"/>
          <w:lang w:val="hu-HU"/>
        </w:rPr>
        <w:t>5.</w:t>
      </w:r>
      <w:r w:rsidRPr="00CB0922">
        <w:rPr>
          <w:szCs w:val="22"/>
          <w:lang w:val="hu-HU"/>
        </w:rPr>
        <w:tab/>
        <w:t>Hogyan kell a MabThera-t tárolni?</w:t>
      </w:r>
    </w:p>
    <w:p w14:paraId="7B76F463" w14:textId="77777777" w:rsidR="00586526" w:rsidRPr="00CB0922" w:rsidRDefault="00586526" w:rsidP="00586526">
      <w:pPr>
        <w:ind w:left="567" w:right="-29" w:hanging="567"/>
        <w:rPr>
          <w:szCs w:val="22"/>
          <w:lang w:val="hu-HU"/>
        </w:rPr>
      </w:pPr>
      <w:r w:rsidRPr="00CB0922">
        <w:rPr>
          <w:szCs w:val="22"/>
          <w:lang w:val="hu-HU"/>
        </w:rPr>
        <w:t>6.</w:t>
      </w:r>
      <w:r w:rsidRPr="00CB0922">
        <w:rPr>
          <w:szCs w:val="22"/>
          <w:lang w:val="hu-HU"/>
        </w:rPr>
        <w:tab/>
        <w:t>A csomagolás tartalma és egyéb információk</w:t>
      </w:r>
    </w:p>
    <w:p w14:paraId="1D8A61E5" w14:textId="77777777" w:rsidR="00736971" w:rsidRPr="00CB0922" w:rsidRDefault="00736971" w:rsidP="00586526">
      <w:pPr>
        <w:ind w:right="-2"/>
        <w:rPr>
          <w:szCs w:val="22"/>
          <w:lang w:val="hu-HU"/>
        </w:rPr>
      </w:pPr>
    </w:p>
    <w:p w14:paraId="60DA3F45" w14:textId="77777777" w:rsidR="00586526" w:rsidRPr="00CB0922" w:rsidRDefault="00586526" w:rsidP="00586526">
      <w:pPr>
        <w:ind w:right="-2"/>
        <w:rPr>
          <w:szCs w:val="22"/>
          <w:lang w:val="hu-HU"/>
        </w:rPr>
      </w:pPr>
    </w:p>
    <w:p w14:paraId="2FBA12EF" w14:textId="77777777" w:rsidR="00586526" w:rsidRPr="00CB0922" w:rsidRDefault="00586526" w:rsidP="00586526">
      <w:pPr>
        <w:ind w:left="567" w:right="-2" w:hanging="567"/>
        <w:rPr>
          <w:b/>
          <w:szCs w:val="22"/>
          <w:lang w:val="hu-HU"/>
        </w:rPr>
      </w:pPr>
      <w:r w:rsidRPr="00CB0922">
        <w:rPr>
          <w:b/>
          <w:szCs w:val="22"/>
          <w:lang w:val="hu-HU"/>
        </w:rPr>
        <w:t>1.</w:t>
      </w:r>
      <w:r w:rsidRPr="00CB0922">
        <w:rPr>
          <w:b/>
          <w:szCs w:val="22"/>
          <w:lang w:val="hu-HU"/>
        </w:rPr>
        <w:tab/>
        <w:t>Milyen típusú gyógyszer a MabThera</w:t>
      </w:r>
      <w:r w:rsidR="00D457B0">
        <w:rPr>
          <w:b/>
          <w:szCs w:val="22"/>
          <w:lang w:val="hu-HU"/>
        </w:rPr>
        <w:t>,</w:t>
      </w:r>
      <w:r w:rsidRPr="00CB0922">
        <w:rPr>
          <w:b/>
          <w:szCs w:val="22"/>
          <w:lang w:val="hu-HU"/>
        </w:rPr>
        <w:t xml:space="preserve"> és milyen betegségek esetén alkalmazható?</w:t>
      </w:r>
    </w:p>
    <w:p w14:paraId="10751EA3" w14:textId="77777777" w:rsidR="00586526" w:rsidRPr="00CB0922" w:rsidRDefault="00586526" w:rsidP="00586526">
      <w:pPr>
        <w:ind w:right="-2"/>
        <w:rPr>
          <w:szCs w:val="22"/>
          <w:lang w:val="hu-HU"/>
        </w:rPr>
      </w:pPr>
    </w:p>
    <w:p w14:paraId="78251573" w14:textId="77777777" w:rsidR="00586526" w:rsidRPr="008F5ACC" w:rsidRDefault="00586526" w:rsidP="00586526">
      <w:pPr>
        <w:rPr>
          <w:b/>
          <w:szCs w:val="22"/>
          <w:lang w:val="hu-HU"/>
        </w:rPr>
      </w:pPr>
      <w:r w:rsidRPr="008F5ACC">
        <w:rPr>
          <w:b/>
          <w:szCs w:val="22"/>
          <w:lang w:val="hu-HU"/>
        </w:rPr>
        <w:t xml:space="preserve">Milyen típusú gyógyszer a </w:t>
      </w:r>
      <w:r w:rsidRPr="00CB0922">
        <w:rPr>
          <w:b/>
          <w:szCs w:val="22"/>
          <w:lang w:val="hu-HU"/>
        </w:rPr>
        <w:t>MabThera?</w:t>
      </w:r>
    </w:p>
    <w:p w14:paraId="41B4CC7F" w14:textId="77777777" w:rsidR="00586526" w:rsidRPr="00CB0922" w:rsidRDefault="00586526" w:rsidP="00586526">
      <w:pPr>
        <w:rPr>
          <w:szCs w:val="22"/>
          <w:lang w:val="hu-HU"/>
        </w:rPr>
      </w:pPr>
      <w:r w:rsidRPr="00CB0922">
        <w:rPr>
          <w:szCs w:val="22"/>
          <w:lang w:val="hu-HU"/>
        </w:rPr>
        <w:t xml:space="preserve">A MabThera </w:t>
      </w:r>
      <w:r>
        <w:rPr>
          <w:szCs w:val="22"/>
          <w:lang w:val="hu-HU"/>
        </w:rPr>
        <w:t xml:space="preserve">hatóanyagként </w:t>
      </w:r>
      <w:r w:rsidRPr="00CB0922">
        <w:rPr>
          <w:szCs w:val="22"/>
          <w:lang w:val="hu-HU"/>
        </w:rPr>
        <w:t>rituximab</w:t>
      </w:r>
      <w:r>
        <w:rPr>
          <w:szCs w:val="22"/>
          <w:lang w:val="hu-HU"/>
        </w:rPr>
        <w:t>ot</w:t>
      </w:r>
      <w:r w:rsidRPr="00CB0922">
        <w:rPr>
          <w:szCs w:val="22"/>
          <w:lang w:val="hu-HU"/>
        </w:rPr>
        <w:t xml:space="preserve"> tartalmaz</w:t>
      </w:r>
      <w:r>
        <w:rPr>
          <w:szCs w:val="22"/>
          <w:lang w:val="hu-HU"/>
        </w:rPr>
        <w:t>.</w:t>
      </w:r>
      <w:r w:rsidRPr="00CB0922">
        <w:rPr>
          <w:szCs w:val="22"/>
          <w:lang w:val="hu-HU"/>
        </w:rPr>
        <w:t xml:space="preserve"> </w:t>
      </w:r>
      <w:r>
        <w:rPr>
          <w:szCs w:val="22"/>
          <w:lang w:val="hu-HU"/>
        </w:rPr>
        <w:t>Ez</w:t>
      </w:r>
      <w:r w:rsidRPr="00CB0922">
        <w:rPr>
          <w:szCs w:val="22"/>
          <w:lang w:val="hu-HU"/>
        </w:rPr>
        <w:t xml:space="preserve"> </w:t>
      </w:r>
      <w:r>
        <w:rPr>
          <w:szCs w:val="22"/>
          <w:lang w:val="hu-HU"/>
        </w:rPr>
        <w:t>egy</w:t>
      </w:r>
      <w:r w:rsidRPr="00CB0922">
        <w:rPr>
          <w:szCs w:val="22"/>
          <w:lang w:val="hu-HU"/>
        </w:rPr>
        <w:t xml:space="preserve"> fehér</w:t>
      </w:r>
      <w:r>
        <w:rPr>
          <w:szCs w:val="22"/>
          <w:lang w:val="hu-HU"/>
        </w:rPr>
        <w:t>je fajta,</w:t>
      </w:r>
      <w:r w:rsidRPr="00CB0922">
        <w:rPr>
          <w:szCs w:val="22"/>
          <w:lang w:val="hu-HU"/>
        </w:rPr>
        <w:t xml:space="preserve"> </w:t>
      </w:r>
      <w:r>
        <w:rPr>
          <w:szCs w:val="22"/>
          <w:lang w:val="hu-HU"/>
        </w:rPr>
        <w:t>amit monoklonális antitestnek hívnak. A</w:t>
      </w:r>
      <w:r w:rsidRPr="00CB0922">
        <w:rPr>
          <w:szCs w:val="22"/>
          <w:lang w:val="hu-HU"/>
        </w:rPr>
        <w:t xml:space="preserve"> B-limfocit</w:t>
      </w:r>
      <w:r>
        <w:rPr>
          <w:szCs w:val="22"/>
          <w:lang w:val="hu-HU"/>
        </w:rPr>
        <w:t>áknak nevezett</w:t>
      </w:r>
      <w:r w:rsidRPr="00CB0922">
        <w:rPr>
          <w:szCs w:val="22"/>
          <w:lang w:val="hu-HU"/>
        </w:rPr>
        <w:t xml:space="preserve"> </w:t>
      </w:r>
      <w:r>
        <w:rPr>
          <w:szCs w:val="22"/>
          <w:lang w:val="hu-HU"/>
        </w:rPr>
        <w:t>fehérvérsejtek</w:t>
      </w:r>
      <w:r w:rsidRPr="00CB0922">
        <w:rPr>
          <w:szCs w:val="22"/>
          <w:lang w:val="hu-HU"/>
        </w:rPr>
        <w:t xml:space="preserve"> felszínéhez kötődik. Amikor a rituximab e sejt felszínéhez kötődik, </w:t>
      </w:r>
      <w:r>
        <w:rPr>
          <w:szCs w:val="22"/>
          <w:lang w:val="hu-HU"/>
        </w:rPr>
        <w:t xml:space="preserve">az </w:t>
      </w:r>
      <w:r w:rsidRPr="00CB0922">
        <w:rPr>
          <w:szCs w:val="22"/>
          <w:lang w:val="hu-HU"/>
        </w:rPr>
        <w:t>a sejt pusztulását okozza.</w:t>
      </w:r>
    </w:p>
    <w:p w14:paraId="5015F762" w14:textId="77777777" w:rsidR="00586526" w:rsidRPr="00CB0922" w:rsidRDefault="00586526" w:rsidP="00586526">
      <w:pPr>
        <w:rPr>
          <w:szCs w:val="22"/>
          <w:lang w:val="hu-HU"/>
        </w:rPr>
      </w:pPr>
      <w:r w:rsidRPr="00CB0922">
        <w:rPr>
          <w:szCs w:val="22"/>
          <w:lang w:val="hu-HU"/>
        </w:rPr>
        <w:t xml:space="preserve">A MabThera </w:t>
      </w:r>
      <w:r>
        <w:rPr>
          <w:szCs w:val="22"/>
          <w:lang w:val="hu-HU"/>
        </w:rPr>
        <w:t>ad</w:t>
      </w:r>
      <w:r w:rsidRPr="00CB0922">
        <w:rPr>
          <w:szCs w:val="22"/>
          <w:lang w:val="hu-HU"/>
        </w:rPr>
        <w:t xml:space="preserve">ható </w:t>
      </w:r>
      <w:r>
        <w:rPr>
          <w:szCs w:val="22"/>
          <w:lang w:val="hu-HU"/>
        </w:rPr>
        <w:t>csepp</w:t>
      </w:r>
      <w:r w:rsidRPr="00CB0922">
        <w:rPr>
          <w:szCs w:val="22"/>
          <w:lang w:val="hu-HU"/>
        </w:rPr>
        <w:t>infúzió formájában (MabThera 100</w:t>
      </w:r>
      <w:r>
        <w:rPr>
          <w:szCs w:val="22"/>
          <w:lang w:val="hu-HU"/>
        </w:rPr>
        <w:t> </w:t>
      </w:r>
      <w:r w:rsidRPr="00CB0922">
        <w:rPr>
          <w:szCs w:val="22"/>
          <w:lang w:val="hu-HU"/>
        </w:rPr>
        <w:t>mg vagy MabThera 500</w:t>
      </w:r>
      <w:r>
        <w:rPr>
          <w:szCs w:val="22"/>
          <w:lang w:val="hu-HU"/>
        </w:rPr>
        <w:t> </w:t>
      </w:r>
      <w:r w:rsidRPr="00CB0922">
        <w:rPr>
          <w:szCs w:val="22"/>
          <w:lang w:val="hu-HU"/>
        </w:rPr>
        <w:t>mg koncentrátum infúzióhoz), valamint a bőr alá adott injekció formájában (MabThera 1400</w:t>
      </w:r>
      <w:r>
        <w:rPr>
          <w:szCs w:val="22"/>
          <w:lang w:val="hu-HU"/>
        </w:rPr>
        <w:t> </w:t>
      </w:r>
      <w:r w:rsidRPr="00CB0922">
        <w:rPr>
          <w:szCs w:val="22"/>
          <w:lang w:val="hu-HU"/>
        </w:rPr>
        <w:t xml:space="preserve">mg </w:t>
      </w:r>
      <w:r>
        <w:rPr>
          <w:szCs w:val="22"/>
          <w:lang w:val="hu-HU"/>
        </w:rPr>
        <w:t xml:space="preserve">vagy </w:t>
      </w:r>
      <w:r w:rsidRPr="00CB0922">
        <w:rPr>
          <w:szCs w:val="22"/>
          <w:lang w:val="hu-HU"/>
        </w:rPr>
        <w:t>MabThera 1</w:t>
      </w:r>
      <w:r>
        <w:rPr>
          <w:szCs w:val="22"/>
          <w:lang w:val="hu-HU"/>
        </w:rPr>
        <w:t>6</w:t>
      </w:r>
      <w:r w:rsidRPr="00CB0922">
        <w:rPr>
          <w:szCs w:val="22"/>
          <w:lang w:val="hu-HU"/>
        </w:rPr>
        <w:t>00</w:t>
      </w:r>
      <w:r>
        <w:rPr>
          <w:szCs w:val="22"/>
          <w:lang w:val="hu-HU"/>
        </w:rPr>
        <w:t> </w:t>
      </w:r>
      <w:r w:rsidRPr="00CB0922">
        <w:rPr>
          <w:szCs w:val="22"/>
          <w:lang w:val="hu-HU"/>
        </w:rPr>
        <w:t xml:space="preserve">mg </w:t>
      </w:r>
      <w:r>
        <w:rPr>
          <w:szCs w:val="22"/>
          <w:lang w:val="hu-HU"/>
        </w:rPr>
        <w:t>szubkután oldatos injekció</w:t>
      </w:r>
      <w:r w:rsidRPr="00CB0922">
        <w:rPr>
          <w:szCs w:val="22"/>
          <w:lang w:val="hu-HU"/>
        </w:rPr>
        <w:t>).</w:t>
      </w:r>
    </w:p>
    <w:p w14:paraId="75C03CDF" w14:textId="77777777" w:rsidR="00586526" w:rsidRPr="00CB0922" w:rsidRDefault="00586526" w:rsidP="00586526">
      <w:pPr>
        <w:rPr>
          <w:szCs w:val="22"/>
          <w:lang w:val="hu-HU"/>
        </w:rPr>
      </w:pPr>
    </w:p>
    <w:p w14:paraId="6AEC21C8" w14:textId="77777777" w:rsidR="00586526" w:rsidRPr="008F5ACC" w:rsidRDefault="00586526" w:rsidP="00586526">
      <w:pPr>
        <w:rPr>
          <w:b/>
          <w:szCs w:val="22"/>
          <w:lang w:val="hu-HU"/>
        </w:rPr>
      </w:pPr>
      <w:r w:rsidRPr="008F5ACC">
        <w:rPr>
          <w:b/>
          <w:szCs w:val="22"/>
          <w:lang w:val="hu-HU"/>
        </w:rPr>
        <w:t xml:space="preserve">Milyen betegségekre alkalmazzák a </w:t>
      </w:r>
      <w:r w:rsidRPr="00CB0922">
        <w:rPr>
          <w:b/>
          <w:szCs w:val="22"/>
          <w:lang w:val="hu-HU"/>
        </w:rPr>
        <w:t>MabThera-t?</w:t>
      </w:r>
    </w:p>
    <w:p w14:paraId="7FD8EFB6" w14:textId="77777777" w:rsidR="00586526" w:rsidRDefault="00586526" w:rsidP="00586526">
      <w:pPr>
        <w:rPr>
          <w:szCs w:val="22"/>
          <w:lang w:val="hu-HU"/>
        </w:rPr>
      </w:pPr>
      <w:r w:rsidRPr="00CB0922">
        <w:rPr>
          <w:szCs w:val="22"/>
          <w:lang w:val="hu-HU"/>
        </w:rPr>
        <w:t>A</w:t>
      </w:r>
      <w:r>
        <w:rPr>
          <w:szCs w:val="22"/>
          <w:lang w:val="hu-HU"/>
        </w:rPr>
        <w:t>z 1600</w:t>
      </w:r>
      <w:r w:rsidR="00292F24">
        <w:rPr>
          <w:szCs w:val="22"/>
          <w:lang w:val="hu-HU"/>
        </w:rPr>
        <w:t> mg</w:t>
      </w:r>
      <w:r w:rsidR="00292F24">
        <w:rPr>
          <w:szCs w:val="22"/>
          <w:lang w:val="hu-HU"/>
        </w:rPr>
        <w:noBreakHyphen/>
      </w:r>
      <w:r>
        <w:rPr>
          <w:szCs w:val="22"/>
          <w:lang w:val="hu-HU"/>
        </w:rPr>
        <w:t>os</w:t>
      </w:r>
      <w:r w:rsidRPr="00CB0922">
        <w:rPr>
          <w:szCs w:val="22"/>
          <w:lang w:val="hu-HU"/>
        </w:rPr>
        <w:t xml:space="preserve"> MabThera-t </w:t>
      </w:r>
      <w:r>
        <w:rPr>
          <w:noProof/>
          <w:lang w:val="hu-HU"/>
        </w:rPr>
        <w:t>krónikus limfocitás leukémia (</w:t>
      </w:r>
      <w:r w:rsidRPr="001830F2">
        <w:rPr>
          <w:szCs w:val="22"/>
          <w:lang w:val="hu-HU"/>
        </w:rPr>
        <w:t>krónikus nyiroksejtes fehérvérűség</w:t>
      </w:r>
      <w:r>
        <w:rPr>
          <w:szCs w:val="22"/>
          <w:lang w:val="hu-HU"/>
        </w:rPr>
        <w:t>)</w:t>
      </w:r>
      <w:r>
        <w:rPr>
          <w:noProof/>
          <w:lang w:val="hu-HU"/>
        </w:rPr>
        <w:t xml:space="preserve"> </w:t>
      </w:r>
      <w:r w:rsidRPr="00CB0922">
        <w:rPr>
          <w:szCs w:val="22"/>
          <w:lang w:val="hu-HU"/>
        </w:rPr>
        <w:t>kezelésére alkalmazzák</w:t>
      </w:r>
      <w:r>
        <w:rPr>
          <w:szCs w:val="22"/>
          <w:lang w:val="hu-HU"/>
        </w:rPr>
        <w:t xml:space="preserve"> felnőtteknél</w:t>
      </w:r>
      <w:r w:rsidRPr="00CB0922">
        <w:rPr>
          <w:szCs w:val="22"/>
          <w:lang w:val="hu-HU"/>
        </w:rPr>
        <w:t>.</w:t>
      </w:r>
    </w:p>
    <w:p w14:paraId="40711546" w14:textId="77777777" w:rsidR="00586526" w:rsidRDefault="00586526" w:rsidP="00586526">
      <w:pPr>
        <w:rPr>
          <w:szCs w:val="22"/>
          <w:lang w:val="hu-HU"/>
        </w:rPr>
      </w:pPr>
    </w:p>
    <w:p w14:paraId="4D49F785" w14:textId="77777777" w:rsidR="00586526" w:rsidRPr="001830F2" w:rsidRDefault="00D22C7E" w:rsidP="00D22C7E">
      <w:pPr>
        <w:ind w:left="567" w:hanging="567"/>
        <w:rPr>
          <w:szCs w:val="22"/>
          <w:lang w:val="hu-HU"/>
        </w:rPr>
      </w:pPr>
      <w:r w:rsidRPr="008F5ACC">
        <w:rPr>
          <w:szCs w:val="22"/>
          <w:lang w:val="hu-HU"/>
        </w:rPr>
        <w:sym w:font="Symbol" w:char="F0B7"/>
      </w:r>
      <w:r>
        <w:rPr>
          <w:szCs w:val="22"/>
          <w:lang w:val="hu-HU"/>
        </w:rPr>
        <w:tab/>
      </w:r>
      <w:r w:rsidR="00586526" w:rsidRPr="001830F2">
        <w:rPr>
          <w:szCs w:val="22"/>
          <w:lang w:val="hu-HU"/>
        </w:rPr>
        <w:t xml:space="preserve">A </w:t>
      </w:r>
      <w:r w:rsidR="00586526">
        <w:rPr>
          <w:noProof/>
          <w:lang w:val="hu-HU"/>
        </w:rPr>
        <w:t>krónikus limfocitás leukémia</w:t>
      </w:r>
      <w:r w:rsidR="00586526" w:rsidRPr="001830F2">
        <w:rPr>
          <w:noProof/>
          <w:lang w:val="hu-HU"/>
        </w:rPr>
        <w:t xml:space="preserve"> </w:t>
      </w:r>
      <w:r w:rsidR="00586526">
        <w:rPr>
          <w:noProof/>
          <w:lang w:val="hu-HU"/>
        </w:rPr>
        <w:t>(</w:t>
      </w:r>
      <w:r w:rsidR="00586526" w:rsidRPr="001830F2">
        <w:rPr>
          <w:noProof/>
          <w:lang w:val="hu-HU"/>
        </w:rPr>
        <w:t>ch</w:t>
      </w:r>
      <w:r w:rsidR="00586526">
        <w:rPr>
          <w:noProof/>
          <w:lang w:val="hu-HU"/>
        </w:rPr>
        <w:t xml:space="preserve">ronicus lymphocytás leukaemia - </w:t>
      </w:r>
      <w:r w:rsidR="00586526" w:rsidRPr="001830F2">
        <w:rPr>
          <w:szCs w:val="22"/>
          <w:lang w:val="hu-HU"/>
        </w:rPr>
        <w:t>CLL) a felnőtt-kori fehérvérűség</w:t>
      </w:r>
      <w:r w:rsidR="00586526">
        <w:rPr>
          <w:szCs w:val="22"/>
          <w:lang w:val="hu-HU"/>
        </w:rPr>
        <w:t xml:space="preserve"> </w:t>
      </w:r>
      <w:r w:rsidR="00586526" w:rsidRPr="001830F2">
        <w:rPr>
          <w:szCs w:val="22"/>
          <w:lang w:val="hu-HU"/>
        </w:rPr>
        <w:t xml:space="preserve">leggyakoribb formája. A CLL egy bizonyos </w:t>
      </w:r>
      <w:r w:rsidR="00586526">
        <w:rPr>
          <w:szCs w:val="22"/>
          <w:lang w:val="hu-HU"/>
        </w:rPr>
        <w:t>fehérvér</w:t>
      </w:r>
      <w:r w:rsidR="00586526" w:rsidRPr="001830F2">
        <w:rPr>
          <w:szCs w:val="22"/>
          <w:lang w:val="hu-HU"/>
        </w:rPr>
        <w:t>sejtet, a csontvelőből származó</w:t>
      </w:r>
      <w:r w:rsidR="00D82588">
        <w:rPr>
          <w:szCs w:val="22"/>
          <w:lang w:val="hu-HU"/>
        </w:rPr>
        <w:t>,</w:t>
      </w:r>
      <w:r w:rsidR="00586526" w:rsidRPr="001830F2">
        <w:rPr>
          <w:szCs w:val="22"/>
          <w:lang w:val="hu-HU"/>
        </w:rPr>
        <w:t xml:space="preserve"> </w:t>
      </w:r>
      <w:r w:rsidR="00D82588">
        <w:rPr>
          <w:szCs w:val="22"/>
          <w:lang w:val="hu-HU"/>
        </w:rPr>
        <w:t>és a nyirokcsomókban fejlődő B</w:t>
      </w:r>
      <w:r w:rsidR="00D82588">
        <w:rPr>
          <w:szCs w:val="22"/>
          <w:lang w:val="hu-HU"/>
        </w:rPr>
        <w:noBreakHyphen/>
      </w:r>
      <w:r w:rsidR="00586526">
        <w:rPr>
          <w:szCs w:val="22"/>
          <w:lang w:val="hu-HU"/>
        </w:rPr>
        <w:t>limfocitákat</w:t>
      </w:r>
      <w:r w:rsidR="00D82588">
        <w:rPr>
          <w:szCs w:val="22"/>
          <w:lang w:val="hu-HU"/>
        </w:rPr>
        <w:t xml:space="preserve"> érinti. A CLL</w:t>
      </w:r>
      <w:r w:rsidR="00D82588">
        <w:rPr>
          <w:szCs w:val="22"/>
          <w:lang w:val="hu-HU"/>
        </w:rPr>
        <w:noBreakHyphen/>
      </w:r>
      <w:r w:rsidR="00586526" w:rsidRPr="001830F2">
        <w:rPr>
          <w:szCs w:val="22"/>
          <w:lang w:val="hu-HU"/>
        </w:rPr>
        <w:t xml:space="preserve">ben szenvedő betegeknek túl sok kóros nyiroksejtjük van, ezek főként a csontvelőben és a vérben gyűlnek össze. Ezeknek a kóros </w:t>
      </w:r>
      <w:r w:rsidR="00292F24">
        <w:rPr>
          <w:szCs w:val="22"/>
          <w:lang w:val="hu-HU"/>
        </w:rPr>
        <w:t>B</w:t>
      </w:r>
      <w:r w:rsidR="00292F24">
        <w:rPr>
          <w:szCs w:val="22"/>
          <w:lang w:val="hu-HU"/>
        </w:rPr>
        <w:noBreakHyphen/>
      </w:r>
      <w:r w:rsidR="00586526">
        <w:rPr>
          <w:szCs w:val="22"/>
          <w:lang w:val="hu-HU"/>
        </w:rPr>
        <w:t>limfocitáknak</w:t>
      </w:r>
      <w:r w:rsidR="00586526" w:rsidRPr="001830F2">
        <w:rPr>
          <w:szCs w:val="22"/>
          <w:lang w:val="hu-HU"/>
        </w:rPr>
        <w:t xml:space="preserve"> a </w:t>
      </w:r>
      <w:r w:rsidR="00D82588">
        <w:rPr>
          <w:szCs w:val="22"/>
          <w:lang w:val="hu-HU"/>
        </w:rPr>
        <w:t>burjánz</w:t>
      </w:r>
      <w:r w:rsidR="00586526" w:rsidRPr="001830F2">
        <w:rPr>
          <w:szCs w:val="22"/>
          <w:lang w:val="hu-HU"/>
        </w:rPr>
        <w:t>ása okozza az Ön tüneteit.</w:t>
      </w:r>
      <w:r w:rsidR="00586526">
        <w:rPr>
          <w:lang w:val="hu-HU"/>
        </w:rPr>
        <w:br/>
      </w:r>
      <w:r w:rsidR="00586526" w:rsidRPr="001830F2">
        <w:rPr>
          <w:szCs w:val="22"/>
          <w:lang w:val="hu-HU"/>
        </w:rPr>
        <w:t>A kemoterápiával kombinált MabThera elpusztítja ezeket a sejteket, melyek az</w:t>
      </w:r>
      <w:r w:rsidR="00586526">
        <w:rPr>
          <w:szCs w:val="22"/>
          <w:lang w:val="hu-HU"/>
        </w:rPr>
        <w:t>u</w:t>
      </w:r>
      <w:r w:rsidR="00586526" w:rsidRPr="001830F2">
        <w:rPr>
          <w:szCs w:val="22"/>
          <w:lang w:val="hu-HU"/>
        </w:rPr>
        <w:t>tán biológiai folyamatok révén, fokozatosan eltávoznak a szervezetből.</w:t>
      </w:r>
    </w:p>
    <w:p w14:paraId="29A98208" w14:textId="77777777" w:rsidR="00586526" w:rsidRPr="00CB0922" w:rsidRDefault="00586526" w:rsidP="00586526">
      <w:pPr>
        <w:rPr>
          <w:szCs w:val="22"/>
          <w:lang w:val="hu-HU"/>
        </w:rPr>
      </w:pPr>
    </w:p>
    <w:p w14:paraId="66EE4924" w14:textId="77777777" w:rsidR="00586526" w:rsidRPr="00CB0922" w:rsidRDefault="00586526" w:rsidP="00586526">
      <w:pPr>
        <w:rPr>
          <w:lang w:val="hu-HU"/>
        </w:rPr>
      </w:pPr>
      <w:r w:rsidRPr="00CB0922">
        <w:rPr>
          <w:lang w:val="hu-HU"/>
        </w:rPr>
        <w:t>A</w:t>
      </w:r>
      <w:r>
        <w:rPr>
          <w:lang w:val="hu-HU"/>
        </w:rPr>
        <w:t xml:space="preserve">z </w:t>
      </w:r>
      <w:r w:rsidR="00292F24">
        <w:rPr>
          <w:szCs w:val="22"/>
          <w:lang w:val="hu-HU"/>
        </w:rPr>
        <w:t>1600 mg</w:t>
      </w:r>
      <w:r w:rsidR="00292F24">
        <w:rPr>
          <w:szCs w:val="22"/>
          <w:lang w:val="hu-HU"/>
        </w:rPr>
        <w:noBreakHyphen/>
      </w:r>
      <w:r>
        <w:rPr>
          <w:szCs w:val="22"/>
          <w:lang w:val="hu-HU"/>
        </w:rPr>
        <w:t>os</w:t>
      </w:r>
      <w:r w:rsidRPr="00CB0922">
        <w:rPr>
          <w:lang w:val="hu-HU"/>
        </w:rPr>
        <w:t xml:space="preserve"> MabThera</w:t>
      </w:r>
      <w:r w:rsidR="00292F24">
        <w:rPr>
          <w:lang w:val="hu-HU"/>
        </w:rPr>
        <w:noBreakHyphen/>
      </w:r>
      <w:r>
        <w:rPr>
          <w:lang w:val="hu-HU"/>
        </w:rPr>
        <w:t>t</w:t>
      </w:r>
      <w:r w:rsidRPr="00CB0922">
        <w:rPr>
          <w:lang w:val="hu-HU"/>
        </w:rPr>
        <w:t xml:space="preserve"> más gyógyszerekkel, ún. „kemoterápiával” együtt </w:t>
      </w:r>
      <w:r>
        <w:rPr>
          <w:lang w:val="hu-HU"/>
        </w:rPr>
        <w:t>fogja kapni</w:t>
      </w:r>
      <w:r w:rsidRPr="00CB0922">
        <w:rPr>
          <w:lang w:val="hu-HU"/>
        </w:rPr>
        <w:t>.</w:t>
      </w:r>
    </w:p>
    <w:p w14:paraId="5E78DAEB" w14:textId="77777777" w:rsidR="00586526" w:rsidRDefault="00586526" w:rsidP="00586526">
      <w:pPr>
        <w:rPr>
          <w:lang w:val="hu-HU"/>
        </w:rPr>
      </w:pPr>
      <w:r w:rsidRPr="00CB0922">
        <w:rPr>
          <w:lang w:val="hu-HU"/>
        </w:rPr>
        <w:t xml:space="preserve">A kezelés elején a </w:t>
      </w:r>
      <w:r w:rsidRPr="00CB0922">
        <w:rPr>
          <w:szCs w:val="22"/>
          <w:lang w:val="hu-HU"/>
        </w:rPr>
        <w:t>MabThera-t mindig cseppinfúzió formájában adják</w:t>
      </w:r>
      <w:r>
        <w:rPr>
          <w:lang w:val="hu-HU"/>
        </w:rPr>
        <w:t>.</w:t>
      </w:r>
    </w:p>
    <w:p w14:paraId="5D735857" w14:textId="77777777" w:rsidR="00586526" w:rsidRPr="00CB0922" w:rsidRDefault="00586526" w:rsidP="00586526">
      <w:pPr>
        <w:rPr>
          <w:szCs w:val="22"/>
          <w:lang w:val="hu-HU"/>
        </w:rPr>
      </w:pPr>
    </w:p>
    <w:p w14:paraId="2D10DBD2" w14:textId="77777777" w:rsidR="00586526" w:rsidRPr="00CB0922" w:rsidRDefault="00586526" w:rsidP="00586526">
      <w:pPr>
        <w:rPr>
          <w:lang w:val="hu-HU"/>
        </w:rPr>
      </w:pPr>
      <w:r w:rsidRPr="00CB0922">
        <w:rPr>
          <w:szCs w:val="22"/>
          <w:lang w:val="hu-HU"/>
        </w:rPr>
        <w:t>Ezt követően a</w:t>
      </w:r>
      <w:r>
        <w:rPr>
          <w:szCs w:val="22"/>
          <w:lang w:val="hu-HU"/>
        </w:rPr>
        <w:t xml:space="preserve"> </w:t>
      </w:r>
      <w:r w:rsidRPr="00CB0922">
        <w:rPr>
          <w:szCs w:val="22"/>
          <w:lang w:val="hu-HU"/>
        </w:rPr>
        <w:t xml:space="preserve">MabThera-t a bőr alá adott injekció formájában fogja kapni. </w:t>
      </w:r>
      <w:r>
        <w:rPr>
          <w:szCs w:val="22"/>
          <w:lang w:val="hu-HU"/>
        </w:rPr>
        <w:t>Kezelőo</w:t>
      </w:r>
      <w:r w:rsidRPr="00CB0922">
        <w:rPr>
          <w:szCs w:val="22"/>
          <w:lang w:val="hu-HU"/>
        </w:rPr>
        <w:t>rvosa dönti el, hogy mikor kezdik el adni a MabThera injekciókat.</w:t>
      </w:r>
    </w:p>
    <w:p w14:paraId="7ACDD570" w14:textId="77777777" w:rsidR="00586526" w:rsidRPr="00CB0922" w:rsidRDefault="00586526" w:rsidP="00586526">
      <w:pPr>
        <w:rPr>
          <w:lang w:val="hu-HU"/>
        </w:rPr>
      </w:pPr>
    </w:p>
    <w:p w14:paraId="458214D6" w14:textId="77777777" w:rsidR="00586526" w:rsidRPr="00CB0922" w:rsidRDefault="00586526" w:rsidP="00586526">
      <w:pPr>
        <w:rPr>
          <w:szCs w:val="22"/>
          <w:lang w:val="hu-HU"/>
        </w:rPr>
      </w:pPr>
    </w:p>
    <w:p w14:paraId="2A6625FE" w14:textId="77777777" w:rsidR="00586526" w:rsidRPr="00CB0922" w:rsidRDefault="00586526" w:rsidP="00586526">
      <w:pPr>
        <w:keepNext/>
        <w:keepLines/>
        <w:ind w:left="600" w:hanging="600"/>
        <w:rPr>
          <w:b/>
          <w:szCs w:val="22"/>
          <w:lang w:val="hu-HU"/>
        </w:rPr>
      </w:pPr>
      <w:r w:rsidRPr="00CB0922">
        <w:rPr>
          <w:b/>
          <w:szCs w:val="22"/>
          <w:lang w:val="hu-HU"/>
        </w:rPr>
        <w:t>2.</w:t>
      </w:r>
      <w:r w:rsidRPr="00CB0922">
        <w:rPr>
          <w:b/>
          <w:szCs w:val="22"/>
          <w:lang w:val="hu-HU"/>
        </w:rPr>
        <w:tab/>
        <w:t xml:space="preserve">Tudnivalók a MabThera </w:t>
      </w:r>
      <w:r>
        <w:rPr>
          <w:b/>
          <w:szCs w:val="22"/>
          <w:lang w:val="hu-HU"/>
        </w:rPr>
        <w:t>beadása</w:t>
      </w:r>
      <w:r w:rsidRPr="00CB0922">
        <w:rPr>
          <w:b/>
          <w:szCs w:val="22"/>
          <w:lang w:val="hu-HU"/>
        </w:rPr>
        <w:t xml:space="preserve"> előtt</w:t>
      </w:r>
    </w:p>
    <w:p w14:paraId="2BCC495B" w14:textId="77777777" w:rsidR="00586526" w:rsidRPr="00CB0922" w:rsidRDefault="00586526" w:rsidP="00586526">
      <w:pPr>
        <w:keepNext/>
        <w:keepLines/>
        <w:rPr>
          <w:szCs w:val="22"/>
          <w:lang w:val="hu-HU"/>
        </w:rPr>
      </w:pPr>
    </w:p>
    <w:p w14:paraId="5726F7DB" w14:textId="77777777" w:rsidR="00586526" w:rsidRPr="00CB0922" w:rsidRDefault="00586526" w:rsidP="00586526">
      <w:pPr>
        <w:keepNext/>
        <w:keepLines/>
        <w:rPr>
          <w:b/>
          <w:szCs w:val="22"/>
          <w:lang w:val="hu-HU"/>
        </w:rPr>
      </w:pPr>
      <w:r w:rsidRPr="008A20FB">
        <w:rPr>
          <w:b/>
          <w:szCs w:val="22"/>
          <w:lang w:val="hu-HU"/>
        </w:rPr>
        <w:t>Ne alkalmazza a MabThera-t</w:t>
      </w:r>
    </w:p>
    <w:p w14:paraId="0CFF778F" w14:textId="77777777" w:rsidR="00586526" w:rsidRPr="00CB0922" w:rsidRDefault="00586526" w:rsidP="00586526">
      <w:pPr>
        <w:keepNext/>
        <w:keepLines/>
        <w:tabs>
          <w:tab w:val="left" w:pos="600"/>
        </w:tabs>
        <w:ind w:left="567" w:hanging="567"/>
        <w:rPr>
          <w:lang w:val="hu-HU"/>
        </w:rPr>
      </w:pPr>
      <w:r w:rsidRPr="008F5ACC">
        <w:rPr>
          <w:szCs w:val="22"/>
          <w:lang w:val="hu-HU"/>
        </w:rPr>
        <w:sym w:font="Symbol" w:char="F0B7"/>
      </w:r>
      <w:r w:rsidRPr="00CB0922">
        <w:rPr>
          <w:szCs w:val="22"/>
          <w:lang w:val="hu-HU"/>
        </w:rPr>
        <w:tab/>
      </w:r>
      <w:r w:rsidRPr="00CB0922">
        <w:rPr>
          <w:lang w:val="hu-HU"/>
        </w:rPr>
        <w:t>ha allergiás a rituximabra</w:t>
      </w:r>
      <w:r>
        <w:rPr>
          <w:lang w:val="hu-HU"/>
        </w:rPr>
        <w:t xml:space="preserve"> vagy</w:t>
      </w:r>
      <w:r w:rsidRPr="00CB0922">
        <w:rPr>
          <w:lang w:val="hu-HU"/>
        </w:rPr>
        <w:t xml:space="preserve"> más </w:t>
      </w:r>
      <w:r>
        <w:rPr>
          <w:lang w:val="hu-HU"/>
        </w:rPr>
        <w:t xml:space="preserve">rituximabhoz </w:t>
      </w:r>
      <w:r w:rsidRPr="00CB0922">
        <w:rPr>
          <w:lang w:val="hu-HU"/>
        </w:rPr>
        <w:t>hasonló fehérjékre</w:t>
      </w:r>
      <w:r>
        <w:rPr>
          <w:lang w:val="hu-HU"/>
        </w:rPr>
        <w:t xml:space="preserve"> vagy a gyógyszer (6. pontban felsorolt) egyéb összetevőjére</w:t>
      </w:r>
    </w:p>
    <w:p w14:paraId="3F9A6B1C" w14:textId="77777777" w:rsidR="00586526" w:rsidRPr="00CB0922" w:rsidRDefault="00586526" w:rsidP="00586526">
      <w:pPr>
        <w:tabs>
          <w:tab w:val="left" w:pos="600"/>
        </w:tabs>
        <w:ind w:left="567" w:hanging="567"/>
        <w:rPr>
          <w:lang w:val="hu-HU"/>
        </w:rPr>
      </w:pPr>
      <w:r w:rsidRPr="008F5ACC">
        <w:rPr>
          <w:szCs w:val="22"/>
          <w:lang w:val="hu-HU"/>
        </w:rPr>
        <w:sym w:font="Symbol" w:char="F0B7"/>
      </w:r>
      <w:r w:rsidRPr="008F5ACC">
        <w:rPr>
          <w:szCs w:val="22"/>
          <w:lang w:val="hu-HU"/>
        </w:rPr>
        <w:tab/>
      </w:r>
      <w:r w:rsidRPr="00CB0922">
        <w:rPr>
          <w:lang w:val="hu-HU"/>
        </w:rPr>
        <w:t>ha allergiás a hialuronidázra (egy enzim, amely elősegíti a beadott ható</w:t>
      </w:r>
      <w:r>
        <w:rPr>
          <w:lang w:val="hu-HU"/>
        </w:rPr>
        <w:t>a</w:t>
      </w:r>
      <w:r w:rsidRPr="00CB0922">
        <w:rPr>
          <w:lang w:val="hu-HU"/>
        </w:rPr>
        <w:t>nyag felszívódását)</w:t>
      </w:r>
    </w:p>
    <w:p w14:paraId="220BF9EC" w14:textId="77777777" w:rsidR="00586526" w:rsidRPr="00CB0922" w:rsidRDefault="00586526" w:rsidP="00586526">
      <w:pPr>
        <w:tabs>
          <w:tab w:val="left" w:pos="600"/>
        </w:tabs>
        <w:ind w:left="600" w:hanging="600"/>
        <w:rPr>
          <w:lang w:val="hu-HU"/>
        </w:rPr>
      </w:pPr>
      <w:r w:rsidRPr="008F5ACC">
        <w:rPr>
          <w:szCs w:val="22"/>
          <w:lang w:val="hu-HU"/>
        </w:rPr>
        <w:sym w:font="Symbol" w:char="F0B7"/>
      </w:r>
      <w:r w:rsidRPr="00CB0922">
        <w:rPr>
          <w:szCs w:val="22"/>
          <w:lang w:val="hu-HU"/>
        </w:rPr>
        <w:tab/>
      </w:r>
      <w:r w:rsidRPr="00CB0922">
        <w:rPr>
          <w:lang w:val="hu-HU"/>
        </w:rPr>
        <w:t xml:space="preserve">ha </w:t>
      </w:r>
      <w:r>
        <w:rPr>
          <w:lang w:val="hu-HU"/>
        </w:rPr>
        <w:t xml:space="preserve">jelenleg </w:t>
      </w:r>
      <w:r w:rsidRPr="00CB0922">
        <w:rPr>
          <w:lang w:val="hu-HU"/>
        </w:rPr>
        <w:t>aktív, súlyos fertőzése van</w:t>
      </w:r>
    </w:p>
    <w:p w14:paraId="407FAA07" w14:textId="77777777" w:rsidR="00586526" w:rsidRPr="00CB0922" w:rsidRDefault="00586526" w:rsidP="00586526">
      <w:pPr>
        <w:tabs>
          <w:tab w:val="left" w:pos="600"/>
        </w:tabs>
        <w:ind w:left="600" w:hanging="600"/>
        <w:rPr>
          <w:lang w:val="hu-HU"/>
        </w:rPr>
      </w:pPr>
      <w:r w:rsidRPr="008F5ACC">
        <w:rPr>
          <w:szCs w:val="22"/>
          <w:lang w:val="hu-HU"/>
        </w:rPr>
        <w:sym w:font="Symbol" w:char="F0B7"/>
      </w:r>
      <w:r w:rsidRPr="008F5ACC">
        <w:rPr>
          <w:szCs w:val="22"/>
          <w:lang w:val="hu-HU"/>
        </w:rPr>
        <w:tab/>
      </w:r>
      <w:r>
        <w:rPr>
          <w:szCs w:val="22"/>
          <w:lang w:val="hu-HU"/>
        </w:rPr>
        <w:t xml:space="preserve">ha </w:t>
      </w:r>
      <w:r w:rsidRPr="008F5ACC">
        <w:rPr>
          <w:szCs w:val="22"/>
          <w:lang w:val="hu-HU"/>
        </w:rPr>
        <w:t xml:space="preserve">legyengült </w:t>
      </w:r>
      <w:r w:rsidRPr="00CB0922">
        <w:rPr>
          <w:lang w:val="hu-HU"/>
        </w:rPr>
        <w:t>immunrendszere van</w:t>
      </w:r>
      <w:r>
        <w:rPr>
          <w:lang w:val="hu-HU"/>
        </w:rPr>
        <w:t>.</w:t>
      </w:r>
    </w:p>
    <w:p w14:paraId="7CAA9978" w14:textId="77777777" w:rsidR="00586526" w:rsidRPr="00CB0922" w:rsidRDefault="00586526" w:rsidP="00586526">
      <w:pPr>
        <w:tabs>
          <w:tab w:val="left" w:pos="600"/>
        </w:tabs>
        <w:ind w:left="600" w:hanging="600"/>
        <w:rPr>
          <w:lang w:val="hu-HU"/>
        </w:rPr>
      </w:pPr>
    </w:p>
    <w:p w14:paraId="37CE8303" w14:textId="77777777" w:rsidR="00586526" w:rsidRPr="00CB0922" w:rsidRDefault="00586526" w:rsidP="00586526">
      <w:pPr>
        <w:tabs>
          <w:tab w:val="left" w:pos="0"/>
        </w:tabs>
        <w:rPr>
          <w:lang w:val="hu-HU"/>
        </w:rPr>
      </w:pPr>
      <w:r w:rsidRPr="008A20FB">
        <w:rPr>
          <w:lang w:val="hu-HU"/>
        </w:rPr>
        <w:t xml:space="preserve">Ne alkalmazza a </w:t>
      </w:r>
      <w:r w:rsidRPr="008A20FB">
        <w:rPr>
          <w:szCs w:val="22"/>
          <w:lang w:val="hu-HU"/>
        </w:rPr>
        <w:t xml:space="preserve">MabThera-t, ha a fentiek közül bármelyik vonatkozik Önre. </w:t>
      </w:r>
      <w:r w:rsidRPr="008A20FB">
        <w:rPr>
          <w:lang w:val="hu-HU"/>
        </w:rPr>
        <w:t>Amennyiben nem biztos</w:t>
      </w:r>
      <w:r w:rsidRPr="00CB0922">
        <w:rPr>
          <w:lang w:val="hu-HU"/>
        </w:rPr>
        <w:t xml:space="preserve"> ebben, beszéljen kezelőorvosával, gyógyszerészével vagy a </w:t>
      </w:r>
      <w:r>
        <w:rPr>
          <w:szCs w:val="22"/>
          <w:lang w:val="hu-HU"/>
        </w:rPr>
        <w:t>gondozását végző egészségügyi szakemberre</w:t>
      </w:r>
      <w:r w:rsidRPr="003C6BBF">
        <w:rPr>
          <w:szCs w:val="22"/>
          <w:lang w:val="hu-HU"/>
        </w:rPr>
        <w:t>l</w:t>
      </w:r>
      <w:r w:rsidRPr="00CB0922">
        <w:rPr>
          <w:lang w:val="hu-HU"/>
        </w:rPr>
        <w:t xml:space="preserve">, mielőtt Ön megkapja a </w:t>
      </w:r>
      <w:r w:rsidRPr="00CB0922">
        <w:rPr>
          <w:szCs w:val="22"/>
          <w:lang w:val="hu-HU"/>
        </w:rPr>
        <w:t>MabThera-t.</w:t>
      </w:r>
    </w:p>
    <w:p w14:paraId="0884CBA8" w14:textId="77777777" w:rsidR="00586526" w:rsidRPr="00CB0922" w:rsidRDefault="00586526" w:rsidP="00586526">
      <w:pPr>
        <w:rPr>
          <w:szCs w:val="22"/>
          <w:lang w:val="hu-HU"/>
        </w:rPr>
      </w:pPr>
    </w:p>
    <w:p w14:paraId="69859D08" w14:textId="77777777" w:rsidR="00586526" w:rsidRPr="00CB0922" w:rsidRDefault="00586526" w:rsidP="00586526">
      <w:pPr>
        <w:tabs>
          <w:tab w:val="left" w:pos="600"/>
        </w:tabs>
        <w:rPr>
          <w:b/>
          <w:szCs w:val="22"/>
          <w:lang w:val="hu-HU"/>
        </w:rPr>
      </w:pPr>
      <w:r w:rsidRPr="00CB0922">
        <w:rPr>
          <w:b/>
          <w:szCs w:val="22"/>
          <w:lang w:val="hu-HU"/>
        </w:rPr>
        <w:t>Figyelmeztetések és óvintézkedések</w:t>
      </w:r>
    </w:p>
    <w:p w14:paraId="45E6342B" w14:textId="77777777" w:rsidR="00586526" w:rsidRPr="00CB0922" w:rsidRDefault="00586526" w:rsidP="00586526">
      <w:pPr>
        <w:tabs>
          <w:tab w:val="left" w:pos="600"/>
        </w:tabs>
        <w:rPr>
          <w:szCs w:val="22"/>
          <w:lang w:val="hu-HU"/>
        </w:rPr>
      </w:pPr>
      <w:r w:rsidRPr="00CB0922">
        <w:rPr>
          <w:szCs w:val="22"/>
          <w:lang w:val="hu-HU"/>
        </w:rPr>
        <w:t>A MabThera alkalmazása előtt beszéljen kezelőorvosával, gyógyszeré</w:t>
      </w:r>
      <w:r>
        <w:rPr>
          <w:szCs w:val="22"/>
          <w:lang w:val="hu-HU"/>
        </w:rPr>
        <w:t>szével vagy a gondozását végző egészségügyi szakemberrel,</w:t>
      </w:r>
    </w:p>
    <w:p w14:paraId="2B6C1D8E" w14:textId="77777777" w:rsidR="00586526" w:rsidRDefault="00586526" w:rsidP="00586526">
      <w:pPr>
        <w:tabs>
          <w:tab w:val="left" w:pos="567"/>
        </w:tabs>
        <w:ind w:left="562" w:hanging="562"/>
        <w:rPr>
          <w:szCs w:val="22"/>
          <w:lang w:val="hu-HU"/>
        </w:rPr>
      </w:pPr>
      <w:r w:rsidRPr="008F5ACC">
        <w:rPr>
          <w:szCs w:val="22"/>
          <w:lang w:val="hu-HU"/>
        </w:rPr>
        <w:sym w:font="Symbol" w:char="F0B7"/>
      </w:r>
      <w:r w:rsidRPr="00CB0922">
        <w:rPr>
          <w:szCs w:val="22"/>
          <w:lang w:val="hu-HU"/>
        </w:rPr>
        <w:tab/>
        <w:t>ha úgy gondolja, hogy fertőző májgyulladása (hepatitisz</w:t>
      </w:r>
      <w:r>
        <w:rPr>
          <w:szCs w:val="22"/>
          <w:lang w:val="hu-HU"/>
        </w:rPr>
        <w:t>e</w:t>
      </w:r>
      <w:r w:rsidRPr="00CB0922">
        <w:rPr>
          <w:szCs w:val="22"/>
          <w:lang w:val="hu-HU"/>
        </w:rPr>
        <w:t xml:space="preserve">) van vagy volt régebben. Néhány esetben azoknál a betegeknél, akiknek már volt </w:t>
      </w:r>
      <w:r w:rsidR="002B63CD">
        <w:rPr>
          <w:szCs w:val="22"/>
          <w:lang w:val="hu-HU"/>
        </w:rPr>
        <w:t>hepatitisz B-fertőzés</w:t>
      </w:r>
      <w:r w:rsidRPr="00CB0922">
        <w:rPr>
          <w:szCs w:val="22"/>
          <w:lang w:val="hu-HU"/>
        </w:rPr>
        <w:t xml:space="preserve">ük, a betegség újra felléphet, </w:t>
      </w:r>
      <w:r>
        <w:rPr>
          <w:szCs w:val="22"/>
          <w:lang w:val="hu-HU"/>
        </w:rPr>
        <w:t>a</w:t>
      </w:r>
      <w:r w:rsidRPr="00CB0922">
        <w:rPr>
          <w:szCs w:val="22"/>
          <w:lang w:val="hu-HU"/>
        </w:rPr>
        <w:t xml:space="preserve">mely nagyon ritkán halálos kimenetelű is lehet. Ezért azokat a betegeket, akiknek volt már </w:t>
      </w:r>
      <w:r w:rsidR="002B63CD">
        <w:rPr>
          <w:szCs w:val="22"/>
          <w:lang w:val="hu-HU"/>
        </w:rPr>
        <w:t>hepatitisz B-fertőzés</w:t>
      </w:r>
      <w:r w:rsidRPr="00CB0922">
        <w:rPr>
          <w:szCs w:val="22"/>
          <w:lang w:val="hu-HU"/>
        </w:rPr>
        <w:t>ük, a kezelőorvos gondosan ellenőrzi, hogy észlelhetők-e a hepatitisz B aktív tünetei.</w:t>
      </w:r>
    </w:p>
    <w:p w14:paraId="6DB69272" w14:textId="77777777" w:rsidR="00586526" w:rsidRDefault="00586526" w:rsidP="00586526">
      <w:pPr>
        <w:tabs>
          <w:tab w:val="left" w:pos="567"/>
        </w:tabs>
        <w:ind w:left="562" w:hanging="562"/>
        <w:rPr>
          <w:szCs w:val="22"/>
          <w:lang w:val="hu-HU"/>
        </w:rPr>
      </w:pPr>
      <w:r w:rsidRPr="008F5ACC">
        <w:rPr>
          <w:szCs w:val="22"/>
          <w:lang w:val="hu-HU"/>
        </w:rPr>
        <w:sym w:font="Symbol" w:char="F0B7"/>
      </w:r>
      <w:r w:rsidRPr="00CB0922">
        <w:rPr>
          <w:szCs w:val="22"/>
          <w:lang w:val="hu-HU"/>
        </w:rPr>
        <w:tab/>
        <w:t>ha valaha szívbetegsége (pl. angina, szívritmuszavar vagy szívelégtelenség) vagy ko</w:t>
      </w:r>
      <w:r>
        <w:rPr>
          <w:szCs w:val="22"/>
          <w:lang w:val="hu-HU"/>
        </w:rPr>
        <w:t>rábban légzési problémája volt.</w:t>
      </w:r>
    </w:p>
    <w:p w14:paraId="101D12A8" w14:textId="77777777" w:rsidR="00586526" w:rsidRPr="00CB0922" w:rsidRDefault="00586526" w:rsidP="00586526">
      <w:pPr>
        <w:tabs>
          <w:tab w:val="left" w:pos="600"/>
        </w:tabs>
        <w:rPr>
          <w:szCs w:val="22"/>
          <w:lang w:val="hu-HU"/>
        </w:rPr>
      </w:pPr>
    </w:p>
    <w:p w14:paraId="46617898" w14:textId="0BAEF468" w:rsidR="00586526" w:rsidRDefault="00586526" w:rsidP="00586526">
      <w:pPr>
        <w:tabs>
          <w:tab w:val="left" w:pos="600"/>
        </w:tabs>
        <w:rPr>
          <w:ins w:id="697" w:author="translator" w:date="2026-01-23T23:57:00Z"/>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 xml:space="preserve">MabThera-t. Lehetséges, hogy speciális ellátást fog kapni </w:t>
      </w:r>
      <w:r>
        <w:rPr>
          <w:szCs w:val="22"/>
          <w:lang w:val="hu-HU"/>
        </w:rPr>
        <w:t>kezelő</w:t>
      </w:r>
      <w:r w:rsidRPr="00CB0922">
        <w:rPr>
          <w:szCs w:val="22"/>
          <w:lang w:val="hu-HU"/>
        </w:rPr>
        <w:t>orvosától a MabThera</w:t>
      </w:r>
      <w:r w:rsidR="00487E61">
        <w:rPr>
          <w:szCs w:val="22"/>
          <w:lang w:val="hu-HU"/>
        </w:rPr>
        <w:t>-</w:t>
      </w:r>
      <w:r w:rsidRPr="00CB0922">
        <w:rPr>
          <w:szCs w:val="22"/>
          <w:lang w:val="hu-HU"/>
        </w:rPr>
        <w:t>kezelés alatt.</w:t>
      </w:r>
    </w:p>
    <w:p w14:paraId="51E2F9C5" w14:textId="2D05888F" w:rsidR="004D2F23" w:rsidRDefault="004D2F23" w:rsidP="00586526">
      <w:pPr>
        <w:tabs>
          <w:tab w:val="left" w:pos="600"/>
        </w:tabs>
        <w:rPr>
          <w:ins w:id="698" w:author="translator" w:date="2026-01-23T23:57:00Z"/>
          <w:szCs w:val="22"/>
          <w:lang w:val="hu-HU"/>
        </w:rPr>
      </w:pPr>
    </w:p>
    <w:p w14:paraId="4854B183" w14:textId="6FFDDFCF" w:rsidR="004D2F23" w:rsidRPr="004D2F23" w:rsidRDefault="004D2F23" w:rsidP="00586526">
      <w:pPr>
        <w:tabs>
          <w:tab w:val="left" w:pos="600"/>
        </w:tabs>
        <w:rPr>
          <w:szCs w:val="22"/>
          <w:lang w:val="hu-HU"/>
        </w:rPr>
      </w:pPr>
      <w:ins w:id="699" w:author="translator" w:date="2026-01-23T23:57:00Z">
        <w:r w:rsidRPr="00C473AE">
          <w:rPr>
            <w:szCs w:val="24"/>
            <w:lang w:val="hu-HU"/>
          </w:rPr>
          <w:t>Ez a gyógyszer 8,04 mg poliszorbát 80-at tartalmaz 20 ml</w:t>
        </w:r>
        <w:del w:id="700" w:author="OGYI_57.1" w:date="2026-03-11T13:47:00Z">
          <w:r w:rsidRPr="00C473AE" w:rsidDel="00D06906">
            <w:rPr>
              <w:szCs w:val="24"/>
              <w:lang w:val="hu-HU"/>
            </w:rPr>
            <w:delText>-es</w:delText>
          </w:r>
        </w:del>
      </w:ins>
      <w:ins w:id="701" w:author="OGYI_57.1" w:date="2026-03-11T13:47:00Z">
        <w:r w:rsidR="00D06906">
          <w:rPr>
            <w:szCs w:val="24"/>
            <w:lang w:val="hu-HU"/>
          </w:rPr>
          <w:t xml:space="preserve"> </w:t>
        </w:r>
        <w:r w:rsidR="00D06906" w:rsidRPr="008F5ACC">
          <w:rPr>
            <w:noProof/>
            <w:lang w:val="hu-HU"/>
          </w:rPr>
          <w:t>oldato</w:t>
        </w:r>
        <w:r w:rsidR="00D06906">
          <w:rPr>
            <w:noProof/>
            <w:lang w:val="hu-HU"/>
          </w:rPr>
          <w:t>t tartalmazó</w:t>
        </w:r>
      </w:ins>
      <w:ins w:id="702" w:author="translator" w:date="2026-01-23T23:57:00Z">
        <w:r w:rsidRPr="00C473AE">
          <w:rPr>
            <w:szCs w:val="24"/>
            <w:lang w:val="hu-HU"/>
          </w:rPr>
          <w:t xml:space="preserve"> injekciós üvegenként, ami megfelel 0,6 mg/ml-nek.</w:t>
        </w:r>
        <w:r>
          <w:rPr>
            <w:szCs w:val="24"/>
            <w:lang w:val="hu-HU"/>
          </w:rPr>
          <w:t xml:space="preserve"> </w:t>
        </w:r>
      </w:ins>
      <w:ins w:id="703" w:author="translator" w:date="2026-01-23T23:58:00Z">
        <w:r w:rsidRPr="004D2F23">
          <w:rPr>
            <w:szCs w:val="24"/>
            <w:lang w:val="hu-HU"/>
          </w:rPr>
          <w:t>A poliszorbátok allergiás reakciót okozhatnak.</w:t>
        </w:r>
        <w:r>
          <w:rPr>
            <w:szCs w:val="24"/>
            <w:lang w:val="hu-HU"/>
          </w:rPr>
          <w:t xml:space="preserve"> </w:t>
        </w:r>
        <w:r w:rsidRPr="004D2F23">
          <w:rPr>
            <w:szCs w:val="24"/>
            <w:lang w:val="hu-HU"/>
          </w:rPr>
          <w:t>Amennyiben Ön</w:t>
        </w:r>
      </w:ins>
      <w:ins w:id="704" w:author="translator" w:date="2026-01-30T10:42:00Z">
        <w:r w:rsidR="00831F54">
          <w:rPr>
            <w:szCs w:val="24"/>
            <w:lang w:val="hu-HU"/>
          </w:rPr>
          <w:t xml:space="preserve"> </w:t>
        </w:r>
      </w:ins>
      <w:ins w:id="705" w:author="translator" w:date="2026-01-23T23:58:00Z">
        <w:r w:rsidRPr="004D2F23">
          <w:rPr>
            <w:szCs w:val="24"/>
            <w:lang w:val="hu-HU"/>
          </w:rPr>
          <w:t>allergi</w:t>
        </w:r>
      </w:ins>
      <w:ins w:id="706" w:author="translator" w:date="2026-01-30T10:42:00Z">
        <w:r w:rsidR="00831F54">
          <w:rPr>
            <w:szCs w:val="24"/>
            <w:lang w:val="hu-HU"/>
          </w:rPr>
          <w:t>ás</w:t>
        </w:r>
      </w:ins>
      <w:ins w:id="707" w:author="translator" w:date="2026-01-23T23:58:00Z">
        <w:r w:rsidRPr="004D2F23">
          <w:rPr>
            <w:szCs w:val="24"/>
            <w:lang w:val="hu-HU"/>
          </w:rPr>
          <w:t>, tájékoztassa erről kezelőorvosát.</w:t>
        </w:r>
      </w:ins>
    </w:p>
    <w:p w14:paraId="245C3696" w14:textId="77777777" w:rsidR="00586526" w:rsidRDefault="00586526" w:rsidP="00586526">
      <w:pPr>
        <w:tabs>
          <w:tab w:val="left" w:pos="600"/>
        </w:tabs>
        <w:rPr>
          <w:szCs w:val="22"/>
          <w:lang w:val="hu-HU"/>
        </w:rPr>
      </w:pPr>
    </w:p>
    <w:p w14:paraId="00A6EA65" w14:textId="77777777" w:rsidR="001C4D70" w:rsidRDefault="001C4D70" w:rsidP="001C4D70">
      <w:pPr>
        <w:tabs>
          <w:tab w:val="left" w:pos="600"/>
        </w:tabs>
        <w:rPr>
          <w:szCs w:val="22"/>
          <w:lang w:val="hu-HU"/>
        </w:rPr>
      </w:pPr>
      <w:r>
        <w:rPr>
          <w:szCs w:val="22"/>
          <w:lang w:val="hu-HU"/>
        </w:rPr>
        <w:t xml:space="preserve">Beszéljen kezelőorvosával </w:t>
      </w:r>
      <w:r w:rsidRPr="001830F2">
        <w:rPr>
          <w:szCs w:val="22"/>
          <w:lang w:val="hu-HU"/>
        </w:rPr>
        <w:t>ha azt gondolja, hogy a közeljövőben védőol</w:t>
      </w:r>
      <w:r>
        <w:rPr>
          <w:szCs w:val="22"/>
          <w:lang w:val="hu-HU"/>
        </w:rPr>
        <w:t xml:space="preserve">tásra lehet szüksége, beleértve </w:t>
      </w:r>
      <w:r w:rsidRPr="001830F2">
        <w:rPr>
          <w:szCs w:val="22"/>
          <w:lang w:val="hu-HU"/>
        </w:rPr>
        <w:t>a külföldi utazások esetén szükséges védőoltásokat is. Néhány védőoltást nem lehet a MabThera-val egyidejűleg vagy a MabThera beadás</w:t>
      </w:r>
      <w:r w:rsidR="006A66CA">
        <w:rPr>
          <w:szCs w:val="22"/>
          <w:lang w:val="hu-HU"/>
        </w:rPr>
        <w:t>á</w:t>
      </w:r>
      <w:r w:rsidRPr="001830F2">
        <w:rPr>
          <w:szCs w:val="22"/>
          <w:lang w:val="hu-HU"/>
        </w:rPr>
        <w:t xml:space="preserve">t követő hónapokban alkalmazni. </w:t>
      </w:r>
      <w:r>
        <w:rPr>
          <w:szCs w:val="22"/>
          <w:lang w:val="hu-HU"/>
        </w:rPr>
        <w:t>Kezelőorvos</w:t>
      </w:r>
      <w:r w:rsidRPr="001830F2">
        <w:rPr>
          <w:szCs w:val="22"/>
          <w:lang w:val="hu-HU"/>
        </w:rPr>
        <w:t>a ellenőrizni fogja, hogy szüksége van-e bármilyen védőoltásra a MabThera-kezelés előtt.</w:t>
      </w:r>
    </w:p>
    <w:p w14:paraId="1E7AC643" w14:textId="77777777" w:rsidR="001C4D70" w:rsidRPr="00CB0922" w:rsidRDefault="001C4D70" w:rsidP="00586526">
      <w:pPr>
        <w:tabs>
          <w:tab w:val="left" w:pos="600"/>
        </w:tabs>
        <w:rPr>
          <w:szCs w:val="22"/>
          <w:lang w:val="hu-HU"/>
        </w:rPr>
      </w:pPr>
    </w:p>
    <w:p w14:paraId="6714BA33" w14:textId="77777777" w:rsidR="00586526" w:rsidRPr="008F5ACC" w:rsidRDefault="00586526" w:rsidP="00586526">
      <w:pPr>
        <w:tabs>
          <w:tab w:val="left" w:pos="600"/>
        </w:tabs>
        <w:rPr>
          <w:b/>
          <w:szCs w:val="22"/>
          <w:lang w:val="hu-HU"/>
        </w:rPr>
      </w:pPr>
      <w:r w:rsidRPr="008F5ACC">
        <w:rPr>
          <w:b/>
          <w:szCs w:val="22"/>
          <w:lang w:val="hu-HU"/>
        </w:rPr>
        <w:t>Gyer</w:t>
      </w:r>
      <w:r>
        <w:rPr>
          <w:b/>
          <w:szCs w:val="22"/>
          <w:lang w:val="hu-HU"/>
        </w:rPr>
        <w:t>m</w:t>
      </w:r>
      <w:r w:rsidRPr="008F5ACC">
        <w:rPr>
          <w:b/>
          <w:szCs w:val="22"/>
          <w:lang w:val="hu-HU"/>
        </w:rPr>
        <w:t xml:space="preserve">ekek és </w:t>
      </w:r>
      <w:r>
        <w:rPr>
          <w:b/>
          <w:szCs w:val="22"/>
          <w:lang w:val="hu-HU"/>
        </w:rPr>
        <w:t>serdülők</w:t>
      </w:r>
    </w:p>
    <w:p w14:paraId="21383545" w14:textId="77777777" w:rsidR="00586526" w:rsidRPr="00CB0922" w:rsidRDefault="00586526" w:rsidP="00586526">
      <w:pPr>
        <w:tabs>
          <w:tab w:val="left" w:pos="600"/>
        </w:tabs>
        <w:rPr>
          <w:szCs w:val="22"/>
          <w:lang w:val="hu-HU"/>
        </w:rPr>
      </w:pP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MabThera-t, ha Ön vagy gyermeke 18 évnél fiatalabb. Ez azért szükséges, mert kevés információ áll rendelkezésre a MabThera gyerekeknél, ill</w:t>
      </w:r>
      <w:r>
        <w:rPr>
          <w:szCs w:val="22"/>
          <w:lang w:val="hu-HU"/>
        </w:rPr>
        <w:t>etve</w:t>
      </w:r>
      <w:r w:rsidRPr="00CB0922">
        <w:rPr>
          <w:szCs w:val="22"/>
          <w:lang w:val="hu-HU"/>
        </w:rPr>
        <w:t xml:space="preserve"> </w:t>
      </w:r>
      <w:r w:rsidR="007A4B95">
        <w:rPr>
          <w:szCs w:val="22"/>
          <w:lang w:val="hu-HU"/>
        </w:rPr>
        <w:t xml:space="preserve">serdülőknél </w:t>
      </w:r>
      <w:r>
        <w:rPr>
          <w:szCs w:val="22"/>
          <w:lang w:val="hu-HU"/>
        </w:rPr>
        <w:t>történő alkalmazásáról.</w:t>
      </w:r>
    </w:p>
    <w:p w14:paraId="04606818" w14:textId="77777777" w:rsidR="00586526" w:rsidRPr="00CB0922" w:rsidRDefault="00586526" w:rsidP="00586526">
      <w:pPr>
        <w:tabs>
          <w:tab w:val="left" w:pos="600"/>
        </w:tabs>
        <w:rPr>
          <w:szCs w:val="22"/>
          <w:lang w:val="hu-HU"/>
        </w:rPr>
      </w:pPr>
    </w:p>
    <w:p w14:paraId="018613E6" w14:textId="77777777" w:rsidR="00586526" w:rsidRPr="00CB0922" w:rsidRDefault="00586526" w:rsidP="00586526">
      <w:pPr>
        <w:keepNext/>
        <w:keepLines/>
        <w:ind w:right="-1140"/>
        <w:rPr>
          <w:b/>
          <w:szCs w:val="22"/>
          <w:lang w:val="hu-HU"/>
        </w:rPr>
      </w:pPr>
      <w:r w:rsidRPr="00CB0922">
        <w:rPr>
          <w:b/>
          <w:szCs w:val="22"/>
          <w:lang w:val="hu-HU"/>
        </w:rPr>
        <w:t>Egyéb gyógyszerek és a MabThera</w:t>
      </w:r>
    </w:p>
    <w:p w14:paraId="0FB6145B" w14:textId="77777777" w:rsidR="00586526" w:rsidRPr="00CB0922" w:rsidRDefault="00586526" w:rsidP="00586526">
      <w:pPr>
        <w:ind w:right="1"/>
        <w:rPr>
          <w:szCs w:val="22"/>
          <w:lang w:val="hu-HU"/>
        </w:rPr>
      </w:pPr>
      <w:r w:rsidRPr="00CB0922">
        <w:rPr>
          <w:szCs w:val="22"/>
          <w:lang w:val="hu-HU"/>
        </w:rPr>
        <w:t xml:space="preserve">Feltétlenül tájékoztassa kezelőorvosát, </w:t>
      </w:r>
      <w:r w:rsidRPr="00CB0922">
        <w:rPr>
          <w:lang w:val="hu-HU"/>
        </w:rPr>
        <w:t xml:space="preserve">gyógyszerészét vagy a </w:t>
      </w:r>
      <w:r>
        <w:rPr>
          <w:szCs w:val="22"/>
          <w:lang w:val="hu-HU"/>
        </w:rPr>
        <w:t>gondozását végző egészségügyi szakembert</w:t>
      </w:r>
      <w:r w:rsidRPr="00CB0922">
        <w:rPr>
          <w:szCs w:val="22"/>
          <w:lang w:val="hu-HU"/>
        </w:rPr>
        <w:t xml:space="preserve"> a jelenleg vagy nemrégiben szedett egyéb gyógyszereiről, beleértve a vény nélkül kapható készítményeket és </w:t>
      </w:r>
      <w:r>
        <w:rPr>
          <w:szCs w:val="22"/>
          <w:lang w:val="hu-HU"/>
        </w:rPr>
        <w:t>a gyógynövény tartalmú</w:t>
      </w:r>
      <w:r w:rsidRPr="00CB0922">
        <w:rPr>
          <w:szCs w:val="22"/>
          <w:lang w:val="hu-HU"/>
        </w:rPr>
        <w:t xml:space="preserve"> gyógyszereket. Ez azért nagyon fontos, mert a MabThera befolyásolhatja más gyógyszerek hatását. Továbbá más gyógyszerek befolyásolhatják a MabThera hatását.</w:t>
      </w:r>
    </w:p>
    <w:p w14:paraId="5737AA92" w14:textId="77777777" w:rsidR="00586526" w:rsidRPr="00CB0922" w:rsidRDefault="00586526" w:rsidP="00586526">
      <w:pPr>
        <w:rPr>
          <w:szCs w:val="22"/>
          <w:lang w:val="hu-HU"/>
        </w:rPr>
      </w:pPr>
    </w:p>
    <w:p w14:paraId="0D977B45" w14:textId="77777777" w:rsidR="00586526" w:rsidRPr="008F5ACC" w:rsidRDefault="00586526" w:rsidP="00586526">
      <w:pPr>
        <w:rPr>
          <w:szCs w:val="22"/>
          <w:lang w:val="hu-HU"/>
        </w:rPr>
      </w:pPr>
      <w:r w:rsidRPr="00CB0922">
        <w:rPr>
          <w:szCs w:val="22"/>
          <w:lang w:val="hu-HU"/>
        </w:rPr>
        <w:t xml:space="preserve">Mindenképpen </w:t>
      </w:r>
      <w:r w:rsidRPr="008F5ACC">
        <w:rPr>
          <w:szCs w:val="22"/>
          <w:lang w:val="hu-HU"/>
        </w:rPr>
        <w:t>közölje kezelőorvosával</w:t>
      </w:r>
      <w:r>
        <w:rPr>
          <w:szCs w:val="22"/>
          <w:lang w:val="hu-HU"/>
        </w:rPr>
        <w:t>,</w:t>
      </w:r>
    </w:p>
    <w:p w14:paraId="0760C828" w14:textId="77777777" w:rsidR="00586526" w:rsidRPr="00CB0922" w:rsidRDefault="00586526" w:rsidP="00586526">
      <w:pPr>
        <w:tabs>
          <w:tab w:val="left" w:pos="600"/>
        </w:tabs>
        <w:ind w:left="567" w:hanging="567"/>
        <w:rPr>
          <w:szCs w:val="22"/>
          <w:lang w:val="hu-HU"/>
        </w:rPr>
      </w:pPr>
      <w:r w:rsidRPr="008F5ACC">
        <w:rPr>
          <w:szCs w:val="22"/>
          <w:lang w:val="hu-HU"/>
        </w:rPr>
        <w:sym w:font="Symbol" w:char="F0B7"/>
      </w:r>
      <w:r w:rsidRPr="00CB0922">
        <w:rPr>
          <w:szCs w:val="22"/>
          <w:lang w:val="hu-HU"/>
        </w:rPr>
        <w:tab/>
        <w:t xml:space="preserve">ha magasvérnyomás kezelésére gyógyszert szed. Lehet, hogy kezelőorvosa javasolni fogja a vérnyomáscsökkentő szerek szedésének felfüggesztését 12 órával a MabThera beadása előtt. Néhány betegnél a vérnyomás csökken </w:t>
      </w:r>
      <w:r>
        <w:rPr>
          <w:szCs w:val="22"/>
          <w:lang w:val="hu-HU"/>
        </w:rPr>
        <w:t xml:space="preserve">a MabThera </w:t>
      </w:r>
      <w:r w:rsidRPr="00CB0922">
        <w:rPr>
          <w:szCs w:val="22"/>
          <w:lang w:val="hu-HU"/>
        </w:rPr>
        <w:t>beadása során.</w:t>
      </w:r>
    </w:p>
    <w:p w14:paraId="26EB61F4" w14:textId="77777777" w:rsidR="00586526" w:rsidRPr="00CB0922" w:rsidRDefault="00586526" w:rsidP="00586526">
      <w:pPr>
        <w:tabs>
          <w:tab w:val="left" w:pos="600"/>
        </w:tabs>
        <w:ind w:left="567" w:hanging="567"/>
        <w:rPr>
          <w:szCs w:val="22"/>
          <w:lang w:val="hu-HU"/>
        </w:rPr>
      </w:pPr>
      <w:r w:rsidRPr="008F5ACC">
        <w:rPr>
          <w:szCs w:val="22"/>
          <w:lang w:val="hu-HU"/>
        </w:rPr>
        <w:sym w:font="Symbol" w:char="F0B7"/>
      </w:r>
      <w:r w:rsidRPr="00CB0922">
        <w:rPr>
          <w:szCs w:val="22"/>
          <w:lang w:val="hu-HU"/>
        </w:rPr>
        <w:tab/>
        <w:t xml:space="preserve">ha jelenleg vagy nemrégiben olyan gyógyszereket, így pl. kemoterápiát vagy a szervezet védekezőképességét </w:t>
      </w:r>
      <w:r>
        <w:rPr>
          <w:szCs w:val="22"/>
          <w:lang w:val="hu-HU"/>
        </w:rPr>
        <w:t>csökkentő</w:t>
      </w:r>
      <w:r w:rsidRPr="00CB0922">
        <w:rPr>
          <w:szCs w:val="22"/>
          <w:lang w:val="hu-HU"/>
        </w:rPr>
        <w:t xml:space="preserve"> szereket kapott, </w:t>
      </w:r>
      <w:r>
        <w:rPr>
          <w:szCs w:val="22"/>
          <w:lang w:val="hu-HU"/>
        </w:rPr>
        <w:t>a</w:t>
      </w:r>
      <w:r w:rsidRPr="00CB0922">
        <w:rPr>
          <w:szCs w:val="22"/>
          <w:lang w:val="hu-HU"/>
        </w:rPr>
        <w:t>melyek az Ön immunrendszerét befolyásolhatják.</w:t>
      </w:r>
    </w:p>
    <w:p w14:paraId="2F1982B1" w14:textId="77777777" w:rsidR="00586526" w:rsidRPr="00CB0922" w:rsidRDefault="00586526" w:rsidP="00586526">
      <w:pPr>
        <w:tabs>
          <w:tab w:val="left" w:pos="600"/>
        </w:tabs>
        <w:ind w:left="600" w:hanging="600"/>
        <w:rPr>
          <w:szCs w:val="22"/>
          <w:lang w:val="hu-HU"/>
        </w:rPr>
      </w:pPr>
    </w:p>
    <w:p w14:paraId="00B78ADC" w14:textId="77777777" w:rsidR="00586526" w:rsidRPr="00CB0922" w:rsidRDefault="00586526" w:rsidP="00586526">
      <w:pPr>
        <w:rPr>
          <w:szCs w:val="22"/>
          <w:lang w:val="hu-HU"/>
        </w:rPr>
      </w:pPr>
      <w:r w:rsidRPr="00CB0922">
        <w:rPr>
          <w:szCs w:val="22"/>
          <w:lang w:val="hu-HU"/>
        </w:rPr>
        <w:t xml:space="preserve">Ha a fentiek közül </w:t>
      </w:r>
      <w:r>
        <w:rPr>
          <w:szCs w:val="22"/>
          <w:lang w:val="hu-HU"/>
        </w:rPr>
        <w:t>bármelyik</w:t>
      </w:r>
      <w:r w:rsidRPr="00CB0922">
        <w:rPr>
          <w:szCs w:val="22"/>
          <w:lang w:val="hu-HU"/>
        </w:rPr>
        <w:t xml:space="preserve"> vonatkozik Önre (vagy nem biztos benne), </w:t>
      </w:r>
      <w:r w:rsidRPr="00CB0922">
        <w:rPr>
          <w:lang w:val="hu-HU"/>
        </w:rPr>
        <w:t xml:space="preserve">beszéljen kezelőorvosával, gyógyszerészével vagy a </w:t>
      </w:r>
      <w:r>
        <w:rPr>
          <w:szCs w:val="22"/>
          <w:lang w:val="hu-HU"/>
        </w:rPr>
        <w:t>gondozását végző egészségügyi szakemberrel</w:t>
      </w:r>
      <w:r w:rsidRPr="00CB0922">
        <w:rPr>
          <w:lang w:val="hu-HU"/>
        </w:rPr>
        <w:t xml:space="preserve">, mielőtt Ön megkapja a </w:t>
      </w:r>
      <w:r w:rsidRPr="00CB0922">
        <w:rPr>
          <w:szCs w:val="22"/>
          <w:lang w:val="hu-HU"/>
        </w:rPr>
        <w:t>MabThera-t.</w:t>
      </w:r>
    </w:p>
    <w:p w14:paraId="1C56C323" w14:textId="77777777" w:rsidR="00586526" w:rsidRPr="00CB0922" w:rsidRDefault="00586526" w:rsidP="00586526">
      <w:pPr>
        <w:tabs>
          <w:tab w:val="left" w:pos="600"/>
        </w:tabs>
        <w:ind w:left="600" w:hanging="600"/>
        <w:rPr>
          <w:szCs w:val="22"/>
          <w:lang w:val="hu-HU"/>
        </w:rPr>
      </w:pPr>
    </w:p>
    <w:p w14:paraId="4788C572" w14:textId="77777777" w:rsidR="00586526" w:rsidRPr="00CB0922" w:rsidRDefault="00586526" w:rsidP="00586526">
      <w:pPr>
        <w:ind w:right="-2"/>
        <w:rPr>
          <w:b/>
          <w:szCs w:val="22"/>
          <w:lang w:val="hu-HU"/>
        </w:rPr>
      </w:pPr>
      <w:r w:rsidRPr="00CB0922">
        <w:rPr>
          <w:b/>
          <w:szCs w:val="22"/>
          <w:lang w:val="hu-HU"/>
        </w:rPr>
        <w:t>Terhesség</w:t>
      </w:r>
      <w:r>
        <w:rPr>
          <w:b/>
          <w:szCs w:val="22"/>
          <w:lang w:val="hu-HU"/>
        </w:rPr>
        <w:t xml:space="preserve"> és</w:t>
      </w:r>
      <w:r w:rsidRPr="00CB0922">
        <w:rPr>
          <w:b/>
          <w:szCs w:val="22"/>
          <w:lang w:val="hu-HU"/>
        </w:rPr>
        <w:t xml:space="preserve"> szoptatás</w:t>
      </w:r>
    </w:p>
    <w:p w14:paraId="650B8070" w14:textId="77777777" w:rsidR="00586526" w:rsidRPr="00CB0922" w:rsidRDefault="00586526" w:rsidP="00586526">
      <w:pPr>
        <w:rPr>
          <w:szCs w:val="22"/>
          <w:lang w:val="hu-HU"/>
        </w:rPr>
      </w:pPr>
      <w:r w:rsidRPr="00CB0922">
        <w:rPr>
          <w:szCs w:val="22"/>
          <w:lang w:val="hu-HU"/>
        </w:rPr>
        <w:t>Közölje kezelőorvosával</w:t>
      </w:r>
      <w:r w:rsidRPr="00E43D7F">
        <w:rPr>
          <w:lang w:val="hu-HU"/>
        </w:rPr>
        <w:t xml:space="preserve"> </w:t>
      </w:r>
      <w:r w:rsidRPr="00CB0922">
        <w:rPr>
          <w:lang w:val="hu-HU"/>
        </w:rPr>
        <w:t xml:space="preserve">vagy a </w:t>
      </w:r>
      <w:r>
        <w:rPr>
          <w:szCs w:val="22"/>
          <w:lang w:val="hu-HU"/>
        </w:rPr>
        <w:t>gondozását végző egészségügyi szakemberrel</w:t>
      </w:r>
      <w:r w:rsidRPr="00CB0922">
        <w:rPr>
          <w:szCs w:val="22"/>
          <w:lang w:val="hu-HU"/>
        </w:rPr>
        <w:t>, ha terhes, ha úgy gondolja, hogy terhes</w:t>
      </w:r>
      <w:r>
        <w:rPr>
          <w:szCs w:val="22"/>
          <w:lang w:val="hu-HU"/>
        </w:rPr>
        <w:t xml:space="preserve"> lehet</w:t>
      </w:r>
      <w:r w:rsidRPr="00CB0922">
        <w:rPr>
          <w:szCs w:val="22"/>
          <w:lang w:val="hu-HU"/>
        </w:rPr>
        <w:t>, vagy ha gyermeket tervez. Erre azért van szükség, mert a MabThera</w:t>
      </w:r>
      <w:r>
        <w:rPr>
          <w:szCs w:val="22"/>
          <w:lang w:val="hu-HU"/>
        </w:rPr>
        <w:t xml:space="preserve"> </w:t>
      </w:r>
      <w:r w:rsidRPr="00CB0922">
        <w:rPr>
          <w:szCs w:val="22"/>
          <w:lang w:val="hu-HU"/>
        </w:rPr>
        <w:t>átjut a méhlepényen</w:t>
      </w:r>
      <w:r>
        <w:rPr>
          <w:szCs w:val="22"/>
          <w:lang w:val="hu-HU"/>
        </w:rPr>
        <w:t>, és emiatt</w:t>
      </w:r>
      <w:r w:rsidRPr="00CB0922">
        <w:rPr>
          <w:szCs w:val="22"/>
          <w:lang w:val="hu-HU"/>
        </w:rPr>
        <w:t xml:space="preserve"> hatással lehet a magzatra.</w:t>
      </w:r>
    </w:p>
    <w:p w14:paraId="054B3EEE" w14:textId="77777777" w:rsidR="00586526" w:rsidRPr="00CB0922" w:rsidRDefault="00586526" w:rsidP="00586526">
      <w:pPr>
        <w:rPr>
          <w:szCs w:val="22"/>
          <w:lang w:val="hu-HU"/>
        </w:rPr>
      </w:pPr>
    </w:p>
    <w:p w14:paraId="32B9D5B4" w14:textId="77777777" w:rsidR="00586526" w:rsidRPr="00CB0922" w:rsidRDefault="00586526" w:rsidP="00586526">
      <w:pPr>
        <w:rPr>
          <w:szCs w:val="22"/>
          <w:lang w:val="hu-HU"/>
        </w:rPr>
      </w:pPr>
      <w:r w:rsidRPr="00CB0922">
        <w:rPr>
          <w:szCs w:val="22"/>
          <w:lang w:val="hu-HU"/>
        </w:rPr>
        <w:t>Ha képes teherbe esni, Önnek és partnerének hatékony fogamzásgátlást kell alkalmaznia a MabThera</w:t>
      </w:r>
      <w:r w:rsidR="00487E61">
        <w:rPr>
          <w:szCs w:val="22"/>
          <w:lang w:val="hu-HU"/>
        </w:rPr>
        <w:t>-</w:t>
      </w:r>
      <w:r w:rsidRPr="00CB0922">
        <w:rPr>
          <w:szCs w:val="22"/>
          <w:lang w:val="hu-HU"/>
        </w:rPr>
        <w:t>kezelés alatt és még 12 hónapig a kezelés befejezése után.</w:t>
      </w:r>
    </w:p>
    <w:p w14:paraId="1E48186F" w14:textId="77777777" w:rsidR="00586526" w:rsidRPr="00CB0922" w:rsidRDefault="00F21AC6" w:rsidP="00586526">
      <w:pPr>
        <w:rPr>
          <w:szCs w:val="22"/>
          <w:lang w:val="hu-HU"/>
        </w:rPr>
      </w:pPr>
      <w:r>
        <w:rPr>
          <w:szCs w:val="22"/>
          <w:lang w:val="hu-HU"/>
        </w:rPr>
        <w:t xml:space="preserve">A MabThera </w:t>
      </w:r>
      <w:r w:rsidR="00DE1AA9">
        <w:rPr>
          <w:szCs w:val="22"/>
          <w:lang w:val="hu-HU"/>
        </w:rPr>
        <w:t xml:space="preserve">nagyon </w:t>
      </w:r>
      <w:r>
        <w:rPr>
          <w:szCs w:val="22"/>
          <w:lang w:val="hu-HU"/>
        </w:rPr>
        <w:t xml:space="preserve">kis mennyiségben átjut az anyatejbe. Mivel a szoptatott csecsemőkre gyakorolt hosszú távú hatások nem ismertek, </w:t>
      </w:r>
      <w:r w:rsidR="00DE1AA9">
        <w:rPr>
          <w:szCs w:val="22"/>
          <w:lang w:val="hu-HU"/>
        </w:rPr>
        <w:t>ezért elővigyázatoss</w:t>
      </w:r>
      <w:r w:rsidR="00F75857">
        <w:rPr>
          <w:szCs w:val="22"/>
          <w:lang w:val="hu-HU"/>
        </w:rPr>
        <w:t>á</w:t>
      </w:r>
      <w:r w:rsidR="00DE1AA9">
        <w:rPr>
          <w:szCs w:val="22"/>
          <w:lang w:val="hu-HU"/>
        </w:rPr>
        <w:t xml:space="preserve">gból </w:t>
      </w:r>
      <w:r>
        <w:rPr>
          <w:szCs w:val="22"/>
          <w:lang w:val="hu-HU"/>
        </w:rPr>
        <w:t xml:space="preserve">a MabThera-kezelés alatt és az azt követő </w:t>
      </w:r>
      <w:r w:rsidR="00DE1AA9">
        <w:rPr>
          <w:szCs w:val="22"/>
          <w:lang w:val="hu-HU"/>
        </w:rPr>
        <w:t>6 </w:t>
      </w:r>
      <w:r>
        <w:rPr>
          <w:szCs w:val="22"/>
          <w:lang w:val="hu-HU"/>
        </w:rPr>
        <w:t>hónapig nem ajánlott szoptatni.</w:t>
      </w:r>
    </w:p>
    <w:p w14:paraId="4EDE1D16" w14:textId="77777777" w:rsidR="00586526" w:rsidRPr="00CB0922" w:rsidRDefault="00586526" w:rsidP="00586526">
      <w:pPr>
        <w:rPr>
          <w:szCs w:val="22"/>
          <w:lang w:val="hu-HU"/>
        </w:rPr>
      </w:pPr>
    </w:p>
    <w:p w14:paraId="3A0EA8C3" w14:textId="77777777" w:rsidR="00586526" w:rsidRPr="00CB0922" w:rsidRDefault="00586526" w:rsidP="00586526">
      <w:pPr>
        <w:ind w:right="-29"/>
        <w:rPr>
          <w:b/>
          <w:szCs w:val="22"/>
          <w:lang w:val="hu-HU"/>
        </w:rPr>
      </w:pPr>
      <w:r w:rsidRPr="00CB0922">
        <w:rPr>
          <w:b/>
          <w:szCs w:val="22"/>
          <w:lang w:val="hu-HU"/>
        </w:rPr>
        <w:t xml:space="preserve">A készítmény hatásai a gépjárművezetéshez és </w:t>
      </w:r>
      <w:r>
        <w:rPr>
          <w:b/>
          <w:szCs w:val="22"/>
          <w:lang w:val="hu-HU"/>
        </w:rPr>
        <w:t xml:space="preserve">a </w:t>
      </w:r>
      <w:r w:rsidRPr="00CB0922">
        <w:rPr>
          <w:b/>
          <w:szCs w:val="22"/>
          <w:lang w:val="hu-HU"/>
        </w:rPr>
        <w:t>gépek kezeléséhez szükséges képességekre</w:t>
      </w:r>
    </w:p>
    <w:p w14:paraId="5F6D1D86" w14:textId="77777777" w:rsidR="00586526" w:rsidRPr="00CB0922" w:rsidRDefault="00586526" w:rsidP="00586526">
      <w:pPr>
        <w:rPr>
          <w:lang w:val="hu-HU"/>
        </w:rPr>
      </w:pPr>
      <w:r w:rsidRPr="00CB0922">
        <w:rPr>
          <w:lang w:val="hu-HU"/>
        </w:rPr>
        <w:t xml:space="preserve">Nem ismert, hogy a MabThera befolyásolja-e a gépjárművezetéshez és </w:t>
      </w:r>
      <w:r>
        <w:rPr>
          <w:lang w:val="hu-HU"/>
        </w:rPr>
        <w:t xml:space="preserve">a </w:t>
      </w:r>
      <w:r w:rsidRPr="00CB0922">
        <w:rPr>
          <w:lang w:val="hu-HU"/>
        </w:rPr>
        <w:t>gépek kezeléséhez szükséges képességeket.</w:t>
      </w:r>
    </w:p>
    <w:p w14:paraId="781291F7" w14:textId="77777777" w:rsidR="00586526" w:rsidRPr="00CB0922" w:rsidRDefault="00586526" w:rsidP="00586526">
      <w:pPr>
        <w:ind w:right="-29"/>
        <w:rPr>
          <w:szCs w:val="22"/>
          <w:lang w:val="hu-HU"/>
        </w:rPr>
      </w:pPr>
    </w:p>
    <w:p w14:paraId="7B76AD55" w14:textId="77777777" w:rsidR="00D85FB2" w:rsidRPr="00C27AD2" w:rsidRDefault="00D85FB2" w:rsidP="00D85FB2">
      <w:pPr>
        <w:ind w:right="-2"/>
        <w:rPr>
          <w:b/>
          <w:szCs w:val="22"/>
          <w:lang w:val="hu-HU"/>
        </w:rPr>
      </w:pPr>
      <w:r w:rsidRPr="00C27AD2">
        <w:rPr>
          <w:b/>
          <w:szCs w:val="22"/>
          <w:lang w:val="hu-HU"/>
        </w:rPr>
        <w:t>Nátrium</w:t>
      </w:r>
    </w:p>
    <w:p w14:paraId="12E498C8" w14:textId="77777777" w:rsidR="00D85FB2" w:rsidRDefault="00D85FB2" w:rsidP="00D85FB2">
      <w:pPr>
        <w:ind w:right="-2"/>
        <w:rPr>
          <w:szCs w:val="22"/>
          <w:lang w:val="hu-HU"/>
        </w:rPr>
      </w:pPr>
      <w:r>
        <w:rPr>
          <w:szCs w:val="22"/>
          <w:lang w:val="hu-HU"/>
        </w:rPr>
        <w:t>A MabThera 1600</w:t>
      </w:r>
      <w:r w:rsidR="00192A15">
        <w:rPr>
          <w:szCs w:val="22"/>
          <w:lang w:val="hu-HU"/>
        </w:rPr>
        <w:t> </w:t>
      </w:r>
      <w:r>
        <w:rPr>
          <w:szCs w:val="22"/>
          <w:lang w:val="hu-HU"/>
        </w:rPr>
        <w:t>mg kevesebb mint 1</w:t>
      </w:r>
      <w:r w:rsidR="00192A15">
        <w:rPr>
          <w:szCs w:val="22"/>
          <w:lang w:val="hu-HU"/>
        </w:rPr>
        <w:t> </w:t>
      </w:r>
      <w:r>
        <w:rPr>
          <w:szCs w:val="22"/>
          <w:lang w:val="hu-HU"/>
        </w:rPr>
        <w:t xml:space="preserve">mmol </w:t>
      </w:r>
      <w:r w:rsidR="00B6131D">
        <w:rPr>
          <w:szCs w:val="22"/>
          <w:lang w:val="hu-HU"/>
        </w:rPr>
        <w:t xml:space="preserve">(23 mg) </w:t>
      </w:r>
      <w:r>
        <w:rPr>
          <w:szCs w:val="22"/>
          <w:lang w:val="hu-HU"/>
        </w:rPr>
        <w:t>nátriumot tartalmaz</w:t>
      </w:r>
      <w:r w:rsidR="00FB2CCB">
        <w:rPr>
          <w:szCs w:val="22"/>
          <w:lang w:val="hu-HU"/>
        </w:rPr>
        <w:t xml:space="preserve"> </w:t>
      </w:r>
      <w:r w:rsidR="00B6131D">
        <w:rPr>
          <w:szCs w:val="22"/>
          <w:lang w:val="hu-HU"/>
        </w:rPr>
        <w:t>13,4 ml-es injekciós üvegenként</w:t>
      </w:r>
      <w:r>
        <w:rPr>
          <w:szCs w:val="22"/>
          <w:lang w:val="hu-HU"/>
        </w:rPr>
        <w:t xml:space="preserve">, azaz lényegében </w:t>
      </w:r>
      <w:r w:rsidR="00B6131D">
        <w:rPr>
          <w:szCs w:val="22"/>
          <w:lang w:val="hu-HU"/>
        </w:rPr>
        <w:t>„</w:t>
      </w:r>
      <w:r>
        <w:rPr>
          <w:szCs w:val="22"/>
          <w:lang w:val="hu-HU"/>
        </w:rPr>
        <w:t>nátriummentes</w:t>
      </w:r>
      <w:r w:rsidR="00B6131D">
        <w:rPr>
          <w:szCs w:val="22"/>
          <w:lang w:val="hu-HU"/>
        </w:rPr>
        <w:t>”</w:t>
      </w:r>
      <w:r>
        <w:rPr>
          <w:szCs w:val="22"/>
          <w:lang w:val="hu-HU"/>
        </w:rPr>
        <w:t>.</w:t>
      </w:r>
    </w:p>
    <w:p w14:paraId="66C5F0B8" w14:textId="77777777" w:rsidR="00586526" w:rsidRDefault="00586526" w:rsidP="00586526">
      <w:pPr>
        <w:ind w:right="-2"/>
        <w:rPr>
          <w:szCs w:val="22"/>
          <w:lang w:val="hu-HU"/>
        </w:rPr>
      </w:pPr>
    </w:p>
    <w:p w14:paraId="52B0A84C" w14:textId="77777777" w:rsidR="00597C07" w:rsidRPr="00CB0922" w:rsidRDefault="00597C07" w:rsidP="00586526">
      <w:pPr>
        <w:ind w:right="-2"/>
        <w:rPr>
          <w:szCs w:val="22"/>
          <w:lang w:val="hu-HU"/>
        </w:rPr>
      </w:pPr>
    </w:p>
    <w:p w14:paraId="5E354333" w14:textId="77777777" w:rsidR="00586526" w:rsidRPr="00CB0922" w:rsidRDefault="00586526" w:rsidP="00586526">
      <w:pPr>
        <w:ind w:left="600" w:right="-1140" w:hanging="600"/>
        <w:rPr>
          <w:b/>
          <w:szCs w:val="22"/>
          <w:lang w:val="hu-HU"/>
        </w:rPr>
      </w:pPr>
      <w:r w:rsidRPr="00CB0922">
        <w:rPr>
          <w:b/>
          <w:szCs w:val="22"/>
          <w:lang w:val="hu-HU"/>
        </w:rPr>
        <w:t>3.</w:t>
      </w:r>
      <w:r w:rsidRPr="00CB0922">
        <w:rPr>
          <w:b/>
          <w:szCs w:val="22"/>
          <w:lang w:val="hu-HU"/>
        </w:rPr>
        <w:tab/>
        <w:t xml:space="preserve">Hogyan </w:t>
      </w:r>
      <w:r>
        <w:rPr>
          <w:b/>
          <w:szCs w:val="22"/>
          <w:lang w:val="hu-HU"/>
        </w:rPr>
        <w:t>adják be</w:t>
      </w:r>
      <w:r w:rsidRPr="00CB0922">
        <w:rPr>
          <w:b/>
          <w:szCs w:val="22"/>
          <w:lang w:val="hu-HU"/>
        </w:rPr>
        <w:t xml:space="preserve"> a MabThera-t?</w:t>
      </w:r>
    </w:p>
    <w:p w14:paraId="3C5FE254" w14:textId="77777777" w:rsidR="00586526" w:rsidRPr="00CB0922" w:rsidRDefault="00586526" w:rsidP="00586526">
      <w:pPr>
        <w:rPr>
          <w:lang w:val="hu-HU"/>
        </w:rPr>
      </w:pPr>
    </w:p>
    <w:p w14:paraId="457A9272" w14:textId="77777777" w:rsidR="00586526" w:rsidRPr="008F5ACC" w:rsidRDefault="00586526" w:rsidP="00586526">
      <w:pPr>
        <w:rPr>
          <w:b/>
          <w:lang w:val="hu-HU"/>
        </w:rPr>
      </w:pPr>
      <w:r w:rsidRPr="008F5ACC">
        <w:rPr>
          <w:b/>
          <w:lang w:val="hu-HU"/>
        </w:rPr>
        <w:t xml:space="preserve">Hogyan </w:t>
      </w:r>
      <w:r>
        <w:rPr>
          <w:b/>
          <w:lang w:val="hu-HU"/>
        </w:rPr>
        <w:t xml:space="preserve">adják be </w:t>
      </w:r>
      <w:r w:rsidRPr="008F5ACC">
        <w:rPr>
          <w:b/>
          <w:lang w:val="hu-HU"/>
        </w:rPr>
        <w:t xml:space="preserve">a </w:t>
      </w:r>
      <w:r w:rsidRPr="00CB0922">
        <w:rPr>
          <w:b/>
          <w:szCs w:val="22"/>
          <w:lang w:val="hu-HU"/>
        </w:rPr>
        <w:t>MabThera-t?</w:t>
      </w:r>
    </w:p>
    <w:p w14:paraId="0A5108C4" w14:textId="77777777" w:rsidR="00586526" w:rsidRPr="00CB0922" w:rsidRDefault="00586526" w:rsidP="00586526">
      <w:pPr>
        <w:rPr>
          <w:lang w:val="hu-HU"/>
        </w:rPr>
      </w:pPr>
    </w:p>
    <w:p w14:paraId="61CA0983" w14:textId="77777777" w:rsidR="00586526" w:rsidRPr="00CB0922" w:rsidRDefault="00586526" w:rsidP="00586526">
      <w:pPr>
        <w:rPr>
          <w:szCs w:val="22"/>
          <w:lang w:val="hu-HU"/>
        </w:rPr>
      </w:pPr>
      <w:r w:rsidRPr="00CB0922">
        <w:rPr>
          <w:lang w:val="hu-HU"/>
        </w:rPr>
        <w:t xml:space="preserve">A </w:t>
      </w:r>
      <w:r w:rsidRPr="00CB0922">
        <w:rPr>
          <w:szCs w:val="22"/>
          <w:lang w:val="hu-HU"/>
        </w:rPr>
        <w:t xml:space="preserve">MabThera-t olyan orvos vagy </w:t>
      </w:r>
      <w:r w:rsidRPr="00CB0922">
        <w:rPr>
          <w:lang w:val="hu-HU"/>
        </w:rPr>
        <w:t xml:space="preserve">a </w:t>
      </w:r>
      <w:r>
        <w:rPr>
          <w:szCs w:val="22"/>
          <w:lang w:val="hu-HU"/>
        </w:rPr>
        <w:t>gondozását végző egészségügyi szakember</w:t>
      </w:r>
      <w:r w:rsidRPr="00CB0922">
        <w:rPr>
          <w:szCs w:val="22"/>
          <w:lang w:val="hu-HU"/>
        </w:rPr>
        <w:t xml:space="preserve"> fogja Önnek beadni, akinek van tapasztalata ezzel a kezeléssel. A </w:t>
      </w:r>
      <w:r w:rsidR="002F12FE">
        <w:rPr>
          <w:szCs w:val="22"/>
          <w:lang w:val="hu-HU"/>
        </w:rPr>
        <w:t xml:space="preserve">MabThera-infúzió </w:t>
      </w:r>
      <w:r w:rsidRPr="00CB0922">
        <w:rPr>
          <w:szCs w:val="22"/>
          <w:lang w:val="hu-HU"/>
        </w:rPr>
        <w:t>beadása során szoros megfigyelés alatt fogják tartani Önt a lehetséges mellékhatások miatt.</w:t>
      </w:r>
    </w:p>
    <w:p w14:paraId="1EDBDD47" w14:textId="77777777" w:rsidR="00586526" w:rsidRPr="00CB0922" w:rsidRDefault="00586526" w:rsidP="00586526">
      <w:pPr>
        <w:rPr>
          <w:szCs w:val="22"/>
          <w:lang w:val="hu-HU"/>
        </w:rPr>
      </w:pPr>
    </w:p>
    <w:p w14:paraId="73C4BBD7" w14:textId="77777777" w:rsidR="00586526" w:rsidRPr="00CB0922" w:rsidRDefault="00586526" w:rsidP="00586526">
      <w:pPr>
        <w:rPr>
          <w:szCs w:val="22"/>
          <w:lang w:val="hu-HU"/>
        </w:rPr>
      </w:pPr>
      <w:r w:rsidRPr="00CB0922">
        <w:rPr>
          <w:lang w:val="hu-HU"/>
        </w:rPr>
        <w:t xml:space="preserve">A kezelés elején a </w:t>
      </w:r>
      <w:r>
        <w:rPr>
          <w:szCs w:val="22"/>
          <w:lang w:val="hu-HU"/>
        </w:rPr>
        <w:t>MabThera-t mindig csepp</w:t>
      </w:r>
      <w:r w:rsidRPr="00CB0922">
        <w:rPr>
          <w:szCs w:val="22"/>
          <w:lang w:val="hu-HU"/>
        </w:rPr>
        <w:t>infúzió formájában adják.</w:t>
      </w:r>
    </w:p>
    <w:p w14:paraId="5D671925" w14:textId="77777777" w:rsidR="00586526" w:rsidRPr="00CB0922" w:rsidRDefault="00586526" w:rsidP="00586526">
      <w:pPr>
        <w:rPr>
          <w:szCs w:val="22"/>
          <w:lang w:val="hu-HU"/>
        </w:rPr>
      </w:pPr>
    </w:p>
    <w:p w14:paraId="573C8BF6" w14:textId="77777777" w:rsidR="00586526" w:rsidRDefault="00586526" w:rsidP="00586526">
      <w:pPr>
        <w:rPr>
          <w:szCs w:val="22"/>
          <w:lang w:val="hu-HU"/>
        </w:rPr>
      </w:pPr>
      <w:r w:rsidRPr="00CB0922">
        <w:rPr>
          <w:szCs w:val="22"/>
          <w:lang w:val="hu-HU"/>
        </w:rPr>
        <w:t>Ezt követően a MabThera-t a bőr alá adott injekció formájában fogja kapni</w:t>
      </w:r>
      <w:r>
        <w:rPr>
          <w:szCs w:val="22"/>
          <w:lang w:val="hu-HU"/>
        </w:rPr>
        <w:t xml:space="preserve"> (szubkután injekció) megközelítőleg 7</w:t>
      </w:r>
      <w:r w:rsidR="00292F24">
        <w:rPr>
          <w:szCs w:val="22"/>
          <w:lang w:val="hu-HU"/>
        </w:rPr>
        <w:t> </w:t>
      </w:r>
      <w:r>
        <w:rPr>
          <w:szCs w:val="22"/>
          <w:lang w:val="hu-HU"/>
        </w:rPr>
        <w:t>percen keresztül</w:t>
      </w:r>
      <w:r w:rsidRPr="00CB0922">
        <w:rPr>
          <w:szCs w:val="22"/>
          <w:lang w:val="hu-HU"/>
        </w:rPr>
        <w:t>.</w:t>
      </w:r>
      <w:r w:rsidR="0022696D">
        <w:rPr>
          <w:szCs w:val="22"/>
          <w:lang w:val="hu-HU"/>
        </w:rPr>
        <w:t xml:space="preserve"> </w:t>
      </w:r>
      <w:r w:rsidR="0022696D">
        <w:rPr>
          <w:lang w:val="hu-HU"/>
        </w:rPr>
        <w:t xml:space="preserve">Az injekciós üvegen egy lehúzható matrica található, mely azonosítja a gyógyszert. A matricát kezelőorvosa vagy a </w:t>
      </w:r>
      <w:r w:rsidR="00D82588">
        <w:rPr>
          <w:lang w:val="hu-HU"/>
        </w:rPr>
        <w:t>gondozását végző egészségügyi szakember</w:t>
      </w:r>
      <w:r w:rsidR="0022696D">
        <w:rPr>
          <w:lang w:val="hu-HU"/>
        </w:rPr>
        <w:t xml:space="preserve"> használat előtt rá fogja ragasztani a fecskendőre.</w:t>
      </w:r>
    </w:p>
    <w:p w14:paraId="48D24F4F" w14:textId="77777777" w:rsidR="00586526" w:rsidRDefault="00586526" w:rsidP="00586526">
      <w:pPr>
        <w:rPr>
          <w:szCs w:val="22"/>
          <w:lang w:val="hu-HU"/>
        </w:rPr>
      </w:pPr>
    </w:p>
    <w:p w14:paraId="4739559A" w14:textId="77777777" w:rsidR="00586526" w:rsidRPr="00CB0922" w:rsidRDefault="00586526" w:rsidP="00586526">
      <w:pPr>
        <w:rPr>
          <w:szCs w:val="22"/>
          <w:lang w:val="hu-HU"/>
        </w:rPr>
      </w:pPr>
      <w:r>
        <w:rPr>
          <w:szCs w:val="22"/>
          <w:lang w:val="hu-HU"/>
        </w:rPr>
        <w:t>Kezelőo</w:t>
      </w:r>
      <w:r w:rsidRPr="00CB0922">
        <w:rPr>
          <w:szCs w:val="22"/>
          <w:lang w:val="hu-HU"/>
        </w:rPr>
        <w:t>rvosa dönti el, hogy mikor kezdik el adni a MabThera injekciókat.</w:t>
      </w:r>
    </w:p>
    <w:p w14:paraId="7D95CEDB" w14:textId="77777777" w:rsidR="00586526" w:rsidRPr="00CB0922" w:rsidRDefault="00586526" w:rsidP="00586526">
      <w:pPr>
        <w:rPr>
          <w:szCs w:val="22"/>
          <w:lang w:val="hu-HU"/>
        </w:rPr>
      </w:pPr>
    </w:p>
    <w:p w14:paraId="772DA68F" w14:textId="77777777" w:rsidR="00586526" w:rsidRPr="00CB0922" w:rsidRDefault="00586526" w:rsidP="00586526">
      <w:pPr>
        <w:rPr>
          <w:szCs w:val="22"/>
          <w:lang w:val="hu-HU"/>
        </w:rPr>
      </w:pPr>
      <w:r w:rsidRPr="00CB0922">
        <w:rPr>
          <w:szCs w:val="22"/>
          <w:lang w:val="hu-HU"/>
        </w:rPr>
        <w:t>Az injekciót mindig a has bőre alá adják be. Más területeken nem adhatják be az injekciót, valamint a has azon területén sem kaphatja az injekciót, ahol a bőr kipirosodott, véral</w:t>
      </w:r>
      <w:r>
        <w:rPr>
          <w:szCs w:val="22"/>
          <w:lang w:val="hu-HU"/>
        </w:rPr>
        <w:t>áfutásos, érzékeny, kemény, illetve</w:t>
      </w:r>
      <w:r w:rsidRPr="00CB0922">
        <w:rPr>
          <w:szCs w:val="22"/>
          <w:lang w:val="hu-HU"/>
        </w:rPr>
        <w:t xml:space="preserve"> ahol anyajegyek vagy hegek vannak.</w:t>
      </w:r>
    </w:p>
    <w:p w14:paraId="2D5BB7A8" w14:textId="77777777" w:rsidR="00586526" w:rsidRPr="00CB0922" w:rsidRDefault="00586526" w:rsidP="00586526">
      <w:pPr>
        <w:rPr>
          <w:szCs w:val="22"/>
          <w:lang w:val="hu-HU"/>
        </w:rPr>
      </w:pPr>
    </w:p>
    <w:p w14:paraId="32A17DAD" w14:textId="77777777" w:rsidR="00586526" w:rsidRPr="008F5ACC" w:rsidRDefault="00586526" w:rsidP="00586526">
      <w:pPr>
        <w:rPr>
          <w:b/>
          <w:szCs w:val="22"/>
          <w:lang w:val="hu-HU"/>
        </w:rPr>
      </w:pPr>
      <w:r w:rsidRPr="008F5ACC">
        <w:rPr>
          <w:b/>
          <w:szCs w:val="22"/>
          <w:lang w:val="hu-HU"/>
        </w:rPr>
        <w:t>A MabThera beadása előtt alkalmazott gyógyszerek</w:t>
      </w:r>
    </w:p>
    <w:p w14:paraId="785F20EC" w14:textId="77777777" w:rsidR="00586526" w:rsidRPr="00CB0922" w:rsidRDefault="00586526" w:rsidP="00586526">
      <w:pPr>
        <w:rPr>
          <w:szCs w:val="22"/>
          <w:lang w:val="hu-HU"/>
        </w:rPr>
      </w:pPr>
      <w:r w:rsidRPr="00CB0922">
        <w:rPr>
          <w:szCs w:val="22"/>
          <w:lang w:val="hu-HU"/>
        </w:rPr>
        <w:t>A MabThera beadása előtt más gyógyszereket is fog kapni (premedikáció), hogy megelőzzék vagy csökkentsék a MabThera lehetséges mellékhatásait.</w:t>
      </w:r>
    </w:p>
    <w:p w14:paraId="747EFE15" w14:textId="77777777" w:rsidR="00586526" w:rsidRPr="00CB0922" w:rsidRDefault="00586526" w:rsidP="00586526">
      <w:pPr>
        <w:rPr>
          <w:szCs w:val="22"/>
          <w:lang w:val="hu-HU"/>
        </w:rPr>
      </w:pPr>
    </w:p>
    <w:p w14:paraId="46E671AD" w14:textId="77777777" w:rsidR="00586526" w:rsidRDefault="00586526" w:rsidP="00586526">
      <w:pPr>
        <w:rPr>
          <w:b/>
          <w:szCs w:val="22"/>
          <w:lang w:val="hu-HU"/>
        </w:rPr>
      </w:pPr>
      <w:r w:rsidRPr="008F5ACC">
        <w:rPr>
          <w:b/>
          <w:szCs w:val="22"/>
          <w:lang w:val="hu-HU"/>
        </w:rPr>
        <w:t>Mennyit és milyen gyakran kapja a gyógyszert?</w:t>
      </w:r>
    </w:p>
    <w:p w14:paraId="11A3D20B" w14:textId="77777777" w:rsidR="00586526" w:rsidRDefault="00586526" w:rsidP="00586526">
      <w:pPr>
        <w:rPr>
          <w:szCs w:val="22"/>
          <w:lang w:val="hu-HU"/>
        </w:rPr>
      </w:pPr>
    </w:p>
    <w:p w14:paraId="54BD9B74" w14:textId="77777777" w:rsidR="00586526" w:rsidRDefault="00586526" w:rsidP="00586526">
      <w:pPr>
        <w:rPr>
          <w:szCs w:val="22"/>
          <w:lang w:val="hu-HU"/>
        </w:rPr>
      </w:pPr>
      <w:r w:rsidRPr="001830F2">
        <w:rPr>
          <w:szCs w:val="22"/>
          <w:lang w:val="hu-HU"/>
        </w:rPr>
        <w:t xml:space="preserve">Amikor </w:t>
      </w:r>
      <w:r>
        <w:rPr>
          <w:szCs w:val="22"/>
          <w:lang w:val="hu-HU"/>
        </w:rPr>
        <w:t xml:space="preserve">Önt </w:t>
      </w:r>
      <w:r w:rsidRPr="001830F2">
        <w:rPr>
          <w:szCs w:val="22"/>
          <w:lang w:val="hu-HU"/>
        </w:rPr>
        <w:t xml:space="preserve">a MabThera és kemoterápia kombinációjával kezelik, az első kezelési ciklus </w:t>
      </w:r>
      <w:r w:rsidR="00292F24">
        <w:rPr>
          <w:szCs w:val="22"/>
          <w:lang w:val="hu-HU"/>
        </w:rPr>
        <w:t>0. </w:t>
      </w:r>
      <w:r>
        <w:rPr>
          <w:szCs w:val="22"/>
          <w:lang w:val="hu-HU"/>
        </w:rPr>
        <w:t xml:space="preserve">napján egy </w:t>
      </w:r>
      <w:r w:rsidRPr="001830F2">
        <w:rPr>
          <w:szCs w:val="22"/>
          <w:lang w:val="hu-HU"/>
        </w:rPr>
        <w:t>MabThera infúziót</w:t>
      </w:r>
      <w:r>
        <w:rPr>
          <w:szCs w:val="22"/>
          <w:lang w:val="hu-HU"/>
        </w:rPr>
        <w:t xml:space="preserve">, </w:t>
      </w:r>
      <w:r w:rsidRPr="001830F2">
        <w:rPr>
          <w:szCs w:val="22"/>
          <w:lang w:val="hu-HU"/>
        </w:rPr>
        <w:t xml:space="preserve">majd minden </w:t>
      </w:r>
      <w:r>
        <w:rPr>
          <w:szCs w:val="22"/>
          <w:lang w:val="hu-HU"/>
        </w:rPr>
        <w:t xml:space="preserve">további </w:t>
      </w:r>
      <w:r w:rsidRPr="001830F2">
        <w:rPr>
          <w:szCs w:val="22"/>
          <w:lang w:val="hu-HU"/>
        </w:rPr>
        <w:t>kezelési</w:t>
      </w:r>
      <w:r>
        <w:rPr>
          <w:szCs w:val="22"/>
          <w:lang w:val="hu-HU"/>
        </w:rPr>
        <w:t xml:space="preserve"> ciklus első napján szubkután injekciókat fog kapni.</w:t>
      </w:r>
      <w:r w:rsidRPr="001830F2">
        <w:rPr>
          <w:szCs w:val="22"/>
          <w:lang w:val="hu-HU"/>
        </w:rPr>
        <w:t xml:space="preserve"> </w:t>
      </w:r>
      <w:r>
        <w:rPr>
          <w:szCs w:val="22"/>
          <w:lang w:val="hu-HU"/>
        </w:rPr>
        <w:t>A kezelés ö</w:t>
      </w:r>
      <w:r w:rsidRPr="001830F2">
        <w:rPr>
          <w:szCs w:val="22"/>
          <w:lang w:val="hu-HU"/>
        </w:rPr>
        <w:t>sszesen 6 ciklus</w:t>
      </w:r>
      <w:r>
        <w:rPr>
          <w:szCs w:val="22"/>
          <w:lang w:val="hu-HU"/>
        </w:rPr>
        <w:t>ból áll</w:t>
      </w:r>
      <w:r w:rsidR="00292F24">
        <w:rPr>
          <w:szCs w:val="22"/>
          <w:lang w:val="hu-HU"/>
        </w:rPr>
        <w:t>. Minden ciklus 28 </w:t>
      </w:r>
      <w:r w:rsidRPr="001830F2">
        <w:rPr>
          <w:szCs w:val="22"/>
          <w:lang w:val="hu-HU"/>
        </w:rPr>
        <w:t>napig tart. A kemoterápiát a MabTher</w:t>
      </w:r>
      <w:r>
        <w:rPr>
          <w:szCs w:val="22"/>
          <w:lang w:val="hu-HU"/>
        </w:rPr>
        <w:t>a alkalmazását követően kell adni.</w:t>
      </w:r>
    </w:p>
    <w:p w14:paraId="09019878" w14:textId="77777777" w:rsidR="00586526" w:rsidRDefault="00586526" w:rsidP="00586526">
      <w:pPr>
        <w:rPr>
          <w:szCs w:val="22"/>
          <w:lang w:val="hu-HU"/>
        </w:rPr>
      </w:pPr>
    </w:p>
    <w:p w14:paraId="1D42F994" w14:textId="77777777" w:rsidR="00586526" w:rsidRPr="008F5ACC" w:rsidRDefault="00586526" w:rsidP="00586526">
      <w:pPr>
        <w:rPr>
          <w:b/>
          <w:szCs w:val="22"/>
          <w:lang w:val="hu-HU"/>
        </w:rPr>
      </w:pPr>
      <w:r w:rsidRPr="001830F2">
        <w:rPr>
          <w:szCs w:val="22"/>
          <w:lang w:val="hu-HU"/>
        </w:rPr>
        <w:t>Kezelőorvosa el f</w:t>
      </w:r>
      <w:r w:rsidR="00292F24">
        <w:rPr>
          <w:szCs w:val="22"/>
          <w:lang w:val="hu-HU"/>
        </w:rPr>
        <w:t>ogja dönteni, hogy szüksége van</w:t>
      </w:r>
      <w:r w:rsidR="00292F24">
        <w:rPr>
          <w:szCs w:val="22"/>
          <w:lang w:val="hu-HU"/>
        </w:rPr>
        <w:noBreakHyphen/>
      </w:r>
      <w:r w:rsidRPr="001830F2">
        <w:rPr>
          <w:szCs w:val="22"/>
          <w:lang w:val="hu-HU"/>
        </w:rPr>
        <w:t xml:space="preserve">e egyidejű </w:t>
      </w:r>
      <w:r>
        <w:rPr>
          <w:szCs w:val="22"/>
          <w:lang w:val="hu-HU"/>
        </w:rPr>
        <w:t>támogató</w:t>
      </w:r>
      <w:r w:rsidRPr="001830F2">
        <w:rPr>
          <w:szCs w:val="22"/>
          <w:lang w:val="hu-HU"/>
        </w:rPr>
        <w:t xml:space="preserve"> kezelésre</w:t>
      </w:r>
      <w:r>
        <w:rPr>
          <w:szCs w:val="22"/>
          <w:lang w:val="hu-HU"/>
        </w:rPr>
        <w:t>.</w:t>
      </w:r>
    </w:p>
    <w:p w14:paraId="2D6D6F45" w14:textId="77777777" w:rsidR="00586526" w:rsidRDefault="00586526" w:rsidP="00586526">
      <w:pPr>
        <w:ind w:right="-2"/>
        <w:rPr>
          <w:lang w:val="hu-HU"/>
        </w:rPr>
      </w:pPr>
    </w:p>
    <w:p w14:paraId="5A526F00" w14:textId="77777777" w:rsidR="00586526" w:rsidRPr="00CB0922" w:rsidRDefault="00586526" w:rsidP="00586526">
      <w:pPr>
        <w:ind w:right="-2"/>
        <w:rPr>
          <w:szCs w:val="22"/>
          <w:lang w:val="hu-HU"/>
        </w:rPr>
      </w:pPr>
      <w:r w:rsidRPr="00CB0922">
        <w:rPr>
          <w:lang w:val="hu-HU"/>
        </w:rPr>
        <w:t xml:space="preserve">Ha bármilyen további kérdése van a </w:t>
      </w:r>
      <w:r w:rsidRPr="00CB0922">
        <w:rPr>
          <w:noProof/>
          <w:szCs w:val="24"/>
          <w:lang w:val="hu-HU"/>
        </w:rPr>
        <w:t>gyógyszer</w:t>
      </w:r>
      <w:r w:rsidRPr="00CB0922">
        <w:rPr>
          <w:lang w:val="hu-HU"/>
        </w:rPr>
        <w:t xml:space="preserve"> alkalmazásával kapcsolatban, kérdezze meg </w:t>
      </w:r>
      <w:r w:rsidRPr="00CB0922">
        <w:rPr>
          <w:noProof/>
          <w:szCs w:val="24"/>
          <w:lang w:val="hu-HU"/>
        </w:rPr>
        <w:t xml:space="preserve">kezelőorvosát, </w:t>
      </w:r>
      <w:r w:rsidRPr="00CB0922">
        <w:rPr>
          <w:lang w:val="hu-HU"/>
        </w:rPr>
        <w:t>gyógyszerészét</w:t>
      </w:r>
      <w:r w:rsidRPr="00CB0922">
        <w:rPr>
          <w:noProof/>
          <w:szCs w:val="24"/>
          <w:lang w:val="hu-HU"/>
        </w:rPr>
        <w:t xml:space="preserve"> vagy a </w:t>
      </w:r>
      <w:r>
        <w:rPr>
          <w:noProof/>
          <w:szCs w:val="24"/>
          <w:lang w:val="hu-HU"/>
        </w:rPr>
        <w:t>gondozását végző egészségügyi szakszemélyzetet</w:t>
      </w:r>
      <w:r w:rsidRPr="00CB0922">
        <w:rPr>
          <w:noProof/>
          <w:szCs w:val="24"/>
          <w:lang w:val="hu-HU"/>
        </w:rPr>
        <w:t>.</w:t>
      </w:r>
    </w:p>
    <w:p w14:paraId="27793109" w14:textId="77777777" w:rsidR="00586526" w:rsidRPr="00CB0922" w:rsidRDefault="00586526" w:rsidP="00586526">
      <w:pPr>
        <w:ind w:right="-2"/>
        <w:rPr>
          <w:szCs w:val="22"/>
          <w:lang w:val="hu-HU"/>
        </w:rPr>
      </w:pPr>
    </w:p>
    <w:p w14:paraId="6F5AFE88" w14:textId="77777777" w:rsidR="00586526" w:rsidRPr="00CB0922" w:rsidRDefault="00586526" w:rsidP="00586526">
      <w:pPr>
        <w:ind w:right="-2"/>
        <w:rPr>
          <w:szCs w:val="22"/>
          <w:lang w:val="hu-HU"/>
        </w:rPr>
      </w:pPr>
    </w:p>
    <w:p w14:paraId="10E3A690" w14:textId="77777777" w:rsidR="00586526" w:rsidRPr="00CB0922" w:rsidRDefault="00586526" w:rsidP="00140082">
      <w:pPr>
        <w:keepNext/>
        <w:keepLines/>
        <w:ind w:left="600" w:right="-2" w:hanging="600"/>
        <w:rPr>
          <w:b/>
          <w:szCs w:val="22"/>
          <w:lang w:val="hu-HU"/>
        </w:rPr>
      </w:pPr>
      <w:r w:rsidRPr="00CB0922">
        <w:rPr>
          <w:b/>
          <w:szCs w:val="22"/>
          <w:lang w:val="hu-HU"/>
        </w:rPr>
        <w:t>4.</w:t>
      </w:r>
      <w:r w:rsidRPr="00CB0922">
        <w:rPr>
          <w:b/>
          <w:szCs w:val="22"/>
          <w:lang w:val="hu-HU"/>
        </w:rPr>
        <w:tab/>
        <w:t>Lehetséges mellékhatások</w:t>
      </w:r>
    </w:p>
    <w:p w14:paraId="08799F3C" w14:textId="77777777" w:rsidR="00586526" w:rsidRPr="00CB0922" w:rsidRDefault="00586526" w:rsidP="00140082">
      <w:pPr>
        <w:keepNext/>
        <w:keepLines/>
        <w:rPr>
          <w:szCs w:val="22"/>
          <w:lang w:val="hu-HU"/>
        </w:rPr>
      </w:pPr>
    </w:p>
    <w:p w14:paraId="3CDE67C3" w14:textId="77777777" w:rsidR="00586526" w:rsidRPr="00CB0922" w:rsidRDefault="00586526" w:rsidP="00140082">
      <w:pPr>
        <w:keepNext/>
        <w:keepLines/>
        <w:rPr>
          <w:szCs w:val="22"/>
          <w:lang w:val="hu-HU"/>
        </w:rPr>
      </w:pPr>
      <w:r w:rsidRPr="00CB0922">
        <w:rPr>
          <w:szCs w:val="22"/>
          <w:lang w:val="hu-HU"/>
        </w:rPr>
        <w:t>Mint minden gyógyszer, így ez a gyógyszer is okozhat mellékhatásokat, ezek azonban nem mindenkinél jelentkeznek.</w:t>
      </w:r>
    </w:p>
    <w:p w14:paraId="3B3F68B3" w14:textId="77777777" w:rsidR="00586526" w:rsidRPr="00CB0922" w:rsidRDefault="00586526" w:rsidP="00140082">
      <w:pPr>
        <w:keepNext/>
        <w:keepLines/>
        <w:rPr>
          <w:szCs w:val="22"/>
          <w:lang w:val="hu-HU"/>
        </w:rPr>
      </w:pPr>
    </w:p>
    <w:p w14:paraId="0AA07219" w14:textId="77777777" w:rsidR="00586526" w:rsidRPr="00CB0922" w:rsidRDefault="00586526" w:rsidP="00F25DB3">
      <w:pPr>
        <w:rPr>
          <w:szCs w:val="22"/>
          <w:lang w:val="hu-HU"/>
        </w:rPr>
      </w:pPr>
      <w:r w:rsidRPr="00CB0922">
        <w:rPr>
          <w:szCs w:val="22"/>
          <w:lang w:val="hu-HU"/>
        </w:rPr>
        <w:t xml:space="preserve">A legtöbb mellékhatás enyhe vagy </w:t>
      </w:r>
      <w:r>
        <w:rPr>
          <w:szCs w:val="22"/>
          <w:lang w:val="hu-HU"/>
        </w:rPr>
        <w:t>közepesen súlyos</w:t>
      </w:r>
      <w:r w:rsidRPr="00CB0922">
        <w:rPr>
          <w:szCs w:val="22"/>
          <w:lang w:val="hu-HU"/>
        </w:rPr>
        <w:t>, de néhány súlyos lehet</w:t>
      </w:r>
      <w:r>
        <w:rPr>
          <w:szCs w:val="22"/>
          <w:lang w:val="hu-HU"/>
        </w:rPr>
        <w:t>,</w:t>
      </w:r>
      <w:r w:rsidRPr="00CB0922">
        <w:rPr>
          <w:szCs w:val="22"/>
          <w:lang w:val="hu-HU"/>
        </w:rPr>
        <w:t xml:space="preserve"> és kezelést igényel. Ezek közül néhány reakció ritkán halálos kimenetelű volt.</w:t>
      </w:r>
    </w:p>
    <w:p w14:paraId="4845DF1B" w14:textId="77777777" w:rsidR="00586526" w:rsidRPr="00CB0922" w:rsidRDefault="00586526" w:rsidP="008736F0">
      <w:pPr>
        <w:rPr>
          <w:szCs w:val="22"/>
          <w:lang w:val="hu-HU"/>
        </w:rPr>
      </w:pPr>
    </w:p>
    <w:p w14:paraId="3B8CE739" w14:textId="77777777" w:rsidR="00586526" w:rsidRPr="008F5ACC" w:rsidRDefault="00586526" w:rsidP="00F25DB3">
      <w:pPr>
        <w:rPr>
          <w:b/>
          <w:szCs w:val="22"/>
          <w:lang w:val="hu-HU"/>
        </w:rPr>
      </w:pPr>
      <w:r w:rsidRPr="008F5ACC">
        <w:rPr>
          <w:b/>
          <w:szCs w:val="22"/>
          <w:lang w:val="hu-HU"/>
        </w:rPr>
        <w:t>Az i</w:t>
      </w:r>
      <w:r w:rsidRPr="00CB0922">
        <w:rPr>
          <w:b/>
          <w:szCs w:val="22"/>
          <w:lang w:val="hu-HU"/>
        </w:rPr>
        <w:t>njekció beadási helyén kialakuló</w:t>
      </w:r>
      <w:r w:rsidRPr="008F5ACC">
        <w:rPr>
          <w:b/>
          <w:szCs w:val="22"/>
          <w:lang w:val="hu-HU"/>
        </w:rPr>
        <w:t xml:space="preserve"> reakciók</w:t>
      </w:r>
    </w:p>
    <w:p w14:paraId="278F5C6F" w14:textId="77777777" w:rsidR="00586526" w:rsidRPr="00CB0922" w:rsidRDefault="00586526" w:rsidP="00586526">
      <w:pPr>
        <w:rPr>
          <w:szCs w:val="22"/>
          <w:lang w:val="hu-HU"/>
        </w:rPr>
      </w:pPr>
      <w:r w:rsidRPr="00CB0922">
        <w:rPr>
          <w:szCs w:val="22"/>
          <w:lang w:val="hu-HU"/>
        </w:rPr>
        <w:t>Sok betegnél mellékhatások jelentkeznek a MabThera beadási helyén. Ez lehet fájdalom, duzzanat, véraláfutás, vérzés, bőrpír, viszketés vagy bőrkiütés.</w:t>
      </w:r>
    </w:p>
    <w:p w14:paraId="41D9E94A" w14:textId="77777777" w:rsidR="00586526" w:rsidRPr="00CB0922" w:rsidRDefault="00586526" w:rsidP="00586526">
      <w:pPr>
        <w:rPr>
          <w:szCs w:val="22"/>
          <w:lang w:val="hu-HU"/>
        </w:rPr>
      </w:pPr>
      <w:r>
        <w:rPr>
          <w:szCs w:val="22"/>
          <w:lang w:val="hu-HU"/>
        </w:rPr>
        <w:t>Kezelőo</w:t>
      </w:r>
      <w:r w:rsidRPr="00CB0922">
        <w:rPr>
          <w:szCs w:val="22"/>
          <w:lang w:val="hu-HU"/>
        </w:rPr>
        <w:t>rvosa dönthet úgy, hogy leállítja a MabThera kezelést, ha ezek a mellékhatások súlyosak.</w:t>
      </w:r>
    </w:p>
    <w:p w14:paraId="5FD782FD" w14:textId="77777777" w:rsidR="00586526" w:rsidRPr="00CB0922" w:rsidRDefault="00586526" w:rsidP="00586526">
      <w:pPr>
        <w:rPr>
          <w:szCs w:val="22"/>
          <w:lang w:val="hu-HU"/>
        </w:rPr>
      </w:pPr>
    </w:p>
    <w:p w14:paraId="69C90C35" w14:textId="77777777" w:rsidR="00586526" w:rsidRPr="00CB0922" w:rsidRDefault="00586526" w:rsidP="00586526">
      <w:pPr>
        <w:keepNext/>
        <w:keepLines/>
        <w:rPr>
          <w:b/>
          <w:szCs w:val="22"/>
          <w:lang w:val="hu-HU"/>
        </w:rPr>
      </w:pPr>
      <w:r w:rsidRPr="00CB0922">
        <w:rPr>
          <w:b/>
          <w:szCs w:val="22"/>
          <w:lang w:val="hu-HU"/>
        </w:rPr>
        <w:t>Fertőzések</w:t>
      </w:r>
    </w:p>
    <w:p w14:paraId="60E64776" w14:textId="77777777" w:rsidR="00586526" w:rsidRPr="008F5ACC" w:rsidRDefault="00586526" w:rsidP="00586526">
      <w:pPr>
        <w:keepNext/>
        <w:keepLines/>
        <w:rPr>
          <w:b/>
          <w:szCs w:val="22"/>
          <w:lang w:val="hu-HU"/>
        </w:rPr>
      </w:pPr>
      <w:r w:rsidRPr="00CB0922">
        <w:rPr>
          <w:b/>
          <w:szCs w:val="22"/>
          <w:lang w:val="hu-HU"/>
        </w:rPr>
        <w:t xml:space="preserve">Azonnal közölje kezelőorvosával, ha az alábbiakban felsorolt </w:t>
      </w:r>
      <w:r w:rsidRPr="008F5ACC">
        <w:rPr>
          <w:b/>
          <w:szCs w:val="22"/>
          <w:lang w:val="hu-HU"/>
        </w:rPr>
        <w:t>fertőzésre utaló tünetet észlel:</w:t>
      </w:r>
    </w:p>
    <w:p w14:paraId="7D505D85" w14:textId="3DE9B833" w:rsidR="00586526" w:rsidRPr="00CC22F0" w:rsidRDefault="00586526" w:rsidP="00102244">
      <w:pPr>
        <w:numPr>
          <w:ilvl w:val="0"/>
          <w:numId w:val="15"/>
        </w:numPr>
        <w:ind w:left="567" w:hanging="425"/>
        <w:rPr>
          <w:szCs w:val="22"/>
          <w:lang w:val="hu-HU"/>
        </w:rPr>
      </w:pPr>
      <w:r w:rsidRPr="00CB0922">
        <w:rPr>
          <w:szCs w:val="22"/>
          <w:lang w:val="hu-HU"/>
        </w:rPr>
        <w:t>láz, köhögés, torokfájás, vizelet ürítésekor égő érzés vagy gyengének érzi magát vagy rossz a közérzete</w:t>
      </w:r>
      <w:del w:id="708" w:author="translator" w:date="2026-01-24T22:35:00Z">
        <w:r w:rsidR="00F06C6B" w:rsidDel="00587CCA">
          <w:rPr>
            <w:szCs w:val="22"/>
            <w:lang w:val="hu-HU"/>
          </w:rPr>
          <w:delText>.</w:delText>
        </w:r>
      </w:del>
    </w:p>
    <w:p w14:paraId="0F20A77D" w14:textId="040EB6D6" w:rsidR="00586526" w:rsidRDefault="00586526" w:rsidP="00102244">
      <w:pPr>
        <w:numPr>
          <w:ilvl w:val="0"/>
          <w:numId w:val="15"/>
        </w:numPr>
        <w:ind w:left="567" w:hanging="425"/>
        <w:rPr>
          <w:szCs w:val="22"/>
          <w:lang w:val="hu-HU"/>
        </w:rPr>
      </w:pPr>
      <w:r w:rsidRPr="00CB0922">
        <w:rPr>
          <w:szCs w:val="22"/>
          <w:lang w:val="hu-HU"/>
        </w:rPr>
        <w:t>emlékezetvesztés, gondolkodási zavar, járászavar vagy látásvesztés – ezek egy nagyon ritka, súlyos agyi fertőzés jelei lehetnek, amely halálos kimenetelű volt (progresszív multifokális leukoencefalopátia vagy PML)</w:t>
      </w:r>
      <w:del w:id="709" w:author="translator" w:date="2026-01-24T22:35:00Z">
        <w:r w:rsidDel="00587CCA">
          <w:rPr>
            <w:szCs w:val="22"/>
            <w:lang w:val="hu-HU"/>
          </w:rPr>
          <w:delText>.</w:delText>
        </w:r>
      </w:del>
    </w:p>
    <w:p w14:paraId="72C616BC" w14:textId="77777777" w:rsidR="00CC22F0" w:rsidRPr="00201EAD" w:rsidRDefault="00CC22F0" w:rsidP="00102244">
      <w:pPr>
        <w:numPr>
          <w:ilvl w:val="0"/>
          <w:numId w:val="15"/>
        </w:numPr>
        <w:ind w:left="567" w:hanging="425"/>
        <w:rPr>
          <w:szCs w:val="22"/>
          <w:lang w:val="hu-HU"/>
        </w:rPr>
      </w:pPr>
      <w:r>
        <w:rPr>
          <w:szCs w:val="22"/>
          <w:lang w:val="hu-HU"/>
        </w:rPr>
        <w:t>láz, fejfájás és nyakmerevség, koordinációs zavarok (ataxia), személyiségváltozás, hallucinációk, megváltozott tudatállapot, görcsrohamok vagy kóma – ezek hátterében súlyos agyi fertőzés (enterovírusos meningoencephalitis) állhat, am</w:t>
      </w:r>
      <w:r w:rsidR="00F04ED4">
        <w:rPr>
          <w:szCs w:val="22"/>
          <w:lang w:val="hu-HU"/>
        </w:rPr>
        <w:t>i</w:t>
      </w:r>
      <w:r>
        <w:rPr>
          <w:szCs w:val="22"/>
          <w:lang w:val="hu-HU"/>
        </w:rPr>
        <w:t xml:space="preserve"> halálos kimenetelű lehet</w:t>
      </w:r>
      <w:del w:id="710" w:author="translator" w:date="2026-01-30T10:42:00Z">
        <w:r w:rsidDel="00511588">
          <w:rPr>
            <w:szCs w:val="22"/>
            <w:lang w:val="hu-HU"/>
          </w:rPr>
          <w:delText>.</w:delText>
        </w:r>
      </w:del>
    </w:p>
    <w:p w14:paraId="34633092" w14:textId="77777777" w:rsidR="00CC22F0" w:rsidRPr="00201EAD" w:rsidRDefault="00CC22F0" w:rsidP="00CC22F0">
      <w:pPr>
        <w:rPr>
          <w:szCs w:val="22"/>
          <w:lang w:val="hu-HU"/>
        </w:rPr>
      </w:pPr>
    </w:p>
    <w:p w14:paraId="5C4B17B2" w14:textId="77777777" w:rsidR="00586526" w:rsidRDefault="00586526" w:rsidP="00586526">
      <w:pPr>
        <w:rPr>
          <w:szCs w:val="22"/>
          <w:lang w:val="hu-HU"/>
        </w:rPr>
      </w:pPr>
      <w:r w:rsidRPr="00CB0922">
        <w:rPr>
          <w:szCs w:val="22"/>
          <w:lang w:val="hu-HU"/>
        </w:rPr>
        <w:t>MabThera</w:t>
      </w:r>
      <w:r w:rsidR="00487E61">
        <w:rPr>
          <w:szCs w:val="22"/>
          <w:lang w:val="hu-HU"/>
        </w:rPr>
        <w:t>-</w:t>
      </w:r>
      <w:r w:rsidRPr="00CB0922">
        <w:rPr>
          <w:szCs w:val="22"/>
          <w:lang w:val="hu-HU"/>
        </w:rPr>
        <w:t xml:space="preserve">kezelés alatt könnyebben kaphat fertőzést. Ez </w:t>
      </w:r>
      <w:r>
        <w:rPr>
          <w:szCs w:val="22"/>
          <w:lang w:val="hu-HU"/>
        </w:rPr>
        <w:t>leg</w:t>
      </w:r>
      <w:r w:rsidRPr="00CB0922">
        <w:rPr>
          <w:szCs w:val="22"/>
          <w:lang w:val="hu-HU"/>
        </w:rPr>
        <w:t>gyakra</w:t>
      </w:r>
      <w:r>
        <w:rPr>
          <w:szCs w:val="22"/>
          <w:lang w:val="hu-HU"/>
        </w:rPr>
        <w:t>bban</w:t>
      </w:r>
      <w:r w:rsidRPr="00CB0922">
        <w:rPr>
          <w:szCs w:val="22"/>
          <w:lang w:val="hu-HU"/>
        </w:rPr>
        <w:t xml:space="preserve"> megfázás, de tüdőgyulladás vagy húgyúti fertőzés is előfordult. Ezek az „Egyéb mellékhatások” között vannak felsorolva.</w:t>
      </w:r>
    </w:p>
    <w:p w14:paraId="47D8EC84" w14:textId="77777777" w:rsidR="00586526" w:rsidRDefault="00586526" w:rsidP="00586526">
      <w:pPr>
        <w:rPr>
          <w:szCs w:val="22"/>
          <w:lang w:val="hu-HU"/>
        </w:rPr>
      </w:pPr>
    </w:p>
    <w:p w14:paraId="67F67086" w14:textId="77777777" w:rsidR="00586526" w:rsidRPr="008F5ACC" w:rsidRDefault="00586526" w:rsidP="00586526">
      <w:pPr>
        <w:rPr>
          <w:b/>
          <w:szCs w:val="22"/>
          <w:lang w:val="hu-HU"/>
        </w:rPr>
      </w:pPr>
      <w:r w:rsidRPr="008F5ACC">
        <w:rPr>
          <w:b/>
          <w:szCs w:val="22"/>
          <w:lang w:val="hu-HU"/>
        </w:rPr>
        <w:t>Egyéb mellékhatások</w:t>
      </w:r>
    </w:p>
    <w:p w14:paraId="7447A615" w14:textId="77777777" w:rsidR="00586526" w:rsidRPr="00292B26" w:rsidRDefault="00586526" w:rsidP="00586526">
      <w:pPr>
        <w:rPr>
          <w:b/>
          <w:szCs w:val="22"/>
          <w:lang w:val="hu-HU"/>
        </w:rPr>
      </w:pPr>
      <w:r w:rsidRPr="00487BC4">
        <w:rPr>
          <w:b/>
          <w:szCs w:val="22"/>
          <w:lang w:val="hu-HU"/>
        </w:rPr>
        <w:t>Nagyon gyakori mellékhatás (</w:t>
      </w:r>
      <w:r w:rsidRPr="00292B26">
        <w:rPr>
          <w:b/>
          <w:szCs w:val="22"/>
          <w:lang w:val="hu-HU"/>
        </w:rPr>
        <w:t xml:space="preserve">10 </w:t>
      </w:r>
      <w:r>
        <w:rPr>
          <w:b/>
          <w:szCs w:val="22"/>
          <w:lang w:val="hu-HU"/>
        </w:rPr>
        <w:t>beteg</w:t>
      </w:r>
      <w:r w:rsidRPr="00292B26">
        <w:rPr>
          <w:b/>
          <w:szCs w:val="22"/>
          <w:lang w:val="hu-HU"/>
        </w:rPr>
        <w:t xml:space="preserve"> közül több mint </w:t>
      </w:r>
      <w:r>
        <w:rPr>
          <w:b/>
          <w:szCs w:val="22"/>
          <w:lang w:val="hu-HU"/>
        </w:rPr>
        <w:t>1</w:t>
      </w:r>
      <w:r w:rsidRPr="00292B26">
        <w:rPr>
          <w:b/>
          <w:szCs w:val="22"/>
          <w:lang w:val="hu-HU"/>
        </w:rPr>
        <w:t xml:space="preserve"> </w:t>
      </w:r>
      <w:r w:rsidR="00791A35">
        <w:rPr>
          <w:b/>
          <w:szCs w:val="22"/>
          <w:lang w:val="hu-HU"/>
        </w:rPr>
        <w:t>beteget érinthet</w:t>
      </w:r>
      <w:r w:rsidRPr="00292B26">
        <w:rPr>
          <w:b/>
          <w:szCs w:val="22"/>
          <w:lang w:val="hu-HU"/>
        </w:rPr>
        <w:t>)</w:t>
      </w:r>
      <w:r>
        <w:rPr>
          <w:b/>
          <w:szCs w:val="22"/>
          <w:lang w:val="hu-HU"/>
        </w:rPr>
        <w:t>:</w:t>
      </w:r>
    </w:p>
    <w:p w14:paraId="7BBB78EC"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bakteriális vagy vírusos fertőzések, hörghurut</w:t>
      </w:r>
      <w:del w:id="711" w:author="translator" w:date="2026-01-23T23:59:00Z">
        <w:r w:rsidR="00D457B0" w:rsidDel="004D2F23">
          <w:rPr>
            <w:szCs w:val="22"/>
            <w:lang w:val="hu-HU"/>
          </w:rPr>
          <w:delText>,</w:delText>
        </w:r>
      </w:del>
    </w:p>
    <w:p w14:paraId="621AFB54"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 xml:space="preserve">alacsony fehérvérsejtszám lázzal vagy </w:t>
      </w:r>
      <w:r>
        <w:rPr>
          <w:szCs w:val="22"/>
          <w:lang w:val="hu-HU"/>
        </w:rPr>
        <w:t>a</w:t>
      </w:r>
      <w:r w:rsidRPr="00CB0922">
        <w:rPr>
          <w:szCs w:val="22"/>
          <w:lang w:val="hu-HU"/>
        </w:rPr>
        <w:t>nélkül, alacsony vérlemezkeszám a vérben</w:t>
      </w:r>
      <w:del w:id="712" w:author="translator" w:date="2026-01-23T23:59:00Z">
        <w:r w:rsidR="00D457B0" w:rsidDel="004D2F23">
          <w:rPr>
            <w:szCs w:val="22"/>
            <w:lang w:val="hu-HU"/>
          </w:rPr>
          <w:delText>,</w:delText>
        </w:r>
        <w:r w:rsidRPr="00CB0922" w:rsidDel="004D2F23">
          <w:rPr>
            <w:szCs w:val="22"/>
            <w:lang w:val="hu-HU"/>
          </w:rPr>
          <w:delText xml:space="preserve"> </w:delText>
        </w:r>
      </w:del>
    </w:p>
    <w:p w14:paraId="4028C0A0"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hányinger</w:t>
      </w:r>
      <w:del w:id="713" w:author="translator" w:date="2026-01-23T23:59:00Z">
        <w:r w:rsidR="00D457B0" w:rsidDel="004D2F23">
          <w:rPr>
            <w:szCs w:val="22"/>
            <w:lang w:val="hu-HU"/>
          </w:rPr>
          <w:delText>,</w:delText>
        </w:r>
      </w:del>
    </w:p>
    <w:p w14:paraId="76727E4F"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kopasz foltok a fejbőrön, hidegrázás, fejfájás</w:t>
      </w:r>
      <w:del w:id="714" w:author="translator" w:date="2026-01-23T23:59:00Z">
        <w:r w:rsidR="00D457B0" w:rsidDel="004D2F23">
          <w:rPr>
            <w:szCs w:val="22"/>
            <w:lang w:val="hu-HU"/>
          </w:rPr>
          <w:delText>,</w:delText>
        </w:r>
      </w:del>
    </w:p>
    <w:p w14:paraId="216481C8"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 xml:space="preserve">csökkent immunitás – bizonyos </w:t>
      </w:r>
      <w:r>
        <w:rPr>
          <w:szCs w:val="22"/>
          <w:lang w:val="hu-HU"/>
        </w:rPr>
        <w:t>ellenanyagok</w:t>
      </w:r>
      <w:r w:rsidRPr="00CB0922">
        <w:rPr>
          <w:szCs w:val="22"/>
          <w:lang w:val="hu-HU"/>
        </w:rPr>
        <w:t>, az „immunglobulinok” (IgG) szintjének csökkenése a vérben, amelyek segítenek a fertőzésekkel szembeni védekezésben</w:t>
      </w:r>
      <w:del w:id="715" w:author="translator" w:date="2026-01-23T23:59:00Z">
        <w:r w:rsidDel="004D2F23">
          <w:rPr>
            <w:szCs w:val="22"/>
            <w:lang w:val="hu-HU"/>
          </w:rPr>
          <w:delText>.</w:delText>
        </w:r>
      </w:del>
    </w:p>
    <w:p w14:paraId="27D38A7C" w14:textId="77777777" w:rsidR="008F6169" w:rsidRDefault="008F6169" w:rsidP="008F6169">
      <w:pPr>
        <w:rPr>
          <w:szCs w:val="22"/>
          <w:lang w:val="hu-HU"/>
        </w:rPr>
      </w:pPr>
    </w:p>
    <w:p w14:paraId="79746CB1" w14:textId="77777777" w:rsidR="00586526" w:rsidRDefault="008F6169" w:rsidP="00586526">
      <w:pPr>
        <w:rPr>
          <w:szCs w:val="22"/>
          <w:lang w:val="hu-HU"/>
        </w:rPr>
      </w:pPr>
      <w:r w:rsidRPr="008F5ACC">
        <w:rPr>
          <w:b/>
          <w:szCs w:val="22"/>
          <w:lang w:val="hu-HU"/>
        </w:rPr>
        <w:t>Gyakori</w:t>
      </w:r>
      <w:r>
        <w:rPr>
          <w:b/>
          <w:szCs w:val="22"/>
          <w:lang w:val="hu-HU"/>
        </w:rPr>
        <w:t xml:space="preserve"> mellékhatás</w:t>
      </w:r>
      <w:r w:rsidRPr="00CB0922">
        <w:rPr>
          <w:szCs w:val="22"/>
          <w:lang w:val="hu-HU"/>
        </w:rPr>
        <w:t xml:space="preserve"> </w:t>
      </w:r>
      <w:r w:rsidRPr="00292B26">
        <w:rPr>
          <w:b/>
          <w:szCs w:val="22"/>
          <w:lang w:val="hu-HU"/>
        </w:rPr>
        <w:t xml:space="preserve">(10 </w:t>
      </w:r>
      <w:r>
        <w:rPr>
          <w:b/>
          <w:szCs w:val="22"/>
          <w:lang w:val="hu-HU"/>
        </w:rPr>
        <w:t>beteg</w:t>
      </w:r>
      <w:r w:rsidRPr="00292B26">
        <w:rPr>
          <w:b/>
          <w:szCs w:val="22"/>
          <w:lang w:val="hu-HU"/>
        </w:rPr>
        <w:t xml:space="preserve"> közül legfeljebb </w:t>
      </w:r>
      <w:r>
        <w:rPr>
          <w:b/>
          <w:szCs w:val="22"/>
          <w:lang w:val="hu-HU"/>
        </w:rPr>
        <w:t xml:space="preserve">1 </w:t>
      </w:r>
      <w:r w:rsidR="00586526">
        <w:rPr>
          <w:b/>
          <w:szCs w:val="22"/>
          <w:lang w:val="hu-HU"/>
        </w:rPr>
        <w:t>beteg</w:t>
      </w:r>
      <w:r w:rsidR="00A60151">
        <w:rPr>
          <w:b/>
          <w:szCs w:val="22"/>
          <w:lang w:val="hu-HU"/>
        </w:rPr>
        <w:t>et érinthet</w:t>
      </w:r>
      <w:r w:rsidR="00586526" w:rsidRPr="00292B26">
        <w:rPr>
          <w:b/>
          <w:szCs w:val="22"/>
          <w:lang w:val="hu-HU"/>
        </w:rPr>
        <w:t>)</w:t>
      </w:r>
      <w:r w:rsidR="00586526">
        <w:rPr>
          <w:b/>
          <w:szCs w:val="22"/>
          <w:lang w:val="hu-HU"/>
        </w:rPr>
        <w:t>:</w:t>
      </w:r>
    </w:p>
    <w:p w14:paraId="027AC49B"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r>
      <w:r>
        <w:rPr>
          <w:szCs w:val="22"/>
          <w:lang w:val="hu-HU"/>
        </w:rPr>
        <w:t>vérmérgezés</w:t>
      </w:r>
      <w:r w:rsidRPr="00CB0922">
        <w:rPr>
          <w:szCs w:val="22"/>
          <w:lang w:val="hu-HU"/>
        </w:rPr>
        <w:t xml:space="preserve"> (szepszis), tüdőgyulladás, </w:t>
      </w:r>
      <w:r>
        <w:rPr>
          <w:szCs w:val="22"/>
          <w:lang w:val="hu-HU"/>
        </w:rPr>
        <w:t>övsömör</w:t>
      </w:r>
      <w:r w:rsidRPr="00CB0922">
        <w:rPr>
          <w:szCs w:val="22"/>
          <w:lang w:val="hu-HU"/>
        </w:rPr>
        <w:t>, nátha, hörgőgyulladás, gombás fertőzések, is</w:t>
      </w:r>
      <w:r>
        <w:rPr>
          <w:szCs w:val="22"/>
          <w:lang w:val="hu-HU"/>
        </w:rPr>
        <w:t>meretlen eredetű fertőzések, mellék</w:t>
      </w:r>
      <w:r w:rsidRPr="00CB0922">
        <w:rPr>
          <w:szCs w:val="22"/>
          <w:lang w:val="hu-HU"/>
        </w:rPr>
        <w:t>üreg</w:t>
      </w:r>
      <w:r w:rsidR="00D457B0">
        <w:rPr>
          <w:szCs w:val="22"/>
          <w:lang w:val="hu-HU"/>
        </w:rPr>
        <w:t>-</w:t>
      </w:r>
      <w:r w:rsidRPr="00CB0922">
        <w:rPr>
          <w:szCs w:val="22"/>
          <w:lang w:val="hu-HU"/>
        </w:rPr>
        <w:t>gyulladás, hepatitisz B</w:t>
      </w:r>
      <w:del w:id="716" w:author="translator" w:date="2026-01-23T23:59:00Z">
        <w:r w:rsidR="00D457B0" w:rsidDel="004D2F23">
          <w:rPr>
            <w:szCs w:val="22"/>
            <w:lang w:val="hu-HU"/>
          </w:rPr>
          <w:delText>,</w:delText>
        </w:r>
      </w:del>
    </w:p>
    <w:p w14:paraId="3AD51CFD"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alacsony vörösvértestszám (vérszegénység), az összes vérsejt számának csökkenése</w:t>
      </w:r>
      <w:del w:id="717" w:author="translator" w:date="2026-01-23T23:59:00Z">
        <w:r w:rsidR="00D457B0" w:rsidDel="004D2F23">
          <w:rPr>
            <w:szCs w:val="22"/>
            <w:lang w:val="hu-HU"/>
          </w:rPr>
          <w:delText>,</w:delText>
        </w:r>
      </w:del>
    </w:p>
    <w:p w14:paraId="1CC5F5F9"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allergiás reakció (túlérzékenység)</w:t>
      </w:r>
      <w:del w:id="718" w:author="translator" w:date="2026-01-23T23:59:00Z">
        <w:r w:rsidR="00D457B0" w:rsidDel="004D2F23">
          <w:rPr>
            <w:szCs w:val="22"/>
            <w:lang w:val="hu-HU"/>
          </w:rPr>
          <w:delText>,</w:delText>
        </w:r>
      </w:del>
    </w:p>
    <w:p w14:paraId="717A16B0"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 xml:space="preserve">magas vércukorszint, testtömegcsökkenés, </w:t>
      </w:r>
      <w:r>
        <w:rPr>
          <w:szCs w:val="22"/>
          <w:lang w:val="hu-HU"/>
        </w:rPr>
        <w:t>duzzanat az arcon és a testen</w:t>
      </w:r>
      <w:r w:rsidRPr="00CB0922">
        <w:rPr>
          <w:szCs w:val="22"/>
          <w:lang w:val="hu-HU"/>
        </w:rPr>
        <w:t>, emelkedett „LDH” enzimszint a vérben, alacsony kálciumszint a vérben</w:t>
      </w:r>
      <w:del w:id="719" w:author="translator" w:date="2026-01-23T23:59:00Z">
        <w:r w:rsidR="00D457B0" w:rsidDel="004D2F23">
          <w:rPr>
            <w:szCs w:val="22"/>
            <w:lang w:val="hu-HU"/>
          </w:rPr>
          <w:delText>,</w:delText>
        </w:r>
      </w:del>
    </w:p>
    <w:p w14:paraId="73C557D8"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szokatlan érzések a bőrön, mint pl. zsibbadás, bizsergés, szúrkáló, égő érzés, borzongás érzés a bőrön, tapintásérzés csökkenése</w:t>
      </w:r>
      <w:del w:id="720" w:author="translator" w:date="2026-01-23T23:59:00Z">
        <w:r w:rsidR="00D457B0" w:rsidDel="004D2F23">
          <w:rPr>
            <w:szCs w:val="22"/>
            <w:lang w:val="hu-HU"/>
          </w:rPr>
          <w:delText>,</w:delText>
        </w:r>
      </w:del>
    </w:p>
    <w:p w14:paraId="74C7E7AF"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nyugtalanság, elalvási nehézség</w:t>
      </w:r>
      <w:del w:id="721" w:author="translator" w:date="2026-01-23T23:59:00Z">
        <w:r w:rsidR="00D457B0" w:rsidDel="004D2F23">
          <w:rPr>
            <w:szCs w:val="22"/>
            <w:lang w:val="hu-HU"/>
          </w:rPr>
          <w:delText>,</w:delText>
        </w:r>
      </w:del>
    </w:p>
    <w:p w14:paraId="34102C45"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az arc vagy a bőr egyéb területeinek kipirulása a vérerek kitágulása miatt</w:t>
      </w:r>
      <w:del w:id="722" w:author="translator" w:date="2026-01-23T23:59:00Z">
        <w:r w:rsidR="00D457B0" w:rsidDel="004D2F23">
          <w:rPr>
            <w:szCs w:val="22"/>
            <w:lang w:val="hu-HU"/>
          </w:rPr>
          <w:delText>,</w:delText>
        </w:r>
      </w:del>
    </w:p>
    <w:p w14:paraId="6B7F2B1B"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szédülés, szorongás</w:t>
      </w:r>
      <w:del w:id="723" w:author="translator" w:date="2026-01-23T23:59:00Z">
        <w:r w:rsidR="00D457B0" w:rsidDel="004D2F23">
          <w:rPr>
            <w:szCs w:val="22"/>
            <w:lang w:val="hu-HU"/>
          </w:rPr>
          <w:delText>,</w:delText>
        </w:r>
      </w:del>
    </w:p>
    <w:p w14:paraId="08A59510"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fokozott könnytermelés, könnycsatorna</w:t>
      </w:r>
      <w:r w:rsidR="00676774">
        <w:rPr>
          <w:szCs w:val="22"/>
          <w:lang w:val="hu-HU"/>
        </w:rPr>
        <w:t>-</w:t>
      </w:r>
      <w:r w:rsidRPr="00CB0922">
        <w:rPr>
          <w:szCs w:val="22"/>
          <w:lang w:val="hu-HU"/>
        </w:rPr>
        <w:t>eltérés, gyulladt szem (kötőhártya</w:t>
      </w:r>
      <w:r>
        <w:rPr>
          <w:szCs w:val="22"/>
          <w:lang w:val="hu-HU"/>
        </w:rPr>
        <w:t xml:space="preserve"> </w:t>
      </w:r>
      <w:r w:rsidRPr="00CB0922">
        <w:rPr>
          <w:szCs w:val="22"/>
          <w:lang w:val="hu-HU"/>
        </w:rPr>
        <w:t>gyulladás)</w:t>
      </w:r>
      <w:del w:id="724" w:author="translator" w:date="2026-01-23T23:59:00Z">
        <w:r w:rsidR="00D457B0" w:rsidDel="004D2F23">
          <w:rPr>
            <w:szCs w:val="22"/>
            <w:lang w:val="hu-HU"/>
          </w:rPr>
          <w:delText>,</w:delText>
        </w:r>
      </w:del>
    </w:p>
    <w:p w14:paraId="535429CE"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fülcsengés, fülfájás</w:t>
      </w:r>
      <w:del w:id="725" w:author="translator" w:date="2026-01-23T23:59:00Z">
        <w:r w:rsidR="00D457B0" w:rsidDel="004D2F23">
          <w:rPr>
            <w:szCs w:val="22"/>
            <w:lang w:val="hu-HU"/>
          </w:rPr>
          <w:delText>,</w:delText>
        </w:r>
      </w:del>
    </w:p>
    <w:p w14:paraId="5ED49701"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szívbetegségek (szívroham, szívritmuszavar, kórosan szapora szívverés</w:t>
      </w:r>
      <w:r>
        <w:rPr>
          <w:szCs w:val="22"/>
          <w:lang w:val="hu-HU"/>
        </w:rPr>
        <w:t>)</w:t>
      </w:r>
      <w:del w:id="726" w:author="translator" w:date="2026-01-23T23:59:00Z">
        <w:r w:rsidR="00D457B0" w:rsidDel="004D2F23">
          <w:rPr>
            <w:szCs w:val="22"/>
            <w:lang w:val="hu-HU"/>
          </w:rPr>
          <w:delText>,</w:delText>
        </w:r>
      </w:del>
    </w:p>
    <w:p w14:paraId="1CB1F308"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magas vagy alacsony vérnyomás (alacsony vérnyomás különösen felállást követően)</w:t>
      </w:r>
      <w:del w:id="727" w:author="translator" w:date="2026-01-23T23:59:00Z">
        <w:r w:rsidR="00D457B0" w:rsidDel="004D2F23">
          <w:rPr>
            <w:szCs w:val="22"/>
            <w:lang w:val="hu-HU"/>
          </w:rPr>
          <w:delText>,</w:delText>
        </w:r>
      </w:del>
    </w:p>
    <w:p w14:paraId="71C5426F"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a lég</w:t>
      </w:r>
      <w:r>
        <w:rPr>
          <w:szCs w:val="22"/>
          <w:lang w:val="hu-HU"/>
        </w:rPr>
        <w:t>úti izmok fokozott összehúzódása</w:t>
      </w:r>
      <w:r w:rsidRPr="00CB0922">
        <w:rPr>
          <w:szCs w:val="22"/>
          <w:lang w:val="hu-HU"/>
        </w:rPr>
        <w:t xml:space="preserve">, amely </w:t>
      </w:r>
      <w:r>
        <w:rPr>
          <w:szCs w:val="22"/>
          <w:lang w:val="hu-HU"/>
        </w:rPr>
        <w:t>sípoló légzést</w:t>
      </w:r>
      <w:r w:rsidRPr="00CB0922">
        <w:rPr>
          <w:szCs w:val="22"/>
          <w:lang w:val="hu-HU"/>
        </w:rPr>
        <w:t xml:space="preserve"> okoz (hörgőszűkület), a tüdő, a torok és/vagy az orrmelléküregek gyulladása vagy irritációja, légszomj, orrfolyás</w:t>
      </w:r>
      <w:del w:id="728" w:author="translator" w:date="2026-01-23T23:59:00Z">
        <w:r w:rsidR="00D457B0" w:rsidDel="004D2F23">
          <w:rPr>
            <w:szCs w:val="22"/>
            <w:lang w:val="hu-HU"/>
          </w:rPr>
          <w:delText>,</w:delText>
        </w:r>
      </w:del>
    </w:p>
    <w:p w14:paraId="379295EF"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hányás, hasmenés, hasi fájdalom, a torok és a száj irritációja és/vagy kifekélyesedése, nyelési nehézség, székrekedés, emésztési zavarok</w:t>
      </w:r>
      <w:del w:id="729" w:author="translator" w:date="2026-01-23T23:59:00Z">
        <w:r w:rsidR="00D457B0" w:rsidDel="004D2F23">
          <w:rPr>
            <w:szCs w:val="22"/>
            <w:lang w:val="hu-HU"/>
          </w:rPr>
          <w:delText>,</w:delText>
        </w:r>
      </w:del>
    </w:p>
    <w:p w14:paraId="0D8EC42C"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táplálkozási zavarok, csökkent táplálkozás mia</w:t>
      </w:r>
      <w:r>
        <w:rPr>
          <w:szCs w:val="22"/>
          <w:lang w:val="hu-HU"/>
        </w:rPr>
        <w:t>t</w:t>
      </w:r>
      <w:r w:rsidRPr="00CB0922">
        <w:rPr>
          <w:szCs w:val="22"/>
          <w:lang w:val="hu-HU"/>
        </w:rPr>
        <w:t>t fogyás</w:t>
      </w:r>
      <w:del w:id="730" w:author="translator" w:date="2026-01-23T23:59:00Z">
        <w:r w:rsidR="00D457B0" w:rsidDel="004D2F23">
          <w:rPr>
            <w:szCs w:val="22"/>
            <w:lang w:val="hu-HU"/>
          </w:rPr>
          <w:delText>,</w:delText>
        </w:r>
      </w:del>
    </w:p>
    <w:p w14:paraId="3908975D"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csalánkiütés, fokozott izzadás, éjszakai izzadás</w:t>
      </w:r>
      <w:del w:id="731" w:author="translator" w:date="2026-01-23T23:59:00Z">
        <w:r w:rsidR="00D457B0" w:rsidDel="004D2F23">
          <w:rPr>
            <w:szCs w:val="22"/>
            <w:lang w:val="hu-HU"/>
          </w:rPr>
          <w:delText>,</w:delText>
        </w:r>
      </w:del>
    </w:p>
    <w:p w14:paraId="19A39A49"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izomrendellenességek – pl. feszes izmok, ízületi vagy izomfájdalom, hát- és nyakfájás</w:t>
      </w:r>
      <w:del w:id="732" w:author="translator" w:date="2026-01-23T23:59:00Z">
        <w:r w:rsidR="00D457B0" w:rsidDel="004D2F23">
          <w:rPr>
            <w:szCs w:val="22"/>
            <w:lang w:val="hu-HU"/>
          </w:rPr>
          <w:delText>,</w:delText>
        </w:r>
      </w:del>
    </w:p>
    <w:p w14:paraId="3462B1A5"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tumorfájdalom</w:t>
      </w:r>
      <w:del w:id="733" w:author="translator" w:date="2026-01-23T23:59:00Z">
        <w:r w:rsidR="00D457B0" w:rsidDel="004D2F23">
          <w:rPr>
            <w:szCs w:val="22"/>
            <w:lang w:val="hu-HU"/>
          </w:rPr>
          <w:delText>,</w:delText>
        </w:r>
      </w:del>
    </w:p>
    <w:p w14:paraId="4945D996"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általános rossz közérzet vagy nyugtalanság, fáradtság érzet, remegés, influenza tünetei</w:t>
      </w:r>
      <w:del w:id="734" w:author="translator" w:date="2026-01-23T23:59:00Z">
        <w:r w:rsidR="00D457B0" w:rsidDel="004D2F23">
          <w:rPr>
            <w:szCs w:val="22"/>
            <w:lang w:val="hu-HU"/>
          </w:rPr>
          <w:delText>,</w:delText>
        </w:r>
      </w:del>
    </w:p>
    <w:p w14:paraId="17B936BF" w14:textId="77777777" w:rsidR="00586526" w:rsidRDefault="00586526" w:rsidP="00586526">
      <w:pPr>
        <w:ind w:left="567" w:hanging="567"/>
        <w:rPr>
          <w:szCs w:val="22"/>
          <w:lang w:val="hu-HU"/>
        </w:rPr>
      </w:pPr>
      <w:r w:rsidRPr="008F5ACC">
        <w:rPr>
          <w:szCs w:val="22"/>
          <w:lang w:val="hu-HU"/>
        </w:rPr>
        <w:sym w:font="Symbol" w:char="F0B7"/>
      </w:r>
      <w:r w:rsidRPr="00CB0922">
        <w:rPr>
          <w:szCs w:val="22"/>
          <w:lang w:val="hu-HU"/>
        </w:rPr>
        <w:tab/>
        <w:t>többszervi elégtelenség</w:t>
      </w:r>
      <w:del w:id="735" w:author="translator" w:date="2026-01-23T23:59:00Z">
        <w:r w:rsidDel="004D2F23">
          <w:rPr>
            <w:szCs w:val="22"/>
            <w:lang w:val="hu-HU"/>
          </w:rPr>
          <w:delText>.</w:delText>
        </w:r>
      </w:del>
    </w:p>
    <w:p w14:paraId="3775FC67" w14:textId="77777777" w:rsidR="00586526" w:rsidRDefault="00586526" w:rsidP="00586526">
      <w:pPr>
        <w:rPr>
          <w:szCs w:val="22"/>
          <w:lang w:val="hu-HU"/>
        </w:rPr>
      </w:pPr>
    </w:p>
    <w:p w14:paraId="4460CC0A" w14:textId="77777777" w:rsidR="00586526" w:rsidRPr="00292B26" w:rsidRDefault="00586526" w:rsidP="00586526">
      <w:pPr>
        <w:tabs>
          <w:tab w:val="left" w:pos="600"/>
        </w:tabs>
        <w:rPr>
          <w:b/>
          <w:szCs w:val="22"/>
          <w:lang w:val="hu-HU"/>
        </w:rPr>
      </w:pPr>
      <w:r w:rsidRPr="008F5ACC">
        <w:rPr>
          <w:b/>
          <w:szCs w:val="22"/>
          <w:lang w:val="hu-HU"/>
        </w:rPr>
        <w:t>Nem gyakori</w:t>
      </w:r>
      <w:r>
        <w:rPr>
          <w:b/>
          <w:szCs w:val="22"/>
          <w:lang w:val="hu-HU"/>
        </w:rPr>
        <w:t xml:space="preserve"> </w:t>
      </w:r>
      <w:r w:rsidRPr="001C68E2">
        <w:rPr>
          <w:b/>
          <w:szCs w:val="22"/>
          <w:lang w:val="hu-HU"/>
        </w:rPr>
        <w:t>mellékhatás</w:t>
      </w:r>
      <w:r w:rsidRPr="00292B26">
        <w:rPr>
          <w:b/>
          <w:szCs w:val="22"/>
          <w:lang w:val="hu-HU"/>
        </w:rPr>
        <w:t xml:space="preserve"> (100</w:t>
      </w:r>
      <w:r w:rsidR="001E1E6A">
        <w:rPr>
          <w:b/>
          <w:szCs w:val="22"/>
          <w:lang w:val="hu-HU"/>
        </w:rPr>
        <w:t xml:space="preserve"> </w:t>
      </w:r>
      <w:r>
        <w:rPr>
          <w:b/>
          <w:szCs w:val="22"/>
          <w:lang w:val="hu-HU"/>
        </w:rPr>
        <w:t>beteg</w:t>
      </w:r>
      <w:r w:rsidRPr="00292B26">
        <w:rPr>
          <w:b/>
          <w:szCs w:val="22"/>
          <w:lang w:val="hu-HU"/>
        </w:rPr>
        <w:t xml:space="preserve"> közül legfeljebb </w:t>
      </w:r>
      <w:r>
        <w:rPr>
          <w:b/>
          <w:szCs w:val="22"/>
          <w:lang w:val="hu-HU"/>
        </w:rPr>
        <w:t xml:space="preserve">1 </w:t>
      </w:r>
      <w:r w:rsidR="00FB0067">
        <w:rPr>
          <w:b/>
          <w:szCs w:val="22"/>
          <w:lang w:val="hu-HU"/>
        </w:rPr>
        <w:t>beteget érinthet</w:t>
      </w:r>
      <w:r w:rsidRPr="00292B26">
        <w:rPr>
          <w:b/>
          <w:szCs w:val="22"/>
          <w:lang w:val="hu-HU"/>
        </w:rPr>
        <w:t>)</w:t>
      </w:r>
      <w:r>
        <w:rPr>
          <w:b/>
          <w:szCs w:val="22"/>
          <w:lang w:val="hu-HU"/>
        </w:rPr>
        <w:t>:</w:t>
      </w:r>
    </w:p>
    <w:p w14:paraId="5080868E"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véralvadási zavarok, a vörösvértestek csökkent termelése és a vörösvértestek fokozott megsemmisítése (aplasztikus hemolitikus anémia), nyirokcsomó</w:t>
      </w:r>
      <w:r w:rsidR="00D457B0">
        <w:rPr>
          <w:szCs w:val="22"/>
          <w:lang w:val="hu-HU"/>
        </w:rPr>
        <w:t>-</w:t>
      </w:r>
      <w:r w:rsidRPr="00CB0922">
        <w:rPr>
          <w:szCs w:val="22"/>
          <w:lang w:val="hu-HU"/>
        </w:rPr>
        <w:t>duzzanat</w:t>
      </w:r>
      <w:r>
        <w:rPr>
          <w:szCs w:val="22"/>
          <w:lang w:val="hu-HU"/>
        </w:rPr>
        <w:t xml:space="preserve"> vagy </w:t>
      </w:r>
      <w:r w:rsidR="00D457B0">
        <w:rPr>
          <w:szCs w:val="22"/>
          <w:lang w:val="hu-HU"/>
        </w:rPr>
        <w:t>-</w:t>
      </w:r>
      <w:r w:rsidRPr="00CB0922">
        <w:rPr>
          <w:szCs w:val="22"/>
          <w:lang w:val="hu-HU"/>
        </w:rPr>
        <w:t>megnagyobbodás</w:t>
      </w:r>
      <w:del w:id="736" w:author="translator" w:date="2026-01-23T23:59:00Z">
        <w:r w:rsidR="00D457B0" w:rsidDel="004D2F23">
          <w:rPr>
            <w:szCs w:val="22"/>
            <w:lang w:val="hu-HU"/>
          </w:rPr>
          <w:delText>,</w:delText>
        </w:r>
      </w:del>
    </w:p>
    <w:p w14:paraId="6DB6D724"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rossz hangulat és a szokásos tevékenységek iránti érdektelenség vagy kedvetlenség, idegesség</w:t>
      </w:r>
      <w:del w:id="737" w:author="translator" w:date="2026-01-24T00:00:00Z">
        <w:r w:rsidR="00D457B0" w:rsidDel="004D2F23">
          <w:rPr>
            <w:szCs w:val="22"/>
            <w:lang w:val="hu-HU"/>
          </w:rPr>
          <w:delText>,</w:delText>
        </w:r>
      </w:del>
    </w:p>
    <w:p w14:paraId="1A686CF4"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az ízérzés zavara – pl. megváltozik az ételek íze</w:t>
      </w:r>
      <w:del w:id="738" w:author="translator" w:date="2026-01-24T00:00:00Z">
        <w:r w:rsidR="00D457B0" w:rsidDel="004D2F23">
          <w:rPr>
            <w:szCs w:val="22"/>
            <w:lang w:val="hu-HU"/>
          </w:rPr>
          <w:delText>,</w:delText>
        </w:r>
      </w:del>
    </w:p>
    <w:p w14:paraId="33287D45"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szívbetegség – pl. lassú szívverés, mellkasi fájdalom (angina)</w:t>
      </w:r>
      <w:del w:id="739" w:author="translator" w:date="2026-01-24T00:00:00Z">
        <w:r w:rsidR="00D457B0" w:rsidDel="004D2F23">
          <w:rPr>
            <w:szCs w:val="22"/>
            <w:lang w:val="hu-HU"/>
          </w:rPr>
          <w:delText>,</w:delText>
        </w:r>
      </w:del>
    </w:p>
    <w:p w14:paraId="335A957C"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asztma, kevés oxigén jut el a szervekhez</w:t>
      </w:r>
      <w:del w:id="740" w:author="translator" w:date="2026-01-24T00:00:00Z">
        <w:r w:rsidR="00D457B0" w:rsidDel="004D2F23">
          <w:rPr>
            <w:szCs w:val="22"/>
            <w:lang w:val="hu-HU"/>
          </w:rPr>
          <w:delText>,</w:delText>
        </w:r>
      </w:del>
    </w:p>
    <w:p w14:paraId="35259296" w14:textId="77777777" w:rsidR="008F6169" w:rsidRDefault="008F6169" w:rsidP="008F6169">
      <w:pPr>
        <w:ind w:left="567" w:hanging="567"/>
        <w:rPr>
          <w:szCs w:val="22"/>
          <w:lang w:val="hu-HU"/>
        </w:rPr>
      </w:pPr>
      <w:r w:rsidRPr="008F5ACC">
        <w:rPr>
          <w:szCs w:val="22"/>
          <w:lang w:val="hu-HU"/>
        </w:rPr>
        <w:sym w:font="Symbol" w:char="F0B7"/>
      </w:r>
      <w:r w:rsidRPr="00CB0922">
        <w:rPr>
          <w:szCs w:val="22"/>
          <w:lang w:val="hu-HU"/>
        </w:rPr>
        <w:tab/>
        <w:t>haspuffadás</w:t>
      </w:r>
      <w:del w:id="741" w:author="translator" w:date="2026-01-24T00:00:00Z">
        <w:r w:rsidDel="004D2F23">
          <w:rPr>
            <w:szCs w:val="22"/>
            <w:lang w:val="hu-HU"/>
          </w:rPr>
          <w:delText>.</w:delText>
        </w:r>
      </w:del>
    </w:p>
    <w:p w14:paraId="7D75447A" w14:textId="77777777" w:rsidR="008F6169" w:rsidRPr="00CB0922" w:rsidRDefault="008F6169" w:rsidP="008F6169">
      <w:pPr>
        <w:tabs>
          <w:tab w:val="left" w:pos="600"/>
        </w:tabs>
        <w:rPr>
          <w:szCs w:val="22"/>
          <w:lang w:val="hu-HU"/>
        </w:rPr>
      </w:pPr>
    </w:p>
    <w:p w14:paraId="16D1012C" w14:textId="77777777" w:rsidR="00586526" w:rsidRPr="00292B26" w:rsidRDefault="008F6169" w:rsidP="00586526">
      <w:pPr>
        <w:tabs>
          <w:tab w:val="left" w:pos="600"/>
        </w:tabs>
        <w:rPr>
          <w:b/>
          <w:szCs w:val="22"/>
          <w:lang w:val="hu-HU"/>
        </w:rPr>
      </w:pPr>
      <w:r w:rsidRPr="001C68E2">
        <w:rPr>
          <w:b/>
          <w:szCs w:val="22"/>
          <w:lang w:val="hu-HU"/>
        </w:rPr>
        <w:t>Nagyon ritka mellékhatás</w:t>
      </w:r>
      <w:r w:rsidRPr="00292B26">
        <w:rPr>
          <w:b/>
          <w:szCs w:val="22"/>
          <w:lang w:val="hu-HU"/>
        </w:rPr>
        <w:t xml:space="preserve"> (10 000 </w:t>
      </w:r>
      <w:r>
        <w:rPr>
          <w:b/>
          <w:szCs w:val="22"/>
          <w:lang w:val="hu-HU"/>
        </w:rPr>
        <w:t>beteg</w:t>
      </w:r>
      <w:r w:rsidRPr="00292B26">
        <w:rPr>
          <w:b/>
          <w:szCs w:val="22"/>
          <w:lang w:val="hu-HU"/>
        </w:rPr>
        <w:t xml:space="preserve"> közül legfeljebb </w:t>
      </w:r>
      <w:r>
        <w:rPr>
          <w:b/>
          <w:szCs w:val="22"/>
          <w:lang w:val="hu-HU"/>
        </w:rPr>
        <w:t xml:space="preserve">1 </w:t>
      </w:r>
      <w:r w:rsidR="00586526">
        <w:rPr>
          <w:b/>
          <w:szCs w:val="22"/>
          <w:lang w:val="hu-HU"/>
        </w:rPr>
        <w:t>beteg</w:t>
      </w:r>
      <w:r w:rsidR="001E1E6A">
        <w:rPr>
          <w:b/>
          <w:szCs w:val="22"/>
          <w:lang w:val="hu-HU"/>
        </w:rPr>
        <w:t>et érinthet</w:t>
      </w:r>
      <w:r w:rsidR="00586526" w:rsidRPr="00292B26">
        <w:rPr>
          <w:b/>
          <w:szCs w:val="22"/>
          <w:lang w:val="hu-HU"/>
        </w:rPr>
        <w:t>)</w:t>
      </w:r>
      <w:r w:rsidR="00586526">
        <w:rPr>
          <w:b/>
          <w:szCs w:val="22"/>
          <w:lang w:val="hu-HU"/>
        </w:rPr>
        <w:t>:</w:t>
      </w:r>
    </w:p>
    <w:p w14:paraId="6B26AA68" w14:textId="77777777" w:rsidR="008F6169" w:rsidRDefault="008F6169" w:rsidP="008F6169">
      <w:pPr>
        <w:tabs>
          <w:tab w:val="left" w:pos="567"/>
        </w:tabs>
        <w:ind w:left="567" w:hanging="567"/>
        <w:rPr>
          <w:szCs w:val="22"/>
          <w:lang w:val="hu-HU"/>
        </w:rPr>
      </w:pPr>
      <w:r w:rsidRPr="008F5ACC">
        <w:rPr>
          <w:szCs w:val="22"/>
          <w:lang w:val="hu-HU"/>
        </w:rPr>
        <w:sym w:font="Symbol" w:char="F0B7"/>
      </w:r>
      <w:r>
        <w:rPr>
          <w:szCs w:val="22"/>
          <w:lang w:val="hu-HU"/>
        </w:rPr>
        <w:tab/>
        <w:t>egyes ellenanyagok</w:t>
      </w:r>
      <w:r w:rsidRPr="00CB0922">
        <w:rPr>
          <w:szCs w:val="22"/>
          <w:lang w:val="hu-HU"/>
        </w:rPr>
        <w:t xml:space="preserve"> (az ún. immunglobulinok - IgM) szintjének átmeneti emelkedése a vérben, a pusztuló ráksejtek lebomlása okozta kémiai eltérések a vérben</w:t>
      </w:r>
      <w:del w:id="742" w:author="translator" w:date="2026-01-24T00:00:00Z">
        <w:r w:rsidR="00D457B0" w:rsidDel="004D2F23">
          <w:rPr>
            <w:szCs w:val="22"/>
            <w:lang w:val="hu-HU"/>
          </w:rPr>
          <w:delText>,</w:delText>
        </w:r>
      </w:del>
    </w:p>
    <w:p w14:paraId="4564452D"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idegkárosodás a karokon és a lábakon, az arc bénulása</w:t>
      </w:r>
      <w:del w:id="743" w:author="translator" w:date="2026-01-24T00:00:00Z">
        <w:r w:rsidR="00D457B0" w:rsidDel="004D2F23">
          <w:rPr>
            <w:szCs w:val="22"/>
            <w:lang w:val="hu-HU"/>
          </w:rPr>
          <w:delText>,</w:delText>
        </w:r>
      </w:del>
    </w:p>
    <w:p w14:paraId="32BEB0AE"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szívelégtelenség</w:t>
      </w:r>
      <w:del w:id="744" w:author="translator" w:date="2026-01-24T00:00:00Z">
        <w:r w:rsidR="00D457B0" w:rsidDel="004D2F23">
          <w:rPr>
            <w:szCs w:val="22"/>
            <w:lang w:val="hu-HU"/>
          </w:rPr>
          <w:delText>,</w:delText>
        </w:r>
      </w:del>
    </w:p>
    <w:p w14:paraId="588CDB2D"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a vérerek gyulladása, beleértve azokat is, amelyek bőrtüneteket okoznak</w:t>
      </w:r>
      <w:del w:id="745" w:author="translator" w:date="2026-01-24T00:00:00Z">
        <w:r w:rsidR="00D457B0" w:rsidDel="004D2F23">
          <w:rPr>
            <w:szCs w:val="22"/>
            <w:lang w:val="hu-HU"/>
          </w:rPr>
          <w:delText>,</w:delText>
        </w:r>
      </w:del>
    </w:p>
    <w:p w14:paraId="2EC130A1"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légzés</w:t>
      </w:r>
      <w:r>
        <w:rPr>
          <w:szCs w:val="22"/>
          <w:lang w:val="hu-HU"/>
        </w:rPr>
        <w:t xml:space="preserve">i </w:t>
      </w:r>
      <w:r w:rsidRPr="00CB0922">
        <w:rPr>
          <w:szCs w:val="22"/>
          <w:lang w:val="hu-HU"/>
        </w:rPr>
        <w:t>elégtelenség</w:t>
      </w:r>
      <w:del w:id="746" w:author="translator" w:date="2026-01-24T00:00:00Z">
        <w:r w:rsidR="00D457B0" w:rsidDel="004D2F23">
          <w:rPr>
            <w:szCs w:val="22"/>
            <w:lang w:val="hu-HU"/>
          </w:rPr>
          <w:delText>,</w:delText>
        </w:r>
      </w:del>
    </w:p>
    <w:p w14:paraId="44735DD0"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 xml:space="preserve">a bélfal </w:t>
      </w:r>
      <w:r>
        <w:rPr>
          <w:szCs w:val="22"/>
          <w:lang w:val="hu-HU"/>
        </w:rPr>
        <w:t>károsodása (</w:t>
      </w:r>
      <w:r w:rsidRPr="00CB0922">
        <w:rPr>
          <w:szCs w:val="22"/>
          <w:lang w:val="hu-HU"/>
        </w:rPr>
        <w:t>kilyukadása</w:t>
      </w:r>
      <w:r>
        <w:rPr>
          <w:szCs w:val="22"/>
          <w:lang w:val="hu-HU"/>
        </w:rPr>
        <w:t>)</w:t>
      </w:r>
      <w:del w:id="747" w:author="translator" w:date="2026-01-24T00:00:00Z">
        <w:r w:rsidR="00D457B0" w:rsidDel="004D2F23">
          <w:rPr>
            <w:szCs w:val="22"/>
            <w:lang w:val="hu-HU"/>
          </w:rPr>
          <w:delText>,</w:delText>
        </w:r>
      </w:del>
    </w:p>
    <w:p w14:paraId="18E2DFCA"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a bőr súlyos felhólyagosodásával járó kórkép, am</w:t>
      </w:r>
      <w:r>
        <w:rPr>
          <w:szCs w:val="22"/>
          <w:lang w:val="hu-HU"/>
        </w:rPr>
        <w:t>ely</w:t>
      </w:r>
      <w:r w:rsidRPr="00CB0922">
        <w:rPr>
          <w:szCs w:val="22"/>
          <w:lang w:val="hu-HU"/>
        </w:rPr>
        <w:t xml:space="preserve"> életveszélyes is lehet</w:t>
      </w:r>
      <w:del w:id="748" w:author="translator" w:date="2026-01-24T00:00:00Z">
        <w:r w:rsidR="00D457B0" w:rsidDel="004D2F23">
          <w:rPr>
            <w:szCs w:val="22"/>
            <w:lang w:val="hu-HU"/>
          </w:rPr>
          <w:delText>,</w:delText>
        </w:r>
      </w:del>
    </w:p>
    <w:p w14:paraId="52AFF916" w14:textId="77777777" w:rsidR="008F6169" w:rsidRDefault="008F6169" w:rsidP="008F6169">
      <w:pPr>
        <w:tabs>
          <w:tab w:val="left" w:pos="567"/>
        </w:tabs>
        <w:ind w:left="567" w:hanging="567"/>
        <w:rPr>
          <w:szCs w:val="22"/>
          <w:lang w:val="hu-HU"/>
        </w:rPr>
      </w:pPr>
      <w:r w:rsidRPr="008F5ACC">
        <w:rPr>
          <w:szCs w:val="22"/>
          <w:lang w:val="hu-HU"/>
        </w:rPr>
        <w:sym w:font="Symbol" w:char="F0B7"/>
      </w:r>
      <w:r w:rsidRPr="00CB0922">
        <w:rPr>
          <w:szCs w:val="22"/>
          <w:lang w:val="hu-HU"/>
        </w:rPr>
        <w:tab/>
        <w:t>veseelégtelenség</w:t>
      </w:r>
      <w:del w:id="749" w:author="translator" w:date="2026-01-24T00:00:00Z">
        <w:r w:rsidR="00D457B0" w:rsidDel="004D2F23">
          <w:rPr>
            <w:szCs w:val="22"/>
            <w:lang w:val="hu-HU"/>
          </w:rPr>
          <w:delText>,</w:delText>
        </w:r>
      </w:del>
    </w:p>
    <w:p w14:paraId="43F39D61" w14:textId="77777777" w:rsidR="008F6169" w:rsidRPr="0089273B" w:rsidRDefault="00ED3795" w:rsidP="00ED3795">
      <w:pPr>
        <w:rPr>
          <w:lang w:val="hu-HU"/>
        </w:rPr>
      </w:pPr>
      <w:r w:rsidRPr="008F5ACC">
        <w:rPr>
          <w:szCs w:val="22"/>
          <w:lang w:val="hu-HU"/>
        </w:rPr>
        <w:sym w:font="Symbol" w:char="F0B7"/>
      </w:r>
      <w:r w:rsidRPr="00CB0922">
        <w:rPr>
          <w:szCs w:val="22"/>
          <w:lang w:val="hu-HU"/>
        </w:rPr>
        <w:tab/>
      </w:r>
      <w:r w:rsidR="008F6169" w:rsidRPr="0089273B">
        <w:rPr>
          <w:lang w:val="hu-HU"/>
        </w:rPr>
        <w:t>súlyos látásvesztés (agyi károsodás tünete)</w:t>
      </w:r>
      <w:del w:id="750" w:author="translator" w:date="2026-01-24T00:00:00Z">
        <w:r w:rsidR="008F6169" w:rsidRPr="0089273B" w:rsidDel="004D2F23">
          <w:rPr>
            <w:lang w:val="hu-HU"/>
          </w:rPr>
          <w:delText>.</w:delText>
        </w:r>
      </w:del>
    </w:p>
    <w:p w14:paraId="73E96AA7" w14:textId="77777777" w:rsidR="00646E13" w:rsidRDefault="00646E13" w:rsidP="00586526">
      <w:pPr>
        <w:tabs>
          <w:tab w:val="left" w:pos="600"/>
        </w:tabs>
        <w:rPr>
          <w:b/>
          <w:szCs w:val="22"/>
          <w:lang w:val="hu-HU"/>
        </w:rPr>
      </w:pPr>
    </w:p>
    <w:p w14:paraId="5CAD6F65" w14:textId="77777777" w:rsidR="00586526" w:rsidRPr="00292B26" w:rsidRDefault="00586526" w:rsidP="00586526">
      <w:pPr>
        <w:tabs>
          <w:tab w:val="left" w:pos="600"/>
        </w:tabs>
        <w:rPr>
          <w:b/>
          <w:szCs w:val="22"/>
          <w:lang w:val="hu-HU"/>
        </w:rPr>
      </w:pPr>
      <w:r w:rsidRPr="001C68E2">
        <w:rPr>
          <w:b/>
          <w:szCs w:val="22"/>
          <w:lang w:val="hu-HU"/>
        </w:rPr>
        <w:t>Nem ismert gyakoriságú mellékhatás</w:t>
      </w:r>
      <w:r w:rsidRPr="00292B26">
        <w:rPr>
          <w:b/>
          <w:szCs w:val="22"/>
          <w:lang w:val="hu-HU"/>
        </w:rPr>
        <w:t xml:space="preserve"> (</w:t>
      </w:r>
      <w:r w:rsidR="00FB0067">
        <w:rPr>
          <w:b/>
          <w:szCs w:val="22"/>
          <w:lang w:val="hu-HU"/>
        </w:rPr>
        <w:t>a gyakoriság a rendelkezésre álló adatokból nem állapítható meg</w:t>
      </w:r>
      <w:r w:rsidRPr="00292B26">
        <w:rPr>
          <w:b/>
          <w:szCs w:val="22"/>
          <w:lang w:val="hu-HU"/>
        </w:rPr>
        <w:t>)</w:t>
      </w:r>
      <w:r>
        <w:rPr>
          <w:b/>
          <w:szCs w:val="22"/>
          <w:lang w:val="hu-HU"/>
        </w:rPr>
        <w:t>:</w:t>
      </w:r>
    </w:p>
    <w:p w14:paraId="049750BC"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a fehérvérsejtek számának később bekövetkező csökkenése</w:t>
      </w:r>
      <w:del w:id="751" w:author="translator" w:date="2026-01-24T00:00:00Z">
        <w:r w:rsidR="00D457B0" w:rsidDel="004D2F23">
          <w:rPr>
            <w:szCs w:val="22"/>
            <w:lang w:val="hu-HU"/>
          </w:rPr>
          <w:delText>,</w:delText>
        </w:r>
      </w:del>
    </w:p>
    <w:p w14:paraId="3C00E402"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 xml:space="preserve">a vérlemezkék számának csökkenése közvetlenül az infúzió után, amely </w:t>
      </w:r>
      <w:r>
        <w:rPr>
          <w:szCs w:val="22"/>
          <w:lang w:val="hu-HU"/>
        </w:rPr>
        <w:t>megszűnhet, de ritkán</w:t>
      </w:r>
      <w:r w:rsidRPr="00CB0922">
        <w:rPr>
          <w:szCs w:val="22"/>
          <w:lang w:val="hu-HU"/>
        </w:rPr>
        <w:t xml:space="preserve"> halálos kimenetelű is lehet</w:t>
      </w:r>
      <w:del w:id="752" w:author="translator" w:date="2026-01-24T00:00:00Z">
        <w:r w:rsidR="00D457B0" w:rsidDel="004D2F23">
          <w:rPr>
            <w:szCs w:val="22"/>
            <w:lang w:val="hu-HU"/>
          </w:rPr>
          <w:delText>,</w:delText>
        </w:r>
      </w:del>
    </w:p>
    <w:p w14:paraId="093804E9" w14:textId="77777777" w:rsidR="00586526" w:rsidRDefault="00586526" w:rsidP="00586526">
      <w:pPr>
        <w:tabs>
          <w:tab w:val="left" w:pos="567"/>
        </w:tabs>
        <w:ind w:left="567" w:hanging="567"/>
        <w:rPr>
          <w:szCs w:val="22"/>
          <w:lang w:val="hu-HU"/>
        </w:rPr>
      </w:pPr>
      <w:r w:rsidRPr="008F5ACC">
        <w:rPr>
          <w:szCs w:val="22"/>
          <w:lang w:val="hu-HU"/>
        </w:rPr>
        <w:sym w:font="Symbol" w:char="F0B7"/>
      </w:r>
      <w:r w:rsidRPr="00CB0922">
        <w:rPr>
          <w:szCs w:val="22"/>
          <w:lang w:val="hu-HU"/>
        </w:rPr>
        <w:tab/>
        <w:t>hallásvesztés, egyéb érzékek kiesése</w:t>
      </w:r>
      <w:del w:id="753" w:author="translator" w:date="2026-01-24T00:00:00Z">
        <w:r w:rsidR="00EB2DE8" w:rsidDel="004D2F23">
          <w:rPr>
            <w:szCs w:val="22"/>
            <w:lang w:val="hu-HU"/>
          </w:rPr>
          <w:delText>,</w:delText>
        </w:r>
      </w:del>
    </w:p>
    <w:p w14:paraId="45210C80" w14:textId="77777777" w:rsidR="007C521A" w:rsidRDefault="007C521A" w:rsidP="00EB2DE8">
      <w:pPr>
        <w:tabs>
          <w:tab w:val="left" w:pos="630"/>
          <w:tab w:val="left" w:pos="2475"/>
        </w:tabs>
        <w:ind w:left="567" w:hanging="567"/>
        <w:rPr>
          <w:szCs w:val="22"/>
          <w:lang w:val="hu-HU"/>
        </w:rPr>
      </w:pPr>
      <w:r w:rsidRPr="001830F2">
        <w:rPr>
          <w:szCs w:val="22"/>
          <w:lang w:val="hu-HU"/>
        </w:rPr>
        <w:sym w:font="Symbol" w:char="F0B7"/>
      </w:r>
      <w:r w:rsidRPr="001830F2">
        <w:rPr>
          <w:szCs w:val="22"/>
          <w:lang w:val="hu-HU"/>
        </w:rPr>
        <w:tab/>
      </w:r>
      <w:r>
        <w:rPr>
          <w:szCs w:val="22"/>
          <w:lang w:val="hu-HU"/>
        </w:rPr>
        <w:t>az agyhártya és az agyvelő együttes fertőzése/gyulladása (enterovírusos meningoencephalitis)</w:t>
      </w:r>
      <w:del w:id="754" w:author="translator" w:date="2026-01-24T00:00:00Z">
        <w:r w:rsidDel="004D2F23">
          <w:rPr>
            <w:szCs w:val="22"/>
            <w:lang w:val="hu-HU"/>
          </w:rPr>
          <w:delText>.</w:delText>
        </w:r>
      </w:del>
    </w:p>
    <w:p w14:paraId="1FE96AA3" w14:textId="77777777" w:rsidR="007C521A" w:rsidRDefault="007C521A" w:rsidP="00586526">
      <w:pPr>
        <w:tabs>
          <w:tab w:val="left" w:pos="567"/>
        </w:tabs>
        <w:ind w:left="567" w:hanging="567"/>
        <w:rPr>
          <w:szCs w:val="22"/>
          <w:lang w:val="hu-HU"/>
        </w:rPr>
      </w:pPr>
    </w:p>
    <w:p w14:paraId="58ACA46A" w14:textId="77777777" w:rsidR="00586526" w:rsidRDefault="00586526" w:rsidP="00586526">
      <w:pPr>
        <w:tabs>
          <w:tab w:val="left" w:pos="600"/>
          <w:tab w:val="left" w:pos="709"/>
        </w:tabs>
        <w:ind w:left="709" w:hanging="349"/>
        <w:rPr>
          <w:szCs w:val="22"/>
          <w:lang w:val="hu-HU"/>
        </w:rPr>
      </w:pPr>
    </w:p>
    <w:p w14:paraId="722C4EFF" w14:textId="77777777" w:rsidR="00586526" w:rsidRPr="00CB0922" w:rsidRDefault="00586526" w:rsidP="00586526">
      <w:pPr>
        <w:rPr>
          <w:szCs w:val="22"/>
          <w:lang w:val="hu-HU"/>
        </w:rPr>
      </w:pPr>
      <w:r w:rsidRPr="00CB0922">
        <w:rPr>
          <w:szCs w:val="22"/>
          <w:lang w:val="hu-HU"/>
        </w:rPr>
        <w:t>A MabThera befolyásolhatja a kezelőorvosa által kért laboratóriumi vizsgálatok eredményét is.</w:t>
      </w:r>
    </w:p>
    <w:p w14:paraId="28DF7A55" w14:textId="77777777" w:rsidR="00586526" w:rsidRPr="00CB0922" w:rsidRDefault="00586526" w:rsidP="00586526">
      <w:pPr>
        <w:rPr>
          <w:szCs w:val="22"/>
          <w:lang w:val="hu-HU"/>
        </w:rPr>
      </w:pPr>
    </w:p>
    <w:p w14:paraId="2064E5B9" w14:textId="77777777" w:rsidR="00586526" w:rsidRPr="00CB0922" w:rsidRDefault="00586526" w:rsidP="00586526">
      <w:pPr>
        <w:rPr>
          <w:lang w:val="hu-HU"/>
        </w:rPr>
      </w:pPr>
      <w:r w:rsidRPr="00CB0922">
        <w:rPr>
          <w:lang w:val="hu-HU"/>
        </w:rPr>
        <w:t>Ha a MabThera-t más gyógyszerekkel kombinálva kapja, az észlelt mellékhatások közül néhányat a többi szer is okozhatja.</w:t>
      </w:r>
    </w:p>
    <w:p w14:paraId="59CDB1B0" w14:textId="77777777" w:rsidR="00586526" w:rsidRPr="00CB0922" w:rsidRDefault="00586526" w:rsidP="00586526">
      <w:pPr>
        <w:ind w:right="-2"/>
        <w:rPr>
          <w:szCs w:val="22"/>
          <w:lang w:val="hu-HU"/>
        </w:rPr>
      </w:pPr>
    </w:p>
    <w:p w14:paraId="432691B7" w14:textId="77777777" w:rsidR="00586526" w:rsidRPr="005008AC" w:rsidRDefault="00586526" w:rsidP="00586526">
      <w:pPr>
        <w:ind w:right="-2"/>
        <w:rPr>
          <w:szCs w:val="22"/>
          <w:u w:val="single"/>
          <w:lang w:val="hu-HU"/>
        </w:rPr>
      </w:pPr>
      <w:r w:rsidRPr="00B86C3D">
        <w:rPr>
          <w:szCs w:val="22"/>
          <w:u w:val="single"/>
          <w:lang w:val="hu-HU"/>
        </w:rPr>
        <w:t>Mellékhatások bejelentése</w:t>
      </w:r>
    </w:p>
    <w:p w14:paraId="39B0FF15" w14:textId="77777777" w:rsidR="00586526" w:rsidRPr="00292B26" w:rsidRDefault="00586526" w:rsidP="00586526">
      <w:pPr>
        <w:ind w:right="-2"/>
        <w:rPr>
          <w:szCs w:val="22"/>
          <w:u w:val="single"/>
          <w:lang w:val="hu-HU"/>
        </w:rPr>
      </w:pPr>
    </w:p>
    <w:p w14:paraId="5636AE28" w14:textId="77777777" w:rsidR="00586526" w:rsidRDefault="00586526" w:rsidP="00586526">
      <w:pPr>
        <w:ind w:right="-2"/>
        <w:rPr>
          <w:lang w:val="hu-HU"/>
        </w:rPr>
      </w:pPr>
      <w:r w:rsidRPr="00292B26">
        <w:rPr>
          <w:szCs w:val="22"/>
          <w:lang w:val="hu-HU"/>
        </w:rPr>
        <w:t>Ha Önnél bármilyen mellékhatás jelentkezik, tájékoztassa kezelőorvosát, gyógyszerészét vagy a gondozását végző egészségügyi szakembert. Ez a betegtájékoztatóban fel nem sorolt bármilyen lehetséges mellékhatásra is vonatkozik.</w:t>
      </w:r>
      <w:r w:rsidRPr="0089273B">
        <w:rPr>
          <w:lang w:val="hu-HU"/>
        </w:rPr>
        <w:t xml:space="preserve"> A mellékhatásokat közvetlenül a hatóság részére is</w:t>
      </w:r>
      <w:r w:rsidRPr="00341F90">
        <w:rPr>
          <w:lang w:val="hu-HU"/>
        </w:rPr>
        <w:t xml:space="preserve"> bejelentheti az </w:t>
      </w:r>
      <w:r>
        <w:fldChar w:fldCharType="begin"/>
      </w:r>
      <w:r w:rsidRPr="000147C6">
        <w:rPr>
          <w:lang w:val="hu-HU"/>
          <w:rPrChange w:id="755" w:author="translator" w:date="2026-01-22T21:59:00Z">
            <w:rPr/>
          </w:rPrChange>
        </w:rPr>
        <w:instrText>HYPERLINK "https://www.ema.europa.eu/documents/template-form/qrd-appendix-v-adverse-drug-reaction-reporting-details_en.docx"</w:instrText>
      </w:r>
      <w:r>
        <w:fldChar w:fldCharType="separate"/>
      </w:r>
      <w:r w:rsidR="003B3246">
        <w:rPr>
          <w:rStyle w:val="Hyperlink"/>
          <w:highlight w:val="lightGray"/>
          <w:lang w:val="hu-HU"/>
        </w:rPr>
        <w:t>V. függelékben</w:t>
      </w:r>
      <w:r>
        <w:rPr>
          <w:rStyle w:val="Hyperlink"/>
          <w:highlight w:val="lightGray"/>
          <w:lang w:val="hu-HU"/>
        </w:rPr>
        <w:fldChar w:fldCharType="end"/>
      </w:r>
      <w:r>
        <w:rPr>
          <w:rStyle w:val="Hyperlink"/>
          <w:highlight w:val="lightGray"/>
          <w:lang w:val="hu-HU"/>
        </w:rPr>
        <w:t xml:space="preserve"> </w:t>
      </w:r>
      <w:r>
        <w:rPr>
          <w:highlight w:val="lightGray"/>
          <w:lang w:val="hu-HU"/>
        </w:rPr>
        <w:t>található elérhetőségeken keresztül</w:t>
      </w:r>
      <w:r w:rsidRPr="00341F90">
        <w:rPr>
          <w:lang w:val="hu-HU"/>
        </w:rPr>
        <w:t>.</w:t>
      </w:r>
      <w:r>
        <w:rPr>
          <w:lang w:val="hu-HU"/>
        </w:rPr>
        <w:t xml:space="preserve"> </w:t>
      </w:r>
      <w:r w:rsidRPr="00341F90">
        <w:rPr>
          <w:lang w:val="hu-HU"/>
        </w:rPr>
        <w:t>A mellékhatások bejelentésével Ön is hozzájárulhat ahhoz</w:t>
      </w:r>
      <w:r>
        <w:rPr>
          <w:lang w:val="hu-HU"/>
        </w:rPr>
        <w:t>, hogy minél több információ álljon rendelkezésre a gyógyszer biztonságos alkalmazásával kapcsolatban.</w:t>
      </w:r>
    </w:p>
    <w:p w14:paraId="0AC41318" w14:textId="77777777" w:rsidR="00586526" w:rsidRPr="00CB0922" w:rsidRDefault="00586526" w:rsidP="00586526">
      <w:pPr>
        <w:ind w:right="-2"/>
        <w:rPr>
          <w:szCs w:val="22"/>
          <w:lang w:val="hu-HU"/>
        </w:rPr>
      </w:pPr>
    </w:p>
    <w:p w14:paraId="1F1D3C0A" w14:textId="77777777" w:rsidR="00586526" w:rsidRPr="00CB0922" w:rsidRDefault="00586526" w:rsidP="00586526">
      <w:pPr>
        <w:ind w:right="-2"/>
        <w:rPr>
          <w:szCs w:val="22"/>
          <w:lang w:val="hu-HU"/>
        </w:rPr>
      </w:pPr>
    </w:p>
    <w:p w14:paraId="3F950793" w14:textId="77777777" w:rsidR="00586526" w:rsidRPr="00CB0922" w:rsidRDefault="00586526" w:rsidP="00586526">
      <w:pPr>
        <w:ind w:left="567" w:hanging="567"/>
        <w:rPr>
          <w:b/>
          <w:szCs w:val="22"/>
          <w:lang w:val="hu-HU"/>
        </w:rPr>
      </w:pPr>
      <w:r w:rsidRPr="00CB0922">
        <w:rPr>
          <w:b/>
          <w:szCs w:val="22"/>
          <w:lang w:val="hu-HU"/>
        </w:rPr>
        <w:t>5.</w:t>
      </w:r>
      <w:r w:rsidRPr="00CB0922">
        <w:rPr>
          <w:b/>
          <w:szCs w:val="22"/>
          <w:lang w:val="hu-HU"/>
        </w:rPr>
        <w:tab/>
        <w:t>Hogyan kell a MabThera-t tárolni?</w:t>
      </w:r>
    </w:p>
    <w:p w14:paraId="5350783B" w14:textId="77777777" w:rsidR="00586526" w:rsidRPr="00CB0922" w:rsidRDefault="00586526" w:rsidP="00586526">
      <w:pPr>
        <w:rPr>
          <w:szCs w:val="22"/>
          <w:lang w:val="hu-HU"/>
        </w:rPr>
      </w:pPr>
    </w:p>
    <w:p w14:paraId="51214381" w14:textId="77777777" w:rsidR="00586526" w:rsidRPr="00CB0922" w:rsidRDefault="00586526" w:rsidP="00586526">
      <w:pPr>
        <w:ind w:right="-2"/>
        <w:rPr>
          <w:szCs w:val="22"/>
          <w:lang w:val="hu-HU"/>
        </w:rPr>
      </w:pPr>
      <w:r w:rsidRPr="00CB0922">
        <w:rPr>
          <w:szCs w:val="22"/>
          <w:lang w:val="hu-HU"/>
        </w:rPr>
        <w:t>A gyógyszer</w:t>
      </w:r>
      <w:r>
        <w:rPr>
          <w:szCs w:val="22"/>
          <w:lang w:val="hu-HU"/>
        </w:rPr>
        <w:t xml:space="preserve"> gyermekektől elzárva tartandó!</w:t>
      </w:r>
    </w:p>
    <w:p w14:paraId="04277E10" w14:textId="77777777" w:rsidR="00586526" w:rsidRPr="00CB0922" w:rsidRDefault="00586526" w:rsidP="00586526">
      <w:pPr>
        <w:ind w:right="-2"/>
        <w:rPr>
          <w:szCs w:val="22"/>
          <w:lang w:val="hu-HU"/>
        </w:rPr>
      </w:pPr>
    </w:p>
    <w:p w14:paraId="7A1BE940" w14:textId="77777777" w:rsidR="00586526" w:rsidRPr="00CB0922" w:rsidRDefault="00586526" w:rsidP="00586526">
      <w:pPr>
        <w:ind w:right="-2"/>
        <w:rPr>
          <w:szCs w:val="22"/>
          <w:lang w:val="hu-HU"/>
        </w:rPr>
      </w:pPr>
      <w:r w:rsidRPr="00CB0922">
        <w:rPr>
          <w:szCs w:val="22"/>
          <w:lang w:val="hu-HU"/>
        </w:rPr>
        <w:t>A dobozon feltüntetett lejárati idő (</w:t>
      </w:r>
      <w:r w:rsidR="00B6131D">
        <w:rPr>
          <w:szCs w:val="22"/>
          <w:lang w:val="hu-HU"/>
        </w:rPr>
        <w:t>EXP</w:t>
      </w:r>
      <w:r w:rsidRPr="00CB0922">
        <w:rPr>
          <w:szCs w:val="22"/>
          <w:lang w:val="hu-HU"/>
        </w:rPr>
        <w:t>) után ne alkalmazza a gyógyszert. A lejárati idő az adott hónap utolsó napjára vonatkozik.</w:t>
      </w:r>
    </w:p>
    <w:p w14:paraId="1BD03A5B" w14:textId="77777777" w:rsidR="00586526" w:rsidRPr="00CB0922" w:rsidRDefault="00586526" w:rsidP="00586526">
      <w:pPr>
        <w:ind w:right="-2"/>
        <w:rPr>
          <w:szCs w:val="22"/>
          <w:lang w:val="hu-HU"/>
        </w:rPr>
      </w:pPr>
    </w:p>
    <w:p w14:paraId="1E5B8383" w14:textId="77777777" w:rsidR="00586526" w:rsidRPr="00CB0922" w:rsidRDefault="00586526" w:rsidP="00586526">
      <w:pPr>
        <w:rPr>
          <w:szCs w:val="22"/>
          <w:lang w:val="hu-HU"/>
        </w:rPr>
      </w:pPr>
      <w:r w:rsidRPr="00CB0922">
        <w:rPr>
          <w:szCs w:val="22"/>
          <w:lang w:val="hu-HU"/>
        </w:rPr>
        <w:t>Hűtőszekrényben (2</w:t>
      </w:r>
      <w:r w:rsidR="00D457B0">
        <w:rPr>
          <w:szCs w:val="22"/>
          <w:lang w:val="hu-HU"/>
        </w:rPr>
        <w:t> </w:t>
      </w:r>
      <w:r w:rsidRPr="00CB0922">
        <w:rPr>
          <w:szCs w:val="22"/>
          <w:lang w:val="hu-HU"/>
        </w:rPr>
        <w:t>°C</w:t>
      </w:r>
      <w:r w:rsidR="00D457B0">
        <w:rPr>
          <w:szCs w:val="22"/>
          <w:lang w:val="hu-HU"/>
        </w:rPr>
        <w:t>–</w:t>
      </w:r>
      <w:r w:rsidRPr="00CB0922">
        <w:rPr>
          <w:szCs w:val="22"/>
          <w:lang w:val="hu-HU"/>
        </w:rPr>
        <w:t>8</w:t>
      </w:r>
      <w:r w:rsidR="00D457B0">
        <w:rPr>
          <w:szCs w:val="22"/>
          <w:lang w:val="hu-HU"/>
        </w:rPr>
        <w:t> </w:t>
      </w:r>
      <w:r w:rsidRPr="00CB0922">
        <w:rPr>
          <w:szCs w:val="22"/>
          <w:lang w:val="hu-HU"/>
        </w:rPr>
        <w:t xml:space="preserve">°C) tárolandó. </w:t>
      </w:r>
      <w:r>
        <w:rPr>
          <w:szCs w:val="22"/>
          <w:lang w:val="hu-HU"/>
        </w:rPr>
        <w:t xml:space="preserve">Nem fagyasztható! </w:t>
      </w:r>
      <w:r w:rsidRPr="00CB0922">
        <w:rPr>
          <w:lang w:val="hu-HU"/>
        </w:rPr>
        <w:t xml:space="preserve">A fénytől való védelem érdekében </w:t>
      </w:r>
      <w:r w:rsidR="00B6131D">
        <w:rPr>
          <w:lang w:val="hu-HU"/>
        </w:rPr>
        <w:t>az injekciós üveget</w:t>
      </w:r>
      <w:r w:rsidRPr="00CB0922">
        <w:rPr>
          <w:lang w:val="hu-HU"/>
        </w:rPr>
        <w:t xml:space="preserve"> tartsa a dobozában.</w:t>
      </w:r>
    </w:p>
    <w:p w14:paraId="37D0F2E3" w14:textId="77777777" w:rsidR="00586526" w:rsidRPr="00CB0922" w:rsidRDefault="00586526" w:rsidP="00586526">
      <w:pPr>
        <w:rPr>
          <w:szCs w:val="22"/>
          <w:lang w:val="hu-HU"/>
        </w:rPr>
      </w:pPr>
    </w:p>
    <w:p w14:paraId="6602AE14" w14:textId="77777777" w:rsidR="00586526" w:rsidRPr="00CB0922" w:rsidRDefault="00586526" w:rsidP="00586526">
      <w:pPr>
        <w:spacing w:line="260" w:lineRule="atLeast"/>
        <w:ind w:right="-2"/>
        <w:rPr>
          <w:lang w:val="hu-HU"/>
        </w:rPr>
      </w:pPr>
      <w:r w:rsidRPr="00CB0922">
        <w:rPr>
          <w:lang w:val="hu-HU"/>
        </w:rPr>
        <w:t>Semmilyen gyógyszert ne dobjon a szennyvízbe vagy a háztartási hulladékba. Kérdezze meg gyógyszerészét, hogy mit tegyen a már nem használt gyógyszereivel. Ezek az intézkedések elősegítik a környezet védelmét.</w:t>
      </w:r>
    </w:p>
    <w:p w14:paraId="0FDD1746" w14:textId="77777777" w:rsidR="00586526" w:rsidRPr="00CB0922" w:rsidRDefault="00586526" w:rsidP="00586526">
      <w:pPr>
        <w:ind w:right="-2"/>
        <w:rPr>
          <w:szCs w:val="22"/>
          <w:lang w:val="hu-HU"/>
        </w:rPr>
      </w:pPr>
    </w:p>
    <w:p w14:paraId="2FD2A263" w14:textId="77777777" w:rsidR="00586526" w:rsidRPr="00CB0922" w:rsidRDefault="00586526" w:rsidP="00586526">
      <w:pPr>
        <w:ind w:left="567" w:right="-2" w:hanging="567"/>
        <w:rPr>
          <w:b/>
          <w:szCs w:val="22"/>
          <w:lang w:val="hu-HU"/>
        </w:rPr>
      </w:pPr>
    </w:p>
    <w:p w14:paraId="3EAC6E28" w14:textId="77777777" w:rsidR="00586526" w:rsidRPr="00CB0922" w:rsidRDefault="00586526" w:rsidP="00586526">
      <w:pPr>
        <w:keepNext/>
        <w:keepLines/>
        <w:ind w:left="567" w:right="-2" w:hanging="567"/>
        <w:rPr>
          <w:b/>
          <w:szCs w:val="22"/>
          <w:lang w:val="hu-HU"/>
        </w:rPr>
      </w:pPr>
      <w:r w:rsidRPr="00CB0922">
        <w:rPr>
          <w:b/>
          <w:szCs w:val="22"/>
          <w:lang w:val="hu-HU"/>
        </w:rPr>
        <w:t>6.</w:t>
      </w:r>
      <w:r w:rsidRPr="00CB0922">
        <w:rPr>
          <w:b/>
          <w:szCs w:val="22"/>
          <w:lang w:val="hu-HU"/>
        </w:rPr>
        <w:tab/>
        <w:t>A csomagolás tartalma és egyéb információk</w:t>
      </w:r>
      <w:r w:rsidRPr="00CB0922" w:rsidDel="00F54572">
        <w:rPr>
          <w:b/>
          <w:szCs w:val="22"/>
          <w:lang w:val="hu-HU"/>
        </w:rPr>
        <w:t xml:space="preserve"> </w:t>
      </w:r>
    </w:p>
    <w:p w14:paraId="780AC53A" w14:textId="77777777" w:rsidR="00586526" w:rsidRPr="00CB0922" w:rsidRDefault="00586526" w:rsidP="00586526">
      <w:pPr>
        <w:keepNext/>
        <w:keepLines/>
        <w:rPr>
          <w:szCs w:val="22"/>
          <w:lang w:val="hu-HU"/>
        </w:rPr>
      </w:pPr>
    </w:p>
    <w:p w14:paraId="503D33F6" w14:textId="77777777" w:rsidR="00586526" w:rsidRPr="00CB0922" w:rsidRDefault="00586526" w:rsidP="00586526">
      <w:pPr>
        <w:keepNext/>
        <w:keepLines/>
        <w:rPr>
          <w:b/>
          <w:szCs w:val="22"/>
          <w:lang w:val="hu-HU"/>
        </w:rPr>
      </w:pPr>
      <w:r w:rsidRPr="00CB0922">
        <w:rPr>
          <w:b/>
          <w:szCs w:val="22"/>
          <w:lang w:val="hu-HU"/>
        </w:rPr>
        <w:t>Mit tartalmaz a MabThera 1</w:t>
      </w:r>
      <w:r>
        <w:rPr>
          <w:b/>
          <w:szCs w:val="22"/>
          <w:lang w:val="hu-HU"/>
        </w:rPr>
        <w:t>6</w:t>
      </w:r>
      <w:r w:rsidRPr="00CB0922">
        <w:rPr>
          <w:b/>
          <w:szCs w:val="22"/>
          <w:lang w:val="hu-HU"/>
        </w:rPr>
        <w:t>00</w:t>
      </w:r>
      <w:r w:rsidR="002E20FC">
        <w:rPr>
          <w:b/>
          <w:szCs w:val="22"/>
          <w:lang w:val="hu-HU"/>
        </w:rPr>
        <w:t> </w:t>
      </w:r>
      <w:r w:rsidRPr="00CB0922">
        <w:rPr>
          <w:b/>
          <w:szCs w:val="22"/>
          <w:lang w:val="hu-HU"/>
        </w:rPr>
        <w:t xml:space="preserve">mg </w:t>
      </w:r>
      <w:r>
        <w:rPr>
          <w:b/>
          <w:szCs w:val="22"/>
          <w:lang w:val="hu-HU"/>
        </w:rPr>
        <w:t>szubkután oldatos injekció</w:t>
      </w:r>
    </w:p>
    <w:p w14:paraId="56FF41CD" w14:textId="77777777" w:rsidR="00586526" w:rsidRDefault="00586526" w:rsidP="00586526">
      <w:pPr>
        <w:keepNext/>
        <w:keepLines/>
        <w:ind w:left="567" w:hanging="567"/>
        <w:rPr>
          <w:szCs w:val="22"/>
          <w:lang w:val="hu-HU"/>
        </w:rPr>
      </w:pPr>
      <w:r w:rsidRPr="008F5ACC">
        <w:rPr>
          <w:szCs w:val="22"/>
          <w:lang w:val="hu-HU"/>
        </w:rPr>
        <w:sym w:font="Symbol" w:char="F0B7"/>
      </w:r>
      <w:r w:rsidRPr="00CB0922">
        <w:rPr>
          <w:szCs w:val="22"/>
          <w:lang w:val="hu-HU"/>
        </w:rPr>
        <w:tab/>
        <w:t>A</w:t>
      </w:r>
      <w:r w:rsidR="00B6131D">
        <w:rPr>
          <w:szCs w:val="22"/>
          <w:lang w:val="hu-HU"/>
        </w:rPr>
        <w:t xml:space="preserve"> MabThera</w:t>
      </w:r>
      <w:r w:rsidRPr="00CB0922">
        <w:rPr>
          <w:szCs w:val="22"/>
          <w:lang w:val="hu-HU"/>
        </w:rPr>
        <w:t xml:space="preserve"> hatóanyag</w:t>
      </w:r>
      <w:r w:rsidR="00B6131D">
        <w:rPr>
          <w:szCs w:val="22"/>
          <w:lang w:val="hu-HU"/>
        </w:rPr>
        <w:t>a</w:t>
      </w:r>
      <w:r w:rsidRPr="00CB0922">
        <w:rPr>
          <w:szCs w:val="22"/>
          <w:lang w:val="hu-HU"/>
        </w:rPr>
        <w:t xml:space="preserve"> a rituximab. Az injekciós üveg 1</w:t>
      </w:r>
      <w:r>
        <w:rPr>
          <w:szCs w:val="22"/>
          <w:lang w:val="hu-HU"/>
        </w:rPr>
        <w:t>6</w:t>
      </w:r>
      <w:r w:rsidRPr="00CB0922">
        <w:rPr>
          <w:szCs w:val="22"/>
          <w:lang w:val="hu-HU"/>
        </w:rPr>
        <w:t>00 mg</w:t>
      </w:r>
      <w:r>
        <w:rPr>
          <w:szCs w:val="22"/>
          <w:lang w:val="hu-HU"/>
        </w:rPr>
        <w:t>/13,4</w:t>
      </w:r>
      <w:r w:rsidR="002E20FC">
        <w:rPr>
          <w:szCs w:val="22"/>
          <w:lang w:val="hu-HU"/>
        </w:rPr>
        <w:t> </w:t>
      </w:r>
      <w:r>
        <w:rPr>
          <w:szCs w:val="22"/>
          <w:lang w:val="hu-HU"/>
        </w:rPr>
        <w:t>ml</w:t>
      </w:r>
      <w:r w:rsidRPr="00CB0922">
        <w:rPr>
          <w:szCs w:val="22"/>
          <w:lang w:val="hu-HU"/>
        </w:rPr>
        <w:t xml:space="preserve"> rituximabot tartalmaz. </w:t>
      </w:r>
      <w:r>
        <w:rPr>
          <w:szCs w:val="22"/>
          <w:lang w:val="hu-HU"/>
        </w:rPr>
        <w:t xml:space="preserve">Milliliterenként </w:t>
      </w:r>
      <w:r w:rsidRPr="00CB0922">
        <w:rPr>
          <w:szCs w:val="22"/>
          <w:lang w:val="hu-HU"/>
        </w:rPr>
        <w:t>120 mg rituximab</w:t>
      </w:r>
      <w:r>
        <w:rPr>
          <w:szCs w:val="22"/>
          <w:lang w:val="hu-HU"/>
        </w:rPr>
        <w:t>ot tartalmaz</w:t>
      </w:r>
      <w:r w:rsidRPr="00CB0922">
        <w:rPr>
          <w:szCs w:val="22"/>
          <w:lang w:val="hu-HU"/>
        </w:rPr>
        <w:t>.</w:t>
      </w:r>
    </w:p>
    <w:p w14:paraId="198C42B9" w14:textId="77777777" w:rsidR="00586526" w:rsidRPr="00CB0922" w:rsidRDefault="00586526" w:rsidP="00586526">
      <w:pPr>
        <w:ind w:left="567" w:hanging="567"/>
        <w:rPr>
          <w:szCs w:val="22"/>
          <w:lang w:val="hu-HU"/>
        </w:rPr>
      </w:pPr>
    </w:p>
    <w:p w14:paraId="34E8603D" w14:textId="05FC60F4" w:rsidR="00586526" w:rsidRPr="00CB0922" w:rsidRDefault="00586526" w:rsidP="00586526">
      <w:pPr>
        <w:ind w:left="567" w:hanging="567"/>
        <w:rPr>
          <w:szCs w:val="22"/>
          <w:lang w:val="hu-HU"/>
        </w:rPr>
      </w:pPr>
      <w:r w:rsidRPr="008F5ACC">
        <w:rPr>
          <w:szCs w:val="22"/>
          <w:lang w:val="hu-HU"/>
        </w:rPr>
        <w:sym w:font="Symbol" w:char="F0B7"/>
      </w:r>
      <w:r w:rsidRPr="00CB0922">
        <w:rPr>
          <w:szCs w:val="22"/>
          <w:lang w:val="hu-HU"/>
        </w:rPr>
        <w:tab/>
        <w:t xml:space="preserve">Egyéb összetevők: </w:t>
      </w:r>
      <w:r w:rsidRPr="00CB0922">
        <w:rPr>
          <w:lang w:val="hu-HU"/>
        </w:rPr>
        <w:t xml:space="preserve">rekombináns humán hialuronidáz </w:t>
      </w:r>
      <w:r w:rsidRPr="008F5ACC">
        <w:rPr>
          <w:rFonts w:cs="Arial"/>
          <w:szCs w:val="22"/>
          <w:lang w:val="hu-HU"/>
        </w:rPr>
        <w:t xml:space="preserve">(rHuPH20), </w:t>
      </w:r>
      <w:del w:id="756" w:author="translator" w:date="2026-01-24T00:00:00Z">
        <w:r w:rsidRPr="00CB0922" w:rsidDel="00503CD0">
          <w:rPr>
            <w:lang w:val="hu-HU"/>
          </w:rPr>
          <w:delText>L-</w:delText>
        </w:r>
      </w:del>
      <w:r w:rsidRPr="00CB0922">
        <w:rPr>
          <w:lang w:val="hu-HU"/>
        </w:rPr>
        <w:t xml:space="preserve">hisztidin, </w:t>
      </w:r>
      <w:del w:id="757" w:author="translator" w:date="2026-01-24T00:00:00Z">
        <w:r w:rsidRPr="00CB0922" w:rsidDel="00503CD0">
          <w:rPr>
            <w:lang w:val="hu-HU"/>
          </w:rPr>
          <w:delText>L-</w:delText>
        </w:r>
      </w:del>
      <w:r w:rsidRPr="00CB0922">
        <w:rPr>
          <w:lang w:val="hu-HU"/>
        </w:rPr>
        <w:t xml:space="preserve">hisztidin hidroklorid-monohidrát, </w:t>
      </w:r>
      <w:r w:rsidRPr="008F5ACC">
        <w:rPr>
          <w:rFonts w:cs="Arial"/>
          <w:szCs w:val="22"/>
          <w:lang w:val="hu-HU"/>
        </w:rPr>
        <w:sym w:font="Symbol" w:char="0061"/>
      </w:r>
      <w:r w:rsidRPr="008F5ACC">
        <w:rPr>
          <w:rFonts w:cs="Arial"/>
          <w:szCs w:val="22"/>
          <w:lang w:val="hu-HU"/>
        </w:rPr>
        <w:t>,</w:t>
      </w:r>
      <w:r w:rsidRPr="008F5ACC">
        <w:rPr>
          <w:rFonts w:cs="Arial"/>
          <w:szCs w:val="22"/>
          <w:lang w:val="hu-HU"/>
        </w:rPr>
        <w:sym w:font="Symbol" w:char="0061"/>
      </w:r>
      <w:r w:rsidRPr="008F5ACC">
        <w:rPr>
          <w:rFonts w:cs="Arial"/>
          <w:szCs w:val="22"/>
          <w:lang w:val="hu-HU"/>
        </w:rPr>
        <w:t xml:space="preserve">-trehalóz-dihidrát, </w:t>
      </w:r>
      <w:del w:id="758" w:author="translator" w:date="2026-01-24T00:00:00Z">
        <w:r w:rsidRPr="00CB0922" w:rsidDel="00503CD0">
          <w:rPr>
            <w:lang w:val="hu-HU"/>
          </w:rPr>
          <w:delText>L-</w:delText>
        </w:r>
      </w:del>
      <w:r w:rsidRPr="00CB0922">
        <w:rPr>
          <w:lang w:val="hu-HU"/>
        </w:rPr>
        <w:t>metionin, poliszorbát 80</w:t>
      </w:r>
      <w:ins w:id="759" w:author="translator" w:date="2026-01-24T22:37:00Z">
        <w:r w:rsidR="007B089A">
          <w:rPr>
            <w:lang w:val="hu-HU"/>
          </w:rPr>
          <w:t xml:space="preserve"> </w:t>
        </w:r>
        <w:r w:rsidR="007B089A" w:rsidRPr="007B089A">
          <w:rPr>
            <w:lang w:val="hu-HU"/>
            <w:rPrChange w:id="760" w:author="translator" w:date="2026-01-24T22:37:00Z">
              <w:rPr/>
            </w:rPrChange>
          </w:rPr>
          <w:t>(E 433)</w:t>
        </w:r>
      </w:ins>
      <w:r w:rsidRPr="00CB0922">
        <w:rPr>
          <w:lang w:val="hu-HU"/>
        </w:rPr>
        <w:t xml:space="preserve"> és injekcióhoz való víz</w:t>
      </w:r>
      <w:r>
        <w:rPr>
          <w:szCs w:val="22"/>
          <w:lang w:val="hu-HU"/>
        </w:rPr>
        <w:t>.</w:t>
      </w:r>
      <w:r w:rsidR="00B6131D">
        <w:rPr>
          <w:szCs w:val="22"/>
          <w:lang w:val="hu-HU"/>
        </w:rPr>
        <w:t xml:space="preserve"> Lásd 2. pont </w:t>
      </w:r>
      <w:r w:rsidR="00B6131D" w:rsidRPr="00772E71">
        <w:rPr>
          <w:szCs w:val="22"/>
          <w:lang w:val="hu-HU"/>
        </w:rPr>
        <w:t>„A MabThera nátriumot tartalmaz”.</w:t>
      </w:r>
    </w:p>
    <w:p w14:paraId="51C0E45E" w14:textId="77777777" w:rsidR="00586526" w:rsidRPr="00CB0922" w:rsidRDefault="00586526" w:rsidP="00586526">
      <w:pPr>
        <w:rPr>
          <w:szCs w:val="22"/>
          <w:lang w:val="hu-HU"/>
        </w:rPr>
      </w:pPr>
    </w:p>
    <w:p w14:paraId="7005CCAD" w14:textId="77777777" w:rsidR="00586526" w:rsidRDefault="00586526" w:rsidP="00586526">
      <w:pPr>
        <w:keepNext/>
        <w:rPr>
          <w:b/>
          <w:szCs w:val="22"/>
          <w:lang w:val="hu-HU"/>
        </w:rPr>
      </w:pPr>
      <w:r w:rsidRPr="00CB0922">
        <w:rPr>
          <w:b/>
          <w:szCs w:val="22"/>
          <w:lang w:val="hu-HU"/>
        </w:rPr>
        <w:t>Milyen a MabThera 1</w:t>
      </w:r>
      <w:r>
        <w:rPr>
          <w:b/>
          <w:szCs w:val="22"/>
          <w:lang w:val="hu-HU"/>
        </w:rPr>
        <w:t>6</w:t>
      </w:r>
      <w:r w:rsidRPr="00CB0922">
        <w:rPr>
          <w:b/>
          <w:szCs w:val="22"/>
          <w:lang w:val="hu-HU"/>
        </w:rPr>
        <w:t xml:space="preserve">00 mg </w:t>
      </w:r>
      <w:r>
        <w:rPr>
          <w:b/>
          <w:szCs w:val="22"/>
          <w:lang w:val="hu-HU"/>
        </w:rPr>
        <w:t>szubkután oldatos injekció</w:t>
      </w:r>
      <w:r w:rsidRPr="00CB0922">
        <w:rPr>
          <w:b/>
          <w:szCs w:val="22"/>
          <w:lang w:val="hu-HU"/>
        </w:rPr>
        <w:t xml:space="preserve"> külleme és mit tartalmaz a csomagolás</w:t>
      </w:r>
    </w:p>
    <w:p w14:paraId="298A0395" w14:textId="77777777" w:rsidR="00586526" w:rsidRPr="00CB0922" w:rsidRDefault="00586526" w:rsidP="00586526">
      <w:pPr>
        <w:rPr>
          <w:noProof/>
          <w:lang w:val="hu-HU"/>
        </w:rPr>
      </w:pPr>
      <w:r w:rsidRPr="00CB0922">
        <w:rPr>
          <w:szCs w:val="22"/>
          <w:lang w:val="hu-HU"/>
        </w:rPr>
        <w:t>A MabThera felhasználásra kész, t</w:t>
      </w:r>
      <w:r w:rsidRPr="00CB0922">
        <w:rPr>
          <w:noProof/>
          <w:lang w:val="hu-HU"/>
        </w:rPr>
        <w:t>iszta vagy opálos, színtelen vagy kissé sárga folyadék</w:t>
      </w:r>
      <w:r>
        <w:rPr>
          <w:noProof/>
          <w:lang w:val="hu-HU"/>
        </w:rPr>
        <w:t>,</w:t>
      </w:r>
      <w:r w:rsidRPr="00CB0922">
        <w:rPr>
          <w:noProof/>
          <w:lang w:val="hu-HU"/>
        </w:rPr>
        <w:t xml:space="preserve"> </w:t>
      </w:r>
      <w:r>
        <w:rPr>
          <w:noProof/>
          <w:lang w:val="hu-HU"/>
        </w:rPr>
        <w:t xml:space="preserve">szubkután felhasználásra készült oldatos injekcióként, butil </w:t>
      </w:r>
      <w:r w:rsidRPr="00CB0922">
        <w:rPr>
          <w:noProof/>
          <w:lang w:val="hu-HU"/>
        </w:rPr>
        <w:t>gumidugóval</w:t>
      </w:r>
      <w:r>
        <w:rPr>
          <w:noProof/>
          <w:lang w:val="hu-HU"/>
        </w:rPr>
        <w:t xml:space="preserve">, </w:t>
      </w:r>
      <w:r w:rsidRPr="00CB0922">
        <w:rPr>
          <w:lang w:val="hu-HU"/>
        </w:rPr>
        <w:t>alumínium fedőlappal és</w:t>
      </w:r>
      <w:r>
        <w:rPr>
          <w:lang w:val="hu-HU"/>
        </w:rPr>
        <w:t xml:space="preserve"> kék</w:t>
      </w:r>
      <w:r w:rsidRPr="00CB0922">
        <w:rPr>
          <w:lang w:val="hu-HU"/>
        </w:rPr>
        <w:t xml:space="preserve"> </w:t>
      </w:r>
      <w:r w:rsidRPr="007B1A5F">
        <w:rPr>
          <w:lang w:val="hu-HU"/>
        </w:rPr>
        <w:t>műanyag lepattintható koronggal ellátott,</w:t>
      </w:r>
      <w:r w:rsidRPr="007B1A5F">
        <w:rPr>
          <w:noProof/>
          <w:lang w:val="hu-HU"/>
        </w:rPr>
        <w:t xml:space="preserve"> színtelen injekciós üvegben kerül forgalomba.</w:t>
      </w:r>
    </w:p>
    <w:p w14:paraId="2EB832FD" w14:textId="77777777" w:rsidR="00586526" w:rsidRPr="00CB0922" w:rsidRDefault="00586526" w:rsidP="00586526">
      <w:pPr>
        <w:rPr>
          <w:szCs w:val="22"/>
          <w:lang w:val="hu-HU"/>
        </w:rPr>
      </w:pPr>
    </w:p>
    <w:p w14:paraId="6B88CECD" w14:textId="77777777" w:rsidR="00586526" w:rsidRPr="00AB6A6C" w:rsidRDefault="00586526" w:rsidP="00586526">
      <w:pPr>
        <w:rPr>
          <w:lang w:val="hu-HU"/>
        </w:rPr>
      </w:pPr>
      <w:r w:rsidRPr="00CB0922">
        <w:rPr>
          <w:lang w:val="hu-HU"/>
        </w:rPr>
        <w:t>1</w:t>
      </w:r>
      <w:r>
        <w:rPr>
          <w:lang w:val="hu-HU"/>
        </w:rPr>
        <w:t>6</w:t>
      </w:r>
      <w:r w:rsidRPr="00CB0922">
        <w:rPr>
          <w:lang w:val="hu-HU"/>
        </w:rPr>
        <w:t>00 mg</w:t>
      </w:r>
      <w:r>
        <w:rPr>
          <w:lang w:val="hu-HU"/>
        </w:rPr>
        <w:t>/13,4</w:t>
      </w:r>
      <w:r w:rsidR="002E20FC">
        <w:rPr>
          <w:lang w:val="hu-HU"/>
        </w:rPr>
        <w:t> </w:t>
      </w:r>
      <w:r>
        <w:rPr>
          <w:lang w:val="hu-HU"/>
        </w:rPr>
        <w:t>ml</w:t>
      </w:r>
      <w:r w:rsidRPr="00CB0922">
        <w:rPr>
          <w:lang w:val="hu-HU"/>
        </w:rPr>
        <w:t xml:space="preserve"> rituximabot tartalmaz injekciós üvegenként.</w:t>
      </w:r>
      <w:r>
        <w:rPr>
          <w:lang w:val="hu-HU"/>
        </w:rPr>
        <w:t xml:space="preserve"> </w:t>
      </w:r>
      <w:r w:rsidRPr="00CB0922">
        <w:rPr>
          <w:szCs w:val="22"/>
          <w:lang w:val="hu-HU"/>
        </w:rPr>
        <w:t xml:space="preserve">Egy </w:t>
      </w:r>
      <w:r>
        <w:rPr>
          <w:szCs w:val="22"/>
          <w:lang w:val="hu-HU"/>
        </w:rPr>
        <w:t>doboz</w:t>
      </w:r>
      <w:r w:rsidRPr="00CB0922">
        <w:rPr>
          <w:szCs w:val="22"/>
          <w:lang w:val="hu-HU"/>
        </w:rPr>
        <w:t xml:space="preserve"> egy injekciós üveget tartalmaz.</w:t>
      </w:r>
    </w:p>
    <w:p w14:paraId="7A7285D5" w14:textId="77777777" w:rsidR="00586526" w:rsidRDefault="00586526" w:rsidP="00586526">
      <w:pPr>
        <w:keepNext/>
        <w:ind w:right="-2"/>
        <w:rPr>
          <w:b/>
          <w:bCs/>
          <w:lang w:val="hu-HU"/>
        </w:rPr>
      </w:pPr>
    </w:p>
    <w:p w14:paraId="168523DC" w14:textId="77777777" w:rsidR="00586526" w:rsidRPr="00CB0922" w:rsidRDefault="00586526" w:rsidP="00586526">
      <w:pPr>
        <w:keepNext/>
        <w:ind w:right="-2"/>
        <w:rPr>
          <w:szCs w:val="22"/>
          <w:lang w:val="hu-HU"/>
        </w:rPr>
      </w:pPr>
      <w:r w:rsidRPr="00CB0922">
        <w:rPr>
          <w:b/>
          <w:bCs/>
          <w:lang w:val="hu-HU"/>
        </w:rPr>
        <w:t xml:space="preserve">A forgalombahozatali engedély jogosultja </w:t>
      </w:r>
    </w:p>
    <w:p w14:paraId="0CBD5C8F" w14:textId="77777777" w:rsidR="00423D4C" w:rsidRPr="007759EB" w:rsidRDefault="00423D4C" w:rsidP="00423D4C">
      <w:pPr>
        <w:keepNext/>
        <w:keepLines/>
        <w:rPr>
          <w:lang w:val="hu-HU"/>
        </w:rPr>
      </w:pPr>
      <w:r w:rsidRPr="007759EB">
        <w:rPr>
          <w:lang w:val="hu-HU"/>
        </w:rPr>
        <w:t xml:space="preserve">Roche Registration GmbH </w:t>
      </w:r>
    </w:p>
    <w:p w14:paraId="57947ED0" w14:textId="77777777" w:rsidR="00423D4C" w:rsidRPr="007759EB" w:rsidRDefault="00423D4C" w:rsidP="00423D4C">
      <w:pPr>
        <w:keepNext/>
        <w:keepLines/>
        <w:rPr>
          <w:lang w:val="hu-HU"/>
        </w:rPr>
      </w:pPr>
      <w:r w:rsidRPr="007759EB">
        <w:rPr>
          <w:lang w:val="hu-HU"/>
        </w:rPr>
        <w:t>Emil-Barell-Strasse 1.</w:t>
      </w:r>
    </w:p>
    <w:p w14:paraId="76D1D97C" w14:textId="77777777" w:rsidR="00423D4C" w:rsidRPr="007759EB" w:rsidRDefault="00423D4C" w:rsidP="00140082">
      <w:pPr>
        <w:keepNext/>
        <w:keepLines/>
        <w:rPr>
          <w:lang w:val="hu-HU"/>
        </w:rPr>
      </w:pPr>
      <w:r w:rsidRPr="007759EB">
        <w:rPr>
          <w:lang w:val="hu-HU"/>
        </w:rPr>
        <w:t>79639</w:t>
      </w:r>
      <w:r w:rsidR="00695F9D">
        <w:rPr>
          <w:lang w:val="hu-HU"/>
        </w:rPr>
        <w:t xml:space="preserve"> </w:t>
      </w:r>
      <w:r w:rsidRPr="007759EB">
        <w:rPr>
          <w:lang w:val="hu-HU"/>
        </w:rPr>
        <w:t>Grenzach-Wyhlen</w:t>
      </w:r>
    </w:p>
    <w:p w14:paraId="6B9167C6" w14:textId="77777777" w:rsidR="00423D4C" w:rsidRDefault="00423D4C" w:rsidP="00423D4C">
      <w:pPr>
        <w:rPr>
          <w:lang w:val="hu-HU"/>
        </w:rPr>
      </w:pPr>
      <w:r w:rsidRPr="007759EB">
        <w:rPr>
          <w:lang w:val="hu-HU"/>
        </w:rPr>
        <w:t>Németország</w:t>
      </w:r>
    </w:p>
    <w:p w14:paraId="44470F57" w14:textId="77777777" w:rsidR="00586526" w:rsidRPr="00CB0922" w:rsidRDefault="00586526" w:rsidP="00586526">
      <w:pPr>
        <w:rPr>
          <w:szCs w:val="22"/>
          <w:lang w:val="hu-HU"/>
        </w:rPr>
      </w:pPr>
    </w:p>
    <w:p w14:paraId="7524528C" w14:textId="77777777" w:rsidR="00586526" w:rsidRPr="00CB0922" w:rsidRDefault="00586526" w:rsidP="00586526">
      <w:pPr>
        <w:keepNext/>
        <w:keepLines/>
        <w:rPr>
          <w:b/>
          <w:szCs w:val="22"/>
          <w:lang w:val="hu-HU"/>
        </w:rPr>
      </w:pPr>
      <w:r w:rsidRPr="00CB0922">
        <w:rPr>
          <w:b/>
          <w:szCs w:val="22"/>
          <w:lang w:val="hu-HU"/>
        </w:rPr>
        <w:t>Gyártó</w:t>
      </w:r>
    </w:p>
    <w:p w14:paraId="0D7FABD0" w14:textId="77777777" w:rsidR="00586526" w:rsidRPr="00CB0922" w:rsidRDefault="00586526" w:rsidP="00586526">
      <w:pPr>
        <w:keepNext/>
        <w:keepLines/>
        <w:rPr>
          <w:szCs w:val="22"/>
          <w:lang w:val="hu-HU"/>
        </w:rPr>
      </w:pPr>
      <w:r w:rsidRPr="00CB0922">
        <w:rPr>
          <w:noProof/>
          <w:szCs w:val="22"/>
          <w:lang w:val="hu-HU"/>
        </w:rPr>
        <w:t xml:space="preserve">Roche Pharma </w:t>
      </w:r>
      <w:r w:rsidRPr="00CB0922">
        <w:rPr>
          <w:szCs w:val="22"/>
          <w:lang w:val="hu-HU"/>
        </w:rPr>
        <w:t>AG</w:t>
      </w:r>
    </w:p>
    <w:p w14:paraId="75EF1437" w14:textId="77777777" w:rsidR="00586526" w:rsidRPr="00CB0922" w:rsidRDefault="00586526" w:rsidP="00586526">
      <w:pPr>
        <w:keepNext/>
        <w:keepLines/>
        <w:rPr>
          <w:szCs w:val="22"/>
          <w:lang w:val="hu-HU"/>
        </w:rPr>
      </w:pPr>
      <w:r w:rsidRPr="00CB0922">
        <w:rPr>
          <w:szCs w:val="22"/>
          <w:lang w:val="hu-HU"/>
        </w:rPr>
        <w:t>Emil-Barell-Str.1</w:t>
      </w:r>
    </w:p>
    <w:p w14:paraId="6FE77106" w14:textId="77777777" w:rsidR="00586526" w:rsidRPr="00CB0922" w:rsidRDefault="00586526" w:rsidP="00586526">
      <w:pPr>
        <w:keepNext/>
        <w:keepLines/>
        <w:rPr>
          <w:szCs w:val="22"/>
          <w:lang w:val="hu-HU"/>
        </w:rPr>
      </w:pPr>
      <w:r w:rsidRPr="00CB0922">
        <w:rPr>
          <w:szCs w:val="22"/>
          <w:lang w:val="hu-HU"/>
        </w:rPr>
        <w:t>79639, Grenzach-Wyhlen</w:t>
      </w:r>
    </w:p>
    <w:p w14:paraId="1CE7D484" w14:textId="77777777" w:rsidR="00586526" w:rsidRPr="00CB0922" w:rsidRDefault="00586526" w:rsidP="00586526">
      <w:pPr>
        <w:keepNext/>
        <w:keepLines/>
        <w:rPr>
          <w:szCs w:val="22"/>
          <w:lang w:val="hu-HU"/>
        </w:rPr>
      </w:pPr>
      <w:r w:rsidRPr="00CB0922">
        <w:rPr>
          <w:szCs w:val="22"/>
          <w:lang w:val="hu-HU"/>
        </w:rPr>
        <w:t>Németország</w:t>
      </w:r>
    </w:p>
    <w:p w14:paraId="04D07DA2" w14:textId="77777777" w:rsidR="00586526" w:rsidRPr="00CB0922" w:rsidRDefault="00586526" w:rsidP="00586526">
      <w:pPr>
        <w:rPr>
          <w:szCs w:val="22"/>
          <w:lang w:val="hu-HU"/>
        </w:rPr>
      </w:pPr>
    </w:p>
    <w:p w14:paraId="4D7073BC" w14:textId="77777777" w:rsidR="00586526" w:rsidRPr="00CB0922" w:rsidRDefault="00586526" w:rsidP="00586526">
      <w:pPr>
        <w:keepNext/>
        <w:rPr>
          <w:szCs w:val="22"/>
          <w:lang w:val="hu-HU"/>
        </w:rPr>
      </w:pPr>
      <w:r w:rsidRPr="00CB0922">
        <w:rPr>
          <w:szCs w:val="22"/>
          <w:lang w:val="hu-HU"/>
        </w:rPr>
        <w:t>A készítményhez kapcsolódó további kérdéseivel forduljon a forgalombahozatali engedély jogosultjának helyi képviseletéhez:</w:t>
      </w:r>
    </w:p>
    <w:p w14:paraId="6E14E2DD" w14:textId="77777777" w:rsidR="00586526" w:rsidRPr="00CB0922" w:rsidRDefault="00586526" w:rsidP="00586526">
      <w:pPr>
        <w:keepNext/>
        <w:tabs>
          <w:tab w:val="left" w:pos="567"/>
        </w:tabs>
        <w:rPr>
          <w:b/>
          <w:lang w:val="hu-HU"/>
        </w:rPr>
      </w:pPr>
    </w:p>
    <w:tbl>
      <w:tblPr>
        <w:tblW w:w="5000" w:type="pct"/>
        <w:tblLook w:val="0000" w:firstRow="0" w:lastRow="0" w:firstColumn="0" w:lastColumn="0" w:noHBand="0" w:noVBand="0"/>
      </w:tblPr>
      <w:tblGrid>
        <w:gridCol w:w="4660"/>
        <w:gridCol w:w="4627"/>
      </w:tblGrid>
      <w:tr w:rsidR="00586526" w:rsidRPr="00961E93" w14:paraId="5CD1E8A2" w14:textId="77777777" w:rsidTr="00321B43">
        <w:trPr>
          <w:cantSplit/>
        </w:trPr>
        <w:tc>
          <w:tcPr>
            <w:tcW w:w="2509" w:type="pct"/>
          </w:tcPr>
          <w:p w14:paraId="325023E2" w14:textId="7B4BF689" w:rsidR="00586526" w:rsidRDefault="00586526" w:rsidP="00321B43">
            <w:pPr>
              <w:keepNext/>
              <w:tabs>
                <w:tab w:val="left" w:pos="567"/>
              </w:tabs>
              <w:rPr>
                <w:ins w:id="761" w:author="translator" w:date="2026-01-24T00:01:00Z"/>
                <w:b/>
                <w:noProof/>
                <w:lang w:val="hu-HU"/>
              </w:rPr>
            </w:pPr>
            <w:r w:rsidRPr="008F5ACC">
              <w:rPr>
                <w:b/>
                <w:noProof/>
                <w:lang w:val="hu-HU"/>
              </w:rPr>
              <w:t>België/Belgique/Belgien</w:t>
            </w:r>
          </w:p>
          <w:p w14:paraId="2C3DE1C7" w14:textId="69503177" w:rsidR="00503CD0" w:rsidRPr="00C473AE" w:rsidRDefault="00503CD0" w:rsidP="00321B43">
            <w:pPr>
              <w:keepNext/>
              <w:tabs>
                <w:tab w:val="left" w:pos="567"/>
              </w:tabs>
              <w:rPr>
                <w:b/>
                <w:bCs/>
                <w:noProof/>
                <w:lang w:val="hu-HU"/>
              </w:rPr>
            </w:pPr>
            <w:ins w:id="762" w:author="translator" w:date="2026-01-24T00:01:00Z">
              <w:r w:rsidRPr="00C473AE">
                <w:rPr>
                  <w:b/>
                  <w:bCs/>
                  <w:noProof/>
                  <w:lang w:val="hu-HU"/>
                </w:rPr>
                <w:t>Luxembourg/Luxemburg</w:t>
              </w:r>
            </w:ins>
          </w:p>
          <w:p w14:paraId="477D68A5" w14:textId="0F153F30" w:rsidR="00586526" w:rsidRDefault="00586526" w:rsidP="00321B43">
            <w:pPr>
              <w:keepNext/>
              <w:tabs>
                <w:tab w:val="left" w:pos="567"/>
              </w:tabs>
              <w:rPr>
                <w:ins w:id="763" w:author="translator" w:date="2026-01-24T00:01:00Z"/>
                <w:noProof/>
                <w:lang w:val="hu-HU"/>
              </w:rPr>
            </w:pPr>
            <w:r w:rsidRPr="008F5ACC">
              <w:rPr>
                <w:noProof/>
                <w:lang w:val="hu-HU"/>
              </w:rPr>
              <w:t>N.V. Roche S.A.</w:t>
            </w:r>
          </w:p>
          <w:p w14:paraId="3D25DF37" w14:textId="6A397F1E" w:rsidR="00503CD0" w:rsidRPr="008F5ACC" w:rsidRDefault="00503CD0" w:rsidP="00321B43">
            <w:pPr>
              <w:keepNext/>
              <w:tabs>
                <w:tab w:val="left" w:pos="567"/>
              </w:tabs>
              <w:rPr>
                <w:noProof/>
                <w:lang w:val="hu-HU"/>
              </w:rPr>
            </w:pPr>
            <w:ins w:id="764" w:author="translator" w:date="2026-01-24T00:01:00Z">
              <w:r w:rsidRPr="00503CD0">
                <w:rPr>
                  <w:noProof/>
                  <w:lang w:val="hu-HU"/>
                </w:rPr>
                <w:t>België/Belgique/Belgien</w:t>
              </w:r>
            </w:ins>
          </w:p>
          <w:p w14:paraId="31247016" w14:textId="77777777" w:rsidR="00586526" w:rsidRPr="008F5ACC" w:rsidRDefault="00586526" w:rsidP="00321B43">
            <w:pPr>
              <w:keepNext/>
              <w:tabs>
                <w:tab w:val="left" w:pos="567"/>
              </w:tabs>
              <w:rPr>
                <w:noProof/>
                <w:lang w:val="hu-HU"/>
              </w:rPr>
            </w:pPr>
            <w:r w:rsidRPr="008F5ACC">
              <w:rPr>
                <w:noProof/>
                <w:lang w:val="hu-HU"/>
              </w:rPr>
              <w:t>Tél/Tel: +32 (0) 2 525 82 11</w:t>
            </w:r>
          </w:p>
          <w:p w14:paraId="5DECD647" w14:textId="77777777" w:rsidR="00586526" w:rsidRPr="008F5ACC" w:rsidRDefault="00586526" w:rsidP="00321B43">
            <w:pPr>
              <w:keepNext/>
              <w:tabs>
                <w:tab w:val="left" w:pos="567"/>
              </w:tabs>
              <w:rPr>
                <w:b/>
                <w:noProof/>
                <w:lang w:val="hu-HU"/>
              </w:rPr>
            </w:pPr>
          </w:p>
        </w:tc>
        <w:tc>
          <w:tcPr>
            <w:tcW w:w="2491" w:type="pct"/>
          </w:tcPr>
          <w:p w14:paraId="61E55D46" w14:textId="77777777" w:rsidR="00586526" w:rsidRPr="008F5ACC" w:rsidRDefault="00586526" w:rsidP="00321B43">
            <w:pPr>
              <w:tabs>
                <w:tab w:val="left" w:pos="567"/>
              </w:tabs>
              <w:suppressAutoHyphens/>
              <w:rPr>
                <w:b/>
                <w:noProof/>
                <w:lang w:val="hu-HU"/>
              </w:rPr>
            </w:pPr>
            <w:r w:rsidRPr="008F5ACC">
              <w:rPr>
                <w:b/>
                <w:noProof/>
                <w:lang w:val="hu-HU"/>
              </w:rPr>
              <w:t>Lietuva</w:t>
            </w:r>
          </w:p>
          <w:p w14:paraId="37382D75" w14:textId="77777777" w:rsidR="00586526" w:rsidRPr="008F5ACC" w:rsidRDefault="00586526" w:rsidP="00321B43">
            <w:pPr>
              <w:suppressAutoHyphens/>
              <w:rPr>
                <w:noProof/>
                <w:lang w:val="hu-HU"/>
              </w:rPr>
            </w:pPr>
            <w:r w:rsidRPr="008F5ACC">
              <w:rPr>
                <w:noProof/>
                <w:lang w:val="hu-HU"/>
              </w:rPr>
              <w:t>UAB “Roche Lietuva”</w:t>
            </w:r>
          </w:p>
          <w:p w14:paraId="0134B1FB" w14:textId="77777777" w:rsidR="00586526" w:rsidRPr="008F5ACC" w:rsidRDefault="00586526" w:rsidP="00321B43">
            <w:pPr>
              <w:rPr>
                <w:noProof/>
                <w:lang w:val="hu-HU"/>
              </w:rPr>
            </w:pPr>
            <w:r w:rsidRPr="008F5ACC">
              <w:rPr>
                <w:noProof/>
                <w:lang w:val="hu-HU"/>
              </w:rPr>
              <w:t>Tel: +370 5 2546799</w:t>
            </w:r>
          </w:p>
          <w:p w14:paraId="5D9CA0CE" w14:textId="77777777" w:rsidR="00586526" w:rsidRPr="008F5ACC" w:rsidRDefault="00586526" w:rsidP="00321B43">
            <w:pPr>
              <w:keepNext/>
              <w:tabs>
                <w:tab w:val="left" w:pos="567"/>
              </w:tabs>
              <w:rPr>
                <w:b/>
                <w:noProof/>
                <w:lang w:val="hu-HU"/>
              </w:rPr>
            </w:pPr>
          </w:p>
        </w:tc>
      </w:tr>
      <w:tr w:rsidR="00586526" w:rsidRPr="00961E93" w14:paraId="063E61C5" w14:textId="77777777" w:rsidTr="00321B43">
        <w:trPr>
          <w:cantSplit/>
        </w:trPr>
        <w:tc>
          <w:tcPr>
            <w:tcW w:w="2509" w:type="pct"/>
          </w:tcPr>
          <w:p w14:paraId="7BD6866F" w14:textId="77777777" w:rsidR="00586526" w:rsidRPr="008F5ACC" w:rsidRDefault="00586526" w:rsidP="00321B43">
            <w:pPr>
              <w:keepNext/>
              <w:autoSpaceDE w:val="0"/>
              <w:autoSpaceDN w:val="0"/>
              <w:adjustRightInd w:val="0"/>
              <w:rPr>
                <w:b/>
                <w:bCs/>
                <w:szCs w:val="22"/>
                <w:lang w:val="hu-HU"/>
              </w:rPr>
            </w:pPr>
            <w:r w:rsidRPr="008F5ACC">
              <w:rPr>
                <w:b/>
                <w:bCs/>
                <w:szCs w:val="22"/>
                <w:lang w:val="hu-HU"/>
              </w:rPr>
              <w:t>България</w:t>
            </w:r>
          </w:p>
          <w:p w14:paraId="6FF04CA1" w14:textId="77777777" w:rsidR="00586526" w:rsidRPr="008F5ACC" w:rsidRDefault="00586526" w:rsidP="00321B43">
            <w:pPr>
              <w:keepNext/>
              <w:suppressAutoHyphens/>
              <w:rPr>
                <w:noProof/>
                <w:lang w:val="hu-HU"/>
              </w:rPr>
            </w:pPr>
            <w:r w:rsidRPr="008F5ACC">
              <w:rPr>
                <w:noProof/>
                <w:lang w:val="hu-HU"/>
              </w:rPr>
              <w:t>Рош България ЕООД</w:t>
            </w:r>
          </w:p>
          <w:p w14:paraId="70B8A383" w14:textId="77777777" w:rsidR="00586526" w:rsidRPr="008F5ACC" w:rsidRDefault="00586526" w:rsidP="00321B43">
            <w:pPr>
              <w:keepNext/>
              <w:suppressAutoHyphens/>
              <w:rPr>
                <w:noProof/>
                <w:lang w:val="hu-HU"/>
              </w:rPr>
            </w:pPr>
            <w:r w:rsidRPr="008F5ACC">
              <w:rPr>
                <w:noProof/>
                <w:lang w:val="hu-HU"/>
              </w:rPr>
              <w:t xml:space="preserve">Тел: </w:t>
            </w:r>
            <w:r w:rsidR="00B6131D" w:rsidRPr="00C473AE">
              <w:rPr>
                <w:lang w:val="de-DE"/>
              </w:rPr>
              <w:t>+359 2 474 5444</w:t>
            </w:r>
          </w:p>
          <w:p w14:paraId="7665CF80" w14:textId="77777777" w:rsidR="00586526" w:rsidRPr="008F5ACC" w:rsidRDefault="00586526" w:rsidP="00321B43">
            <w:pPr>
              <w:keepNext/>
              <w:tabs>
                <w:tab w:val="left" w:pos="567"/>
              </w:tabs>
              <w:rPr>
                <w:b/>
                <w:noProof/>
                <w:lang w:val="hu-HU"/>
              </w:rPr>
            </w:pPr>
          </w:p>
        </w:tc>
        <w:tc>
          <w:tcPr>
            <w:tcW w:w="2491" w:type="pct"/>
          </w:tcPr>
          <w:p w14:paraId="3AD64588" w14:textId="337BF52D" w:rsidR="00586526" w:rsidRPr="008F5ACC" w:rsidDel="00503CD0" w:rsidRDefault="00586526" w:rsidP="00321B43">
            <w:pPr>
              <w:keepNext/>
              <w:tabs>
                <w:tab w:val="left" w:pos="567"/>
              </w:tabs>
              <w:suppressAutoHyphens/>
              <w:rPr>
                <w:del w:id="765" w:author="translator" w:date="2026-01-24T00:01:00Z"/>
                <w:noProof/>
                <w:lang w:val="hu-HU"/>
              </w:rPr>
            </w:pPr>
            <w:del w:id="766" w:author="translator" w:date="2026-01-24T00:01:00Z">
              <w:r w:rsidRPr="008F5ACC" w:rsidDel="00503CD0">
                <w:rPr>
                  <w:b/>
                  <w:noProof/>
                  <w:lang w:val="hu-HU"/>
                </w:rPr>
                <w:delText>Luxembourg/Luxemburg</w:delText>
              </w:r>
            </w:del>
          </w:p>
          <w:p w14:paraId="493638C4" w14:textId="13670A17" w:rsidR="00586526" w:rsidRPr="008F5ACC" w:rsidDel="00503CD0" w:rsidRDefault="00586526" w:rsidP="00321B43">
            <w:pPr>
              <w:keepNext/>
              <w:tabs>
                <w:tab w:val="left" w:pos="567"/>
              </w:tabs>
              <w:rPr>
                <w:del w:id="767" w:author="translator" w:date="2026-01-24T00:01:00Z"/>
                <w:noProof/>
                <w:lang w:val="hu-HU"/>
              </w:rPr>
            </w:pPr>
            <w:del w:id="768" w:author="translator" w:date="2026-01-24T00:01:00Z">
              <w:r w:rsidRPr="008F5ACC" w:rsidDel="00503CD0">
                <w:rPr>
                  <w:noProof/>
                  <w:lang w:val="hu-HU"/>
                </w:rPr>
                <w:delText>(Voir/siehe Belgique/Belgien)</w:delText>
              </w:r>
            </w:del>
          </w:p>
          <w:p w14:paraId="402C802F" w14:textId="77777777" w:rsidR="00586526" w:rsidRPr="008F5ACC" w:rsidRDefault="00586526" w:rsidP="00503CD0">
            <w:pPr>
              <w:keepNext/>
              <w:tabs>
                <w:tab w:val="left" w:pos="567"/>
              </w:tabs>
              <w:rPr>
                <w:b/>
                <w:noProof/>
                <w:lang w:val="hu-HU"/>
              </w:rPr>
            </w:pPr>
          </w:p>
        </w:tc>
      </w:tr>
      <w:tr w:rsidR="00586526" w:rsidRPr="00565416" w14:paraId="03FEFEF8" w14:textId="77777777" w:rsidTr="00321B43">
        <w:trPr>
          <w:cantSplit/>
        </w:trPr>
        <w:tc>
          <w:tcPr>
            <w:tcW w:w="2509" w:type="pct"/>
          </w:tcPr>
          <w:p w14:paraId="22397C1D" w14:textId="77777777" w:rsidR="00586526" w:rsidRPr="008F5ACC" w:rsidRDefault="00586526" w:rsidP="00321B43">
            <w:pPr>
              <w:tabs>
                <w:tab w:val="left" w:pos="567"/>
              </w:tabs>
              <w:rPr>
                <w:b/>
                <w:noProof/>
                <w:lang w:val="hu-HU"/>
              </w:rPr>
            </w:pPr>
            <w:r w:rsidRPr="008F5ACC">
              <w:rPr>
                <w:b/>
                <w:noProof/>
                <w:lang w:val="hu-HU"/>
              </w:rPr>
              <w:t>Česká republika</w:t>
            </w:r>
          </w:p>
          <w:p w14:paraId="125B2B32" w14:textId="77777777" w:rsidR="00586526" w:rsidRPr="008F5ACC" w:rsidRDefault="00586526" w:rsidP="00321B43">
            <w:pPr>
              <w:tabs>
                <w:tab w:val="left" w:pos="567"/>
              </w:tabs>
              <w:rPr>
                <w:bCs/>
                <w:noProof/>
                <w:szCs w:val="22"/>
                <w:lang w:val="hu-HU"/>
              </w:rPr>
            </w:pPr>
            <w:r w:rsidRPr="008F5ACC">
              <w:rPr>
                <w:bCs/>
                <w:noProof/>
                <w:szCs w:val="22"/>
                <w:lang w:val="hu-HU"/>
              </w:rPr>
              <w:t>Roche s. r. o.</w:t>
            </w:r>
          </w:p>
          <w:p w14:paraId="4E94DBA7" w14:textId="77777777" w:rsidR="00586526" w:rsidRPr="008F5ACC" w:rsidRDefault="00586526" w:rsidP="00321B43">
            <w:pPr>
              <w:tabs>
                <w:tab w:val="left" w:pos="567"/>
              </w:tabs>
              <w:rPr>
                <w:noProof/>
                <w:lang w:val="hu-HU"/>
              </w:rPr>
            </w:pPr>
            <w:r w:rsidRPr="008F5ACC">
              <w:rPr>
                <w:noProof/>
                <w:lang w:val="hu-HU"/>
              </w:rPr>
              <w:t>Tel: +420 - 2 20382111</w:t>
            </w:r>
          </w:p>
          <w:p w14:paraId="3FBB823D" w14:textId="77777777" w:rsidR="00586526" w:rsidRPr="008F5ACC" w:rsidRDefault="00586526" w:rsidP="00321B43">
            <w:pPr>
              <w:tabs>
                <w:tab w:val="left" w:pos="567"/>
              </w:tabs>
              <w:rPr>
                <w:noProof/>
                <w:lang w:val="hu-HU"/>
              </w:rPr>
            </w:pPr>
          </w:p>
        </w:tc>
        <w:tc>
          <w:tcPr>
            <w:tcW w:w="2491" w:type="pct"/>
          </w:tcPr>
          <w:p w14:paraId="17803F92" w14:textId="77777777" w:rsidR="00586526" w:rsidRPr="008F5ACC" w:rsidRDefault="00586526" w:rsidP="00321B43">
            <w:pPr>
              <w:keepNext/>
              <w:tabs>
                <w:tab w:val="left" w:pos="567"/>
              </w:tabs>
              <w:rPr>
                <w:b/>
                <w:noProof/>
                <w:lang w:val="hu-HU"/>
              </w:rPr>
            </w:pPr>
            <w:r w:rsidRPr="008F5ACC">
              <w:rPr>
                <w:b/>
                <w:noProof/>
                <w:lang w:val="hu-HU"/>
              </w:rPr>
              <w:t>Magyarország</w:t>
            </w:r>
          </w:p>
          <w:p w14:paraId="2E137C9D" w14:textId="77777777" w:rsidR="00586526" w:rsidRPr="008F5ACC" w:rsidRDefault="00586526" w:rsidP="00321B43">
            <w:pPr>
              <w:keepNext/>
              <w:tabs>
                <w:tab w:val="left" w:pos="567"/>
              </w:tabs>
              <w:rPr>
                <w:noProof/>
                <w:lang w:val="hu-HU"/>
              </w:rPr>
            </w:pPr>
            <w:r w:rsidRPr="008F5ACC">
              <w:rPr>
                <w:noProof/>
                <w:lang w:val="hu-HU"/>
              </w:rPr>
              <w:t>Roche (Magyarország) Kft.</w:t>
            </w:r>
          </w:p>
          <w:p w14:paraId="3CA04BD5" w14:textId="77777777" w:rsidR="00586526" w:rsidRPr="008F5ACC" w:rsidRDefault="00586526" w:rsidP="00321B43">
            <w:pPr>
              <w:keepNext/>
              <w:tabs>
                <w:tab w:val="left" w:pos="567"/>
              </w:tabs>
              <w:rPr>
                <w:noProof/>
                <w:lang w:val="hu-HU"/>
              </w:rPr>
            </w:pPr>
            <w:r w:rsidRPr="008F5ACC">
              <w:rPr>
                <w:noProof/>
                <w:lang w:val="hu-HU"/>
              </w:rPr>
              <w:t xml:space="preserve">Tel: +36 - </w:t>
            </w:r>
            <w:r w:rsidR="00F21AC6" w:rsidRPr="00830ABB">
              <w:rPr>
                <w:noProof/>
                <w:lang w:val="hu-HU"/>
              </w:rPr>
              <w:t>1 279 4500</w:t>
            </w:r>
          </w:p>
          <w:p w14:paraId="6C89F814" w14:textId="77777777" w:rsidR="00586526" w:rsidRPr="008F5ACC" w:rsidRDefault="00586526" w:rsidP="00321B43">
            <w:pPr>
              <w:tabs>
                <w:tab w:val="left" w:pos="567"/>
              </w:tabs>
              <w:rPr>
                <w:noProof/>
                <w:lang w:val="hu-HU"/>
              </w:rPr>
            </w:pPr>
          </w:p>
        </w:tc>
      </w:tr>
      <w:tr w:rsidR="00586526" w:rsidRPr="00CB0922" w14:paraId="79182043" w14:textId="77777777" w:rsidTr="00321B43">
        <w:trPr>
          <w:cantSplit/>
        </w:trPr>
        <w:tc>
          <w:tcPr>
            <w:tcW w:w="2509" w:type="pct"/>
          </w:tcPr>
          <w:p w14:paraId="6888328E" w14:textId="77777777" w:rsidR="00586526" w:rsidRPr="008F5ACC" w:rsidRDefault="00586526" w:rsidP="00321B43">
            <w:pPr>
              <w:tabs>
                <w:tab w:val="left" w:pos="567"/>
              </w:tabs>
              <w:rPr>
                <w:noProof/>
                <w:lang w:val="hu-HU"/>
              </w:rPr>
            </w:pPr>
            <w:r w:rsidRPr="008F5ACC">
              <w:rPr>
                <w:b/>
                <w:noProof/>
                <w:lang w:val="hu-HU"/>
              </w:rPr>
              <w:t>Danmark</w:t>
            </w:r>
          </w:p>
          <w:p w14:paraId="4C084FD8" w14:textId="77777777" w:rsidR="00586526" w:rsidRPr="008F5ACC" w:rsidRDefault="00586526" w:rsidP="00321B43">
            <w:pPr>
              <w:tabs>
                <w:tab w:val="left" w:pos="567"/>
              </w:tabs>
              <w:rPr>
                <w:noProof/>
                <w:lang w:val="hu-HU"/>
              </w:rPr>
            </w:pPr>
            <w:r w:rsidRPr="008F5ACC">
              <w:rPr>
                <w:noProof/>
                <w:lang w:val="hu-HU"/>
              </w:rPr>
              <w:t xml:space="preserve">Roche </w:t>
            </w:r>
            <w:r w:rsidR="00FB0FD8">
              <w:rPr>
                <w:szCs w:val="22"/>
              </w:rPr>
              <w:t>Pharmaceuticals A/S</w:t>
            </w:r>
          </w:p>
          <w:p w14:paraId="75EBFEA3" w14:textId="77777777" w:rsidR="00586526" w:rsidRPr="008F5ACC" w:rsidRDefault="00586526" w:rsidP="00321B43">
            <w:pPr>
              <w:tabs>
                <w:tab w:val="left" w:pos="567"/>
              </w:tabs>
              <w:rPr>
                <w:noProof/>
                <w:lang w:val="hu-HU"/>
              </w:rPr>
            </w:pPr>
            <w:r w:rsidRPr="008F5ACC">
              <w:rPr>
                <w:noProof/>
                <w:lang w:val="hu-HU"/>
              </w:rPr>
              <w:t>Tlf: +45 - 36 39 99 99</w:t>
            </w:r>
          </w:p>
          <w:p w14:paraId="7994A600" w14:textId="77777777" w:rsidR="00586526" w:rsidRPr="008F5ACC" w:rsidRDefault="00586526" w:rsidP="00321B43">
            <w:pPr>
              <w:tabs>
                <w:tab w:val="left" w:pos="567"/>
              </w:tabs>
              <w:rPr>
                <w:b/>
                <w:noProof/>
                <w:lang w:val="hu-HU"/>
              </w:rPr>
            </w:pPr>
          </w:p>
        </w:tc>
        <w:tc>
          <w:tcPr>
            <w:tcW w:w="2491" w:type="pct"/>
          </w:tcPr>
          <w:p w14:paraId="56B158B1" w14:textId="503A1240" w:rsidR="00586526" w:rsidRPr="008F5ACC" w:rsidDel="00813965" w:rsidRDefault="00586526" w:rsidP="00321B43">
            <w:pPr>
              <w:tabs>
                <w:tab w:val="left" w:pos="567"/>
              </w:tabs>
              <w:rPr>
                <w:del w:id="769" w:author="translator" w:date="2026-01-24T00:02:00Z"/>
                <w:b/>
                <w:noProof/>
                <w:lang w:val="hu-HU"/>
              </w:rPr>
            </w:pPr>
            <w:del w:id="770" w:author="translator" w:date="2026-01-24T00:02:00Z">
              <w:r w:rsidRPr="008F5ACC" w:rsidDel="00813965">
                <w:rPr>
                  <w:b/>
                  <w:noProof/>
                  <w:lang w:val="hu-HU"/>
                </w:rPr>
                <w:delText>Malta</w:delText>
              </w:r>
            </w:del>
          </w:p>
          <w:p w14:paraId="6CA46088" w14:textId="1512D103" w:rsidR="00586526" w:rsidRPr="008F5ACC" w:rsidRDefault="00586526" w:rsidP="006528B0">
            <w:pPr>
              <w:tabs>
                <w:tab w:val="left" w:pos="567"/>
              </w:tabs>
              <w:rPr>
                <w:noProof/>
                <w:lang w:val="hu-HU"/>
              </w:rPr>
            </w:pPr>
            <w:del w:id="771" w:author="translator" w:date="2026-01-24T00:02:00Z">
              <w:r w:rsidRPr="008F5ACC" w:rsidDel="00813965">
                <w:rPr>
                  <w:noProof/>
                  <w:lang w:val="hu-HU"/>
                </w:rPr>
                <w:delText xml:space="preserve">(See </w:delText>
              </w:r>
              <w:r w:rsidR="00734D25" w:rsidDel="00813965">
                <w:rPr>
                  <w:noProof/>
                  <w:lang w:val="hu-HU"/>
                </w:rPr>
                <w:delText>Ireland</w:delText>
              </w:r>
              <w:r w:rsidRPr="008F5ACC" w:rsidDel="00813965">
                <w:rPr>
                  <w:noProof/>
                  <w:lang w:val="hu-HU"/>
                </w:rPr>
                <w:delText>)</w:delText>
              </w:r>
            </w:del>
          </w:p>
        </w:tc>
      </w:tr>
      <w:tr w:rsidR="00586526" w:rsidRPr="00CB0922" w14:paraId="1F5606D0" w14:textId="77777777" w:rsidTr="00321B43">
        <w:trPr>
          <w:cantSplit/>
        </w:trPr>
        <w:tc>
          <w:tcPr>
            <w:tcW w:w="2509" w:type="pct"/>
          </w:tcPr>
          <w:p w14:paraId="2D9AA90C" w14:textId="77777777" w:rsidR="00586526" w:rsidRPr="008F5ACC" w:rsidRDefault="00586526" w:rsidP="00321B43">
            <w:pPr>
              <w:tabs>
                <w:tab w:val="left" w:pos="567"/>
              </w:tabs>
              <w:rPr>
                <w:noProof/>
                <w:lang w:val="hu-HU"/>
              </w:rPr>
            </w:pPr>
            <w:r w:rsidRPr="008F5ACC">
              <w:rPr>
                <w:b/>
                <w:noProof/>
                <w:lang w:val="hu-HU"/>
              </w:rPr>
              <w:t>Deutschland</w:t>
            </w:r>
          </w:p>
          <w:p w14:paraId="2153EAD5" w14:textId="77777777" w:rsidR="00586526" w:rsidRPr="008F5ACC" w:rsidRDefault="00586526" w:rsidP="00321B43">
            <w:pPr>
              <w:tabs>
                <w:tab w:val="left" w:pos="567"/>
              </w:tabs>
              <w:rPr>
                <w:noProof/>
                <w:lang w:val="hu-HU"/>
              </w:rPr>
            </w:pPr>
            <w:r w:rsidRPr="008F5ACC">
              <w:rPr>
                <w:noProof/>
                <w:lang w:val="hu-HU"/>
              </w:rPr>
              <w:t>Roche Pharma AG</w:t>
            </w:r>
          </w:p>
          <w:p w14:paraId="2B64AD12" w14:textId="77777777" w:rsidR="00586526" w:rsidRPr="008F5ACC" w:rsidRDefault="00586526" w:rsidP="00321B43">
            <w:pPr>
              <w:tabs>
                <w:tab w:val="left" w:pos="567"/>
              </w:tabs>
              <w:rPr>
                <w:noProof/>
                <w:lang w:val="hu-HU"/>
              </w:rPr>
            </w:pPr>
            <w:r w:rsidRPr="008F5ACC">
              <w:rPr>
                <w:noProof/>
                <w:lang w:val="hu-HU"/>
              </w:rPr>
              <w:t>Tel: +49 (0) 7624 140</w:t>
            </w:r>
          </w:p>
          <w:p w14:paraId="50504E26" w14:textId="77777777" w:rsidR="00586526" w:rsidRPr="008F5ACC" w:rsidRDefault="00586526" w:rsidP="00321B43">
            <w:pPr>
              <w:tabs>
                <w:tab w:val="left" w:pos="567"/>
              </w:tabs>
              <w:rPr>
                <w:b/>
                <w:noProof/>
                <w:lang w:val="hu-HU"/>
              </w:rPr>
            </w:pPr>
          </w:p>
        </w:tc>
        <w:tc>
          <w:tcPr>
            <w:tcW w:w="2491" w:type="pct"/>
          </w:tcPr>
          <w:p w14:paraId="33D2F401" w14:textId="77777777" w:rsidR="00586526" w:rsidRPr="008F5ACC" w:rsidRDefault="00586526" w:rsidP="00321B43">
            <w:pPr>
              <w:tabs>
                <w:tab w:val="left" w:pos="567"/>
              </w:tabs>
              <w:rPr>
                <w:noProof/>
                <w:lang w:val="hu-HU"/>
              </w:rPr>
            </w:pPr>
            <w:r w:rsidRPr="008F5ACC">
              <w:rPr>
                <w:b/>
                <w:noProof/>
                <w:lang w:val="hu-HU"/>
              </w:rPr>
              <w:t>Nederland</w:t>
            </w:r>
          </w:p>
          <w:p w14:paraId="3EE788EE" w14:textId="77777777" w:rsidR="00586526" w:rsidRPr="008F5ACC" w:rsidRDefault="00586526" w:rsidP="00321B43">
            <w:pPr>
              <w:tabs>
                <w:tab w:val="left" w:pos="567"/>
              </w:tabs>
              <w:rPr>
                <w:noProof/>
                <w:lang w:val="hu-HU"/>
              </w:rPr>
            </w:pPr>
            <w:r w:rsidRPr="008F5ACC">
              <w:rPr>
                <w:noProof/>
                <w:lang w:val="hu-HU"/>
              </w:rPr>
              <w:t>Roche Nederland B.V.</w:t>
            </w:r>
          </w:p>
          <w:p w14:paraId="537CDFA3" w14:textId="0F8D6CFF" w:rsidR="00586526" w:rsidRPr="008F5ACC" w:rsidRDefault="00586526" w:rsidP="00321B43">
            <w:pPr>
              <w:tabs>
                <w:tab w:val="left" w:pos="567"/>
              </w:tabs>
              <w:rPr>
                <w:noProof/>
                <w:lang w:val="hu-HU"/>
              </w:rPr>
            </w:pPr>
            <w:r w:rsidRPr="008F5ACC">
              <w:rPr>
                <w:noProof/>
                <w:lang w:val="hu-HU"/>
              </w:rPr>
              <w:t>Tel: +31 (</w:t>
            </w:r>
            <w:r w:rsidRPr="008F5ACC">
              <w:rPr>
                <w:noProof/>
                <w:snapToGrid w:val="0"/>
                <w:lang w:val="hu-HU"/>
              </w:rPr>
              <w:t>0) 348 4380</w:t>
            </w:r>
            <w:ins w:id="772" w:author="Roche Hungary" w:date="2026-02-09T15:58:00Z">
              <w:r w:rsidR="003756B4">
                <w:rPr>
                  <w:noProof/>
                  <w:snapToGrid w:val="0"/>
                  <w:lang w:val="hu-HU"/>
                </w:rPr>
                <w:t>0</w:t>
              </w:r>
            </w:ins>
            <w:del w:id="773" w:author="Roche Hungary" w:date="2026-02-09T15:58:00Z">
              <w:r w:rsidRPr="008F5ACC" w:rsidDel="003756B4">
                <w:rPr>
                  <w:noProof/>
                  <w:snapToGrid w:val="0"/>
                  <w:lang w:val="hu-HU"/>
                </w:rPr>
                <w:delText>5</w:delText>
              </w:r>
            </w:del>
            <w:r w:rsidRPr="008F5ACC">
              <w:rPr>
                <w:noProof/>
                <w:snapToGrid w:val="0"/>
                <w:lang w:val="hu-HU"/>
              </w:rPr>
              <w:t>0</w:t>
            </w:r>
          </w:p>
          <w:p w14:paraId="789C4D7F" w14:textId="77777777" w:rsidR="00586526" w:rsidRPr="008F5ACC" w:rsidRDefault="00586526" w:rsidP="00321B43">
            <w:pPr>
              <w:tabs>
                <w:tab w:val="left" w:pos="567"/>
              </w:tabs>
              <w:rPr>
                <w:noProof/>
                <w:lang w:val="hu-HU"/>
              </w:rPr>
            </w:pPr>
          </w:p>
        </w:tc>
      </w:tr>
      <w:tr w:rsidR="00586526" w:rsidRPr="00CB0922" w14:paraId="3492F2DD" w14:textId="77777777" w:rsidTr="00321B43">
        <w:trPr>
          <w:cantSplit/>
        </w:trPr>
        <w:tc>
          <w:tcPr>
            <w:tcW w:w="2509" w:type="pct"/>
          </w:tcPr>
          <w:p w14:paraId="42500ED6" w14:textId="77777777" w:rsidR="00586526" w:rsidRPr="008F5ACC" w:rsidRDefault="00586526" w:rsidP="00321B43">
            <w:pPr>
              <w:tabs>
                <w:tab w:val="left" w:pos="567"/>
              </w:tabs>
              <w:rPr>
                <w:b/>
                <w:noProof/>
                <w:lang w:val="hu-HU"/>
              </w:rPr>
            </w:pPr>
            <w:r w:rsidRPr="008F5ACC">
              <w:rPr>
                <w:b/>
                <w:noProof/>
                <w:lang w:val="hu-HU"/>
              </w:rPr>
              <w:t>Eesti</w:t>
            </w:r>
          </w:p>
          <w:p w14:paraId="14560734" w14:textId="77777777" w:rsidR="00586526" w:rsidRPr="008F5ACC" w:rsidRDefault="00586526" w:rsidP="00321B43">
            <w:pPr>
              <w:rPr>
                <w:noProof/>
                <w:lang w:val="hu-HU"/>
              </w:rPr>
            </w:pPr>
            <w:r w:rsidRPr="008F5ACC">
              <w:rPr>
                <w:bCs/>
                <w:noProof/>
                <w:lang w:val="hu-HU"/>
              </w:rPr>
              <w:t>Roche Eesti OÜ</w:t>
            </w:r>
          </w:p>
          <w:p w14:paraId="435F191A" w14:textId="77777777" w:rsidR="00586526" w:rsidRPr="008F5ACC" w:rsidRDefault="00586526" w:rsidP="00321B43">
            <w:pPr>
              <w:tabs>
                <w:tab w:val="left" w:pos="567"/>
              </w:tabs>
              <w:rPr>
                <w:noProof/>
                <w:lang w:val="hu-HU"/>
              </w:rPr>
            </w:pPr>
            <w:r w:rsidRPr="008F5ACC">
              <w:rPr>
                <w:noProof/>
                <w:lang w:val="hu-HU"/>
              </w:rPr>
              <w:t>Tel: + 372 - 6 177 380</w:t>
            </w:r>
          </w:p>
          <w:p w14:paraId="3252D1AA" w14:textId="77777777" w:rsidR="00586526" w:rsidRPr="008F5ACC" w:rsidRDefault="00586526" w:rsidP="00321B43">
            <w:pPr>
              <w:tabs>
                <w:tab w:val="left" w:pos="567"/>
              </w:tabs>
              <w:rPr>
                <w:noProof/>
                <w:lang w:val="hu-HU"/>
              </w:rPr>
            </w:pPr>
          </w:p>
        </w:tc>
        <w:tc>
          <w:tcPr>
            <w:tcW w:w="2491" w:type="pct"/>
          </w:tcPr>
          <w:p w14:paraId="2E422AB8" w14:textId="77777777" w:rsidR="00586526" w:rsidRPr="008F5ACC" w:rsidRDefault="00586526" w:rsidP="00321B43">
            <w:pPr>
              <w:tabs>
                <w:tab w:val="left" w:pos="567"/>
              </w:tabs>
              <w:rPr>
                <w:b/>
                <w:noProof/>
                <w:snapToGrid w:val="0"/>
                <w:lang w:val="hu-HU"/>
              </w:rPr>
            </w:pPr>
            <w:r w:rsidRPr="008F5ACC">
              <w:rPr>
                <w:b/>
                <w:noProof/>
                <w:snapToGrid w:val="0"/>
                <w:lang w:val="hu-HU"/>
              </w:rPr>
              <w:t>Norge</w:t>
            </w:r>
          </w:p>
          <w:p w14:paraId="3B6DA505" w14:textId="77777777" w:rsidR="00586526" w:rsidRPr="008F5ACC" w:rsidRDefault="00586526" w:rsidP="00321B43">
            <w:pPr>
              <w:tabs>
                <w:tab w:val="left" w:pos="567"/>
              </w:tabs>
              <w:rPr>
                <w:noProof/>
                <w:snapToGrid w:val="0"/>
                <w:lang w:val="hu-HU"/>
              </w:rPr>
            </w:pPr>
            <w:r w:rsidRPr="008F5ACC">
              <w:rPr>
                <w:noProof/>
                <w:snapToGrid w:val="0"/>
                <w:lang w:val="hu-HU"/>
              </w:rPr>
              <w:t>Roche Norge AS</w:t>
            </w:r>
          </w:p>
          <w:p w14:paraId="786071ED" w14:textId="77777777" w:rsidR="00586526" w:rsidRPr="008F5ACC" w:rsidRDefault="00586526" w:rsidP="00321B43">
            <w:pPr>
              <w:tabs>
                <w:tab w:val="left" w:pos="567"/>
              </w:tabs>
              <w:rPr>
                <w:noProof/>
                <w:lang w:val="hu-HU"/>
              </w:rPr>
            </w:pPr>
            <w:r w:rsidRPr="008F5ACC">
              <w:rPr>
                <w:noProof/>
                <w:snapToGrid w:val="0"/>
                <w:lang w:val="hu-HU"/>
              </w:rPr>
              <w:t>Tlf: +47 - 22 78 90 00</w:t>
            </w:r>
          </w:p>
          <w:p w14:paraId="26FF8B62" w14:textId="77777777" w:rsidR="00586526" w:rsidRPr="008F5ACC" w:rsidRDefault="00586526" w:rsidP="00321B43">
            <w:pPr>
              <w:tabs>
                <w:tab w:val="left" w:pos="567"/>
              </w:tabs>
              <w:rPr>
                <w:noProof/>
                <w:lang w:val="hu-HU"/>
              </w:rPr>
            </w:pPr>
          </w:p>
        </w:tc>
      </w:tr>
      <w:tr w:rsidR="00586526" w:rsidRPr="006D543A" w14:paraId="1887ECD4" w14:textId="77777777" w:rsidTr="00321B43">
        <w:trPr>
          <w:cantSplit/>
        </w:trPr>
        <w:tc>
          <w:tcPr>
            <w:tcW w:w="2509" w:type="pct"/>
          </w:tcPr>
          <w:p w14:paraId="047BCDF9" w14:textId="39925D6B" w:rsidR="00586526" w:rsidRPr="008F5ACC" w:rsidRDefault="00586526" w:rsidP="00321B43">
            <w:pPr>
              <w:tabs>
                <w:tab w:val="left" w:pos="567"/>
              </w:tabs>
              <w:rPr>
                <w:noProof/>
                <w:lang w:val="hu-HU"/>
              </w:rPr>
            </w:pPr>
            <w:r w:rsidRPr="008F5ACC">
              <w:rPr>
                <w:b/>
                <w:noProof/>
                <w:lang w:val="hu-HU"/>
              </w:rPr>
              <w:t>Ελλάδα</w:t>
            </w:r>
            <w:ins w:id="774" w:author="translator" w:date="2026-01-24T00:02:00Z">
              <w:r w:rsidR="00813965" w:rsidRPr="00703A93">
                <w:rPr>
                  <w:b/>
                </w:rPr>
                <w:t>, Kύπρος</w:t>
              </w:r>
            </w:ins>
          </w:p>
          <w:p w14:paraId="22A4A442" w14:textId="77777777" w:rsidR="00813965" w:rsidRDefault="00586526" w:rsidP="00321B43">
            <w:pPr>
              <w:tabs>
                <w:tab w:val="left" w:pos="567"/>
              </w:tabs>
              <w:rPr>
                <w:ins w:id="775" w:author="translator" w:date="2026-01-24T00:02:00Z"/>
                <w:noProof/>
                <w:lang w:val="hu-HU"/>
              </w:rPr>
            </w:pPr>
            <w:r w:rsidRPr="008F5ACC">
              <w:rPr>
                <w:noProof/>
                <w:lang w:val="hu-HU"/>
              </w:rPr>
              <w:t>Roche (Hellas) A.E.</w:t>
            </w:r>
          </w:p>
          <w:p w14:paraId="1C997A17" w14:textId="70968B58" w:rsidR="00586526" w:rsidRPr="00C473AE" w:rsidRDefault="00813965" w:rsidP="00C473AE">
            <w:pPr>
              <w:pStyle w:val="TableParagraph"/>
              <w:spacing w:line="252" w:lineRule="exact"/>
            </w:pPr>
            <w:ins w:id="776" w:author="translator" w:date="2026-01-24T00:02:00Z">
              <w:r w:rsidRPr="00703A93">
                <w:t>Ελλάδα</w:t>
              </w:r>
            </w:ins>
            <w:r w:rsidR="00586526" w:rsidRPr="008F5ACC">
              <w:rPr>
                <w:noProof/>
                <w:lang w:val="hu-HU"/>
              </w:rPr>
              <w:t xml:space="preserve"> </w:t>
            </w:r>
          </w:p>
          <w:p w14:paraId="46ED7369" w14:textId="77777777" w:rsidR="00586526" w:rsidRPr="008F5ACC" w:rsidRDefault="00586526" w:rsidP="00321B43">
            <w:pPr>
              <w:tabs>
                <w:tab w:val="left" w:pos="567"/>
              </w:tabs>
              <w:rPr>
                <w:noProof/>
                <w:lang w:val="hu-HU"/>
              </w:rPr>
            </w:pPr>
            <w:r w:rsidRPr="008F5ACC">
              <w:rPr>
                <w:noProof/>
                <w:lang w:val="hu-HU"/>
              </w:rPr>
              <w:t>Τηλ: +30 210 61 66 100</w:t>
            </w:r>
          </w:p>
          <w:p w14:paraId="1E715FAF" w14:textId="77777777" w:rsidR="00586526" w:rsidRPr="008F5ACC" w:rsidRDefault="00586526" w:rsidP="00321B43">
            <w:pPr>
              <w:tabs>
                <w:tab w:val="left" w:pos="567"/>
              </w:tabs>
              <w:rPr>
                <w:noProof/>
                <w:lang w:val="hu-HU"/>
              </w:rPr>
            </w:pPr>
          </w:p>
        </w:tc>
        <w:tc>
          <w:tcPr>
            <w:tcW w:w="2491" w:type="pct"/>
          </w:tcPr>
          <w:p w14:paraId="7E707C8F" w14:textId="77777777" w:rsidR="00586526" w:rsidRPr="008F5ACC" w:rsidRDefault="00586526" w:rsidP="00321B43">
            <w:pPr>
              <w:tabs>
                <w:tab w:val="left" w:pos="567"/>
              </w:tabs>
              <w:rPr>
                <w:noProof/>
                <w:lang w:val="hu-HU"/>
              </w:rPr>
            </w:pPr>
            <w:r w:rsidRPr="008F5ACC">
              <w:rPr>
                <w:b/>
                <w:noProof/>
                <w:lang w:val="hu-HU"/>
              </w:rPr>
              <w:t>Österreich</w:t>
            </w:r>
          </w:p>
          <w:p w14:paraId="3C677ECC" w14:textId="77777777" w:rsidR="00586526" w:rsidRPr="008F5ACC" w:rsidRDefault="00586526" w:rsidP="00321B43">
            <w:pPr>
              <w:tabs>
                <w:tab w:val="left" w:pos="567"/>
              </w:tabs>
              <w:rPr>
                <w:noProof/>
                <w:lang w:val="hu-HU"/>
              </w:rPr>
            </w:pPr>
            <w:r w:rsidRPr="008F5ACC">
              <w:rPr>
                <w:noProof/>
                <w:lang w:val="hu-HU"/>
              </w:rPr>
              <w:t>Roche Austria GmbH</w:t>
            </w:r>
          </w:p>
          <w:p w14:paraId="697833E5" w14:textId="77777777" w:rsidR="00586526" w:rsidRPr="008F5ACC" w:rsidRDefault="00586526" w:rsidP="00321B43">
            <w:pPr>
              <w:tabs>
                <w:tab w:val="left" w:pos="567"/>
              </w:tabs>
              <w:rPr>
                <w:noProof/>
                <w:lang w:val="hu-HU"/>
              </w:rPr>
            </w:pPr>
            <w:r w:rsidRPr="008F5ACC">
              <w:rPr>
                <w:noProof/>
                <w:lang w:val="hu-HU"/>
              </w:rPr>
              <w:t>Tel: +43 (0) 1 27739</w:t>
            </w:r>
          </w:p>
          <w:p w14:paraId="436BC596" w14:textId="77777777" w:rsidR="00586526" w:rsidRPr="008F5ACC" w:rsidRDefault="00586526" w:rsidP="00321B43">
            <w:pPr>
              <w:tabs>
                <w:tab w:val="left" w:pos="567"/>
              </w:tabs>
              <w:rPr>
                <w:noProof/>
                <w:lang w:val="hu-HU"/>
              </w:rPr>
            </w:pPr>
          </w:p>
        </w:tc>
      </w:tr>
      <w:tr w:rsidR="00586526" w:rsidRPr="00CB0922" w14:paraId="21E6A6B9" w14:textId="77777777" w:rsidTr="00321B43">
        <w:trPr>
          <w:cantSplit/>
        </w:trPr>
        <w:tc>
          <w:tcPr>
            <w:tcW w:w="2509" w:type="pct"/>
          </w:tcPr>
          <w:p w14:paraId="3195329F" w14:textId="77777777" w:rsidR="00586526" w:rsidRPr="008F5ACC" w:rsidRDefault="00586526" w:rsidP="00321B43">
            <w:pPr>
              <w:tabs>
                <w:tab w:val="left" w:pos="567"/>
              </w:tabs>
              <w:rPr>
                <w:b/>
                <w:noProof/>
                <w:lang w:val="hu-HU"/>
              </w:rPr>
            </w:pPr>
            <w:r w:rsidRPr="008F5ACC">
              <w:rPr>
                <w:b/>
                <w:noProof/>
                <w:lang w:val="hu-HU"/>
              </w:rPr>
              <w:t>España</w:t>
            </w:r>
          </w:p>
          <w:p w14:paraId="43C3BAAE" w14:textId="77777777" w:rsidR="00586526" w:rsidRPr="008F5ACC" w:rsidRDefault="00586526" w:rsidP="00321B43">
            <w:pPr>
              <w:tabs>
                <w:tab w:val="left" w:pos="567"/>
              </w:tabs>
              <w:rPr>
                <w:noProof/>
                <w:lang w:val="hu-HU"/>
              </w:rPr>
            </w:pPr>
            <w:r w:rsidRPr="008F5ACC">
              <w:rPr>
                <w:noProof/>
                <w:lang w:val="hu-HU"/>
              </w:rPr>
              <w:t>Roche Farma S.A.</w:t>
            </w:r>
          </w:p>
          <w:p w14:paraId="46DD7289" w14:textId="77777777" w:rsidR="00586526" w:rsidRPr="008F5ACC" w:rsidRDefault="00586526" w:rsidP="00321B43">
            <w:pPr>
              <w:tabs>
                <w:tab w:val="left" w:pos="567"/>
              </w:tabs>
              <w:rPr>
                <w:noProof/>
                <w:lang w:val="hu-HU"/>
              </w:rPr>
            </w:pPr>
            <w:r w:rsidRPr="008F5ACC">
              <w:rPr>
                <w:noProof/>
                <w:lang w:val="hu-HU"/>
              </w:rPr>
              <w:t>Tel: +34 - 91 324 81 00</w:t>
            </w:r>
          </w:p>
          <w:p w14:paraId="387FDCFE" w14:textId="77777777" w:rsidR="00586526" w:rsidRPr="008F5ACC" w:rsidRDefault="00586526" w:rsidP="00321B43">
            <w:pPr>
              <w:tabs>
                <w:tab w:val="left" w:pos="567"/>
              </w:tabs>
              <w:rPr>
                <w:noProof/>
                <w:lang w:val="hu-HU"/>
              </w:rPr>
            </w:pPr>
          </w:p>
        </w:tc>
        <w:tc>
          <w:tcPr>
            <w:tcW w:w="2491" w:type="pct"/>
          </w:tcPr>
          <w:p w14:paraId="1C4DD358" w14:textId="77777777" w:rsidR="00586526" w:rsidRPr="008F5ACC" w:rsidRDefault="00586526" w:rsidP="00321B43">
            <w:pPr>
              <w:tabs>
                <w:tab w:val="left" w:pos="567"/>
              </w:tabs>
              <w:rPr>
                <w:b/>
                <w:noProof/>
                <w:lang w:val="hu-HU"/>
              </w:rPr>
            </w:pPr>
            <w:r w:rsidRPr="008F5ACC">
              <w:rPr>
                <w:b/>
                <w:noProof/>
                <w:lang w:val="hu-HU"/>
              </w:rPr>
              <w:t>Polska</w:t>
            </w:r>
          </w:p>
          <w:p w14:paraId="70B18CFD" w14:textId="77777777" w:rsidR="00586526" w:rsidRPr="008F5ACC" w:rsidRDefault="00586526" w:rsidP="00321B43">
            <w:pPr>
              <w:tabs>
                <w:tab w:val="left" w:pos="567"/>
              </w:tabs>
              <w:rPr>
                <w:noProof/>
                <w:lang w:val="hu-HU"/>
              </w:rPr>
            </w:pPr>
            <w:r w:rsidRPr="008F5ACC">
              <w:rPr>
                <w:noProof/>
                <w:lang w:val="hu-HU"/>
              </w:rPr>
              <w:t>Roche Polska Sp.z o.o.</w:t>
            </w:r>
          </w:p>
          <w:p w14:paraId="667AC4B0" w14:textId="77777777" w:rsidR="00586526" w:rsidRPr="008F5ACC" w:rsidRDefault="00586526" w:rsidP="00321B43">
            <w:pPr>
              <w:tabs>
                <w:tab w:val="left" w:pos="567"/>
              </w:tabs>
              <w:rPr>
                <w:noProof/>
                <w:lang w:val="hu-HU"/>
              </w:rPr>
            </w:pPr>
            <w:r w:rsidRPr="008F5ACC">
              <w:rPr>
                <w:noProof/>
                <w:lang w:val="hu-HU"/>
              </w:rPr>
              <w:t>Tel: +48 - 22 345 18 88</w:t>
            </w:r>
          </w:p>
          <w:p w14:paraId="0ED87AAB" w14:textId="77777777" w:rsidR="00586526" w:rsidRPr="008F5ACC" w:rsidRDefault="00586526" w:rsidP="00321B43">
            <w:pPr>
              <w:tabs>
                <w:tab w:val="left" w:pos="567"/>
              </w:tabs>
              <w:rPr>
                <w:noProof/>
                <w:lang w:val="hu-HU"/>
              </w:rPr>
            </w:pPr>
          </w:p>
        </w:tc>
      </w:tr>
      <w:tr w:rsidR="00586526" w:rsidRPr="00F25DB3" w14:paraId="6274789D" w14:textId="77777777" w:rsidTr="00321B43">
        <w:trPr>
          <w:cantSplit/>
        </w:trPr>
        <w:tc>
          <w:tcPr>
            <w:tcW w:w="2509" w:type="pct"/>
          </w:tcPr>
          <w:p w14:paraId="2896CE51" w14:textId="77777777" w:rsidR="00586526" w:rsidRPr="008F5ACC" w:rsidRDefault="00586526" w:rsidP="00321B43">
            <w:pPr>
              <w:tabs>
                <w:tab w:val="left" w:pos="567"/>
              </w:tabs>
              <w:rPr>
                <w:noProof/>
                <w:lang w:val="hu-HU"/>
              </w:rPr>
            </w:pPr>
            <w:r w:rsidRPr="008F5ACC">
              <w:rPr>
                <w:b/>
                <w:noProof/>
                <w:lang w:val="hu-HU"/>
              </w:rPr>
              <w:t>France</w:t>
            </w:r>
          </w:p>
          <w:p w14:paraId="3C75BB5D" w14:textId="77777777" w:rsidR="00586526" w:rsidRPr="008F5ACC" w:rsidRDefault="00586526" w:rsidP="00321B43">
            <w:pPr>
              <w:tabs>
                <w:tab w:val="left" w:pos="567"/>
              </w:tabs>
              <w:rPr>
                <w:noProof/>
                <w:lang w:val="hu-HU"/>
              </w:rPr>
            </w:pPr>
            <w:r w:rsidRPr="008F5ACC">
              <w:rPr>
                <w:noProof/>
                <w:lang w:val="hu-HU"/>
              </w:rPr>
              <w:t>Roche</w:t>
            </w:r>
          </w:p>
          <w:p w14:paraId="0BA1B2A2" w14:textId="77777777" w:rsidR="00586526" w:rsidRPr="008F5ACC" w:rsidRDefault="00586526" w:rsidP="00321B43">
            <w:pPr>
              <w:tabs>
                <w:tab w:val="left" w:pos="567"/>
              </w:tabs>
              <w:rPr>
                <w:b/>
                <w:noProof/>
                <w:lang w:val="hu-HU"/>
              </w:rPr>
            </w:pPr>
            <w:r w:rsidRPr="008F5ACC">
              <w:rPr>
                <w:noProof/>
                <w:lang w:val="hu-HU"/>
              </w:rPr>
              <w:t>Tél: +33 (0) 1 47 61 40 00</w:t>
            </w:r>
          </w:p>
        </w:tc>
        <w:tc>
          <w:tcPr>
            <w:tcW w:w="2491" w:type="pct"/>
          </w:tcPr>
          <w:p w14:paraId="554EAE24" w14:textId="77777777" w:rsidR="00586526" w:rsidRPr="008F5ACC" w:rsidRDefault="00586526" w:rsidP="00321B43">
            <w:pPr>
              <w:tabs>
                <w:tab w:val="left" w:pos="567"/>
              </w:tabs>
              <w:rPr>
                <w:noProof/>
                <w:lang w:val="hu-HU"/>
              </w:rPr>
            </w:pPr>
            <w:r w:rsidRPr="008F5ACC">
              <w:rPr>
                <w:b/>
                <w:noProof/>
                <w:lang w:val="hu-HU"/>
              </w:rPr>
              <w:t>Portugal</w:t>
            </w:r>
          </w:p>
          <w:p w14:paraId="467B8B3F" w14:textId="77777777" w:rsidR="00586526" w:rsidRPr="008F5ACC" w:rsidRDefault="00586526" w:rsidP="00321B43">
            <w:pPr>
              <w:tabs>
                <w:tab w:val="left" w:pos="567"/>
              </w:tabs>
              <w:rPr>
                <w:noProof/>
                <w:lang w:val="hu-HU"/>
              </w:rPr>
            </w:pPr>
            <w:r w:rsidRPr="008F5ACC">
              <w:rPr>
                <w:noProof/>
                <w:lang w:val="hu-HU"/>
              </w:rPr>
              <w:t>Roche Farmacêutica Química, Lda</w:t>
            </w:r>
          </w:p>
          <w:p w14:paraId="0C99C682" w14:textId="77777777" w:rsidR="00586526" w:rsidRPr="008F5ACC" w:rsidRDefault="00586526" w:rsidP="00321B43">
            <w:pPr>
              <w:tabs>
                <w:tab w:val="left" w:pos="567"/>
              </w:tabs>
              <w:rPr>
                <w:noProof/>
                <w:lang w:val="hu-HU"/>
              </w:rPr>
            </w:pPr>
            <w:r w:rsidRPr="008F5ACC">
              <w:rPr>
                <w:noProof/>
                <w:lang w:val="hu-HU"/>
              </w:rPr>
              <w:t>Tel: +351 - 21 425 70 00</w:t>
            </w:r>
          </w:p>
          <w:p w14:paraId="02611BCF" w14:textId="77777777" w:rsidR="00586526" w:rsidRPr="008F5ACC" w:rsidRDefault="00586526" w:rsidP="00321B43">
            <w:pPr>
              <w:tabs>
                <w:tab w:val="left" w:pos="-720"/>
                <w:tab w:val="left" w:pos="4536"/>
              </w:tabs>
              <w:suppressAutoHyphens/>
              <w:rPr>
                <w:b/>
                <w:noProof/>
                <w:lang w:val="hu-HU"/>
              </w:rPr>
            </w:pPr>
          </w:p>
        </w:tc>
      </w:tr>
      <w:tr w:rsidR="00586526" w:rsidRPr="00CB0922" w14:paraId="68FB1FFB" w14:textId="77777777" w:rsidTr="00321B43">
        <w:trPr>
          <w:cantSplit/>
        </w:trPr>
        <w:tc>
          <w:tcPr>
            <w:tcW w:w="2509" w:type="pct"/>
          </w:tcPr>
          <w:p w14:paraId="29440385" w14:textId="77777777" w:rsidR="00586526" w:rsidRPr="008F5ACC" w:rsidRDefault="00586526" w:rsidP="00321B43">
            <w:pPr>
              <w:tabs>
                <w:tab w:val="left" w:pos="567"/>
              </w:tabs>
              <w:rPr>
                <w:b/>
                <w:noProof/>
                <w:lang w:val="hu-HU"/>
              </w:rPr>
            </w:pPr>
            <w:r w:rsidRPr="008F5ACC">
              <w:rPr>
                <w:b/>
                <w:noProof/>
                <w:lang w:val="hu-HU"/>
              </w:rPr>
              <w:t>Hrvatska</w:t>
            </w:r>
          </w:p>
          <w:p w14:paraId="3147BFB0" w14:textId="77777777" w:rsidR="00586526" w:rsidRPr="008F5ACC" w:rsidRDefault="00586526" w:rsidP="00321B43">
            <w:pPr>
              <w:tabs>
                <w:tab w:val="left" w:pos="567"/>
              </w:tabs>
              <w:rPr>
                <w:noProof/>
                <w:lang w:val="hu-HU"/>
              </w:rPr>
            </w:pPr>
            <w:r w:rsidRPr="008F5ACC">
              <w:rPr>
                <w:noProof/>
                <w:lang w:val="hu-HU"/>
              </w:rPr>
              <w:t>Roche d.o.o.</w:t>
            </w:r>
          </w:p>
          <w:p w14:paraId="28918986" w14:textId="77777777" w:rsidR="00586526" w:rsidRPr="008F5ACC" w:rsidRDefault="00586526" w:rsidP="00321B43">
            <w:pPr>
              <w:tabs>
                <w:tab w:val="left" w:pos="567"/>
              </w:tabs>
              <w:rPr>
                <w:noProof/>
                <w:lang w:val="hu-HU"/>
              </w:rPr>
            </w:pPr>
            <w:r w:rsidRPr="008F5ACC">
              <w:rPr>
                <w:noProof/>
                <w:lang w:val="hu-HU"/>
              </w:rPr>
              <w:t>Tel: + 385 1 47 22 333</w:t>
            </w:r>
          </w:p>
          <w:p w14:paraId="72559133" w14:textId="77777777" w:rsidR="00586526" w:rsidRPr="008F5ACC" w:rsidRDefault="00586526" w:rsidP="00321B43">
            <w:pPr>
              <w:tabs>
                <w:tab w:val="left" w:pos="567"/>
              </w:tabs>
              <w:rPr>
                <w:b/>
                <w:noProof/>
                <w:lang w:val="hu-HU"/>
              </w:rPr>
            </w:pPr>
          </w:p>
        </w:tc>
        <w:tc>
          <w:tcPr>
            <w:tcW w:w="2491" w:type="pct"/>
          </w:tcPr>
          <w:p w14:paraId="57B04238" w14:textId="77777777" w:rsidR="00586526" w:rsidRPr="008F5ACC" w:rsidRDefault="00586526" w:rsidP="00321B43">
            <w:pPr>
              <w:tabs>
                <w:tab w:val="left" w:pos="-720"/>
                <w:tab w:val="left" w:pos="567"/>
                <w:tab w:val="left" w:pos="4536"/>
              </w:tabs>
              <w:suppressAutoHyphens/>
              <w:spacing w:line="260" w:lineRule="exact"/>
              <w:rPr>
                <w:b/>
                <w:noProof/>
                <w:szCs w:val="22"/>
                <w:lang w:val="hu-HU"/>
              </w:rPr>
            </w:pPr>
            <w:r w:rsidRPr="008F5ACC">
              <w:rPr>
                <w:b/>
                <w:noProof/>
                <w:szCs w:val="22"/>
                <w:lang w:val="hu-HU"/>
              </w:rPr>
              <w:t>România</w:t>
            </w:r>
          </w:p>
          <w:p w14:paraId="1FE93F61" w14:textId="77777777" w:rsidR="00586526" w:rsidRPr="008F5ACC" w:rsidRDefault="00586526" w:rsidP="00321B43">
            <w:pPr>
              <w:tabs>
                <w:tab w:val="left" w:pos="-720"/>
                <w:tab w:val="left" w:pos="4536"/>
              </w:tabs>
              <w:suppressAutoHyphens/>
              <w:rPr>
                <w:noProof/>
                <w:szCs w:val="22"/>
                <w:lang w:val="hu-HU"/>
              </w:rPr>
            </w:pPr>
            <w:r w:rsidRPr="008F5ACC">
              <w:rPr>
                <w:noProof/>
                <w:szCs w:val="22"/>
                <w:lang w:val="hu-HU"/>
              </w:rPr>
              <w:t>Roche România S.R.L.</w:t>
            </w:r>
          </w:p>
          <w:p w14:paraId="52312854" w14:textId="77777777" w:rsidR="00586526" w:rsidRPr="008F5ACC" w:rsidRDefault="00586526" w:rsidP="00321B43">
            <w:pPr>
              <w:tabs>
                <w:tab w:val="left" w:pos="-720"/>
                <w:tab w:val="left" w:pos="4536"/>
              </w:tabs>
              <w:suppressAutoHyphens/>
              <w:rPr>
                <w:noProof/>
                <w:szCs w:val="22"/>
                <w:lang w:val="hu-HU"/>
              </w:rPr>
            </w:pPr>
            <w:r w:rsidRPr="008F5ACC">
              <w:rPr>
                <w:noProof/>
                <w:szCs w:val="22"/>
                <w:lang w:val="hu-HU"/>
              </w:rPr>
              <w:t>Tel: +40 21 206 47 01</w:t>
            </w:r>
          </w:p>
          <w:p w14:paraId="42E51248" w14:textId="77777777" w:rsidR="00586526" w:rsidRPr="008F5ACC" w:rsidRDefault="00586526" w:rsidP="00321B43">
            <w:pPr>
              <w:tabs>
                <w:tab w:val="left" w:pos="-720"/>
                <w:tab w:val="left" w:pos="567"/>
                <w:tab w:val="left" w:pos="4536"/>
              </w:tabs>
              <w:suppressAutoHyphens/>
              <w:spacing w:line="260" w:lineRule="exact"/>
              <w:rPr>
                <w:b/>
                <w:noProof/>
                <w:szCs w:val="22"/>
                <w:lang w:val="hu-HU"/>
              </w:rPr>
            </w:pPr>
          </w:p>
        </w:tc>
      </w:tr>
      <w:tr w:rsidR="00586526" w:rsidRPr="00CB0922" w14:paraId="6B201844" w14:textId="77777777" w:rsidTr="00321B43">
        <w:trPr>
          <w:cantSplit/>
        </w:trPr>
        <w:tc>
          <w:tcPr>
            <w:tcW w:w="2509" w:type="pct"/>
          </w:tcPr>
          <w:p w14:paraId="0506D97F" w14:textId="2478D910" w:rsidR="00586526" w:rsidRPr="008F5ACC" w:rsidRDefault="00586526" w:rsidP="00321B43">
            <w:pPr>
              <w:tabs>
                <w:tab w:val="left" w:pos="567"/>
              </w:tabs>
              <w:rPr>
                <w:b/>
                <w:noProof/>
                <w:lang w:val="hu-HU"/>
              </w:rPr>
            </w:pPr>
            <w:r w:rsidRPr="008F5ACC">
              <w:rPr>
                <w:b/>
                <w:noProof/>
                <w:lang w:val="hu-HU"/>
              </w:rPr>
              <w:t>Ireland</w:t>
            </w:r>
            <w:ins w:id="777" w:author="translator" w:date="2026-01-24T00:02:00Z">
              <w:r w:rsidR="009A552F" w:rsidRPr="00703A93">
                <w:rPr>
                  <w:b/>
                </w:rPr>
                <w:t>, Malta</w:t>
              </w:r>
            </w:ins>
          </w:p>
          <w:p w14:paraId="04C61CA6" w14:textId="77777777" w:rsidR="00A219F8" w:rsidRDefault="00586526" w:rsidP="00321B43">
            <w:pPr>
              <w:tabs>
                <w:tab w:val="left" w:pos="567"/>
              </w:tabs>
              <w:rPr>
                <w:ins w:id="778" w:author="Roche Hungary_2" w:date="2026-02-26T13:59:00Z"/>
                <w:noProof/>
                <w:lang w:val="hu-HU"/>
              </w:rPr>
            </w:pPr>
            <w:r w:rsidRPr="008F5ACC">
              <w:rPr>
                <w:noProof/>
                <w:lang w:val="hu-HU"/>
              </w:rPr>
              <w:t>Roche Products (Ireland)</w:t>
            </w:r>
            <w:ins w:id="779" w:author="translator" w:date="2026-01-24T00:03:00Z">
              <w:r w:rsidR="009A552F">
                <w:rPr>
                  <w:noProof/>
                  <w:lang w:val="hu-HU"/>
                </w:rPr>
                <w:t xml:space="preserve"> </w:t>
              </w:r>
            </w:ins>
          </w:p>
          <w:p w14:paraId="7E89E69E" w14:textId="2A6877BB" w:rsidR="00511588" w:rsidDel="00A219F8" w:rsidRDefault="009A552F" w:rsidP="00321B43">
            <w:pPr>
              <w:tabs>
                <w:tab w:val="left" w:pos="567"/>
              </w:tabs>
              <w:rPr>
                <w:ins w:id="780" w:author="translator" w:date="2026-01-30T10:43:00Z"/>
                <w:del w:id="781" w:author="Roche Hungary_2" w:date="2026-02-26T13:59:00Z"/>
                <w:noProof/>
                <w:lang w:val="hu-HU"/>
              </w:rPr>
            </w:pPr>
            <w:ins w:id="782" w:author="translator" w:date="2026-01-24T00:03:00Z">
              <w:r w:rsidRPr="00703A93">
                <w:t>Ireland/L-Irlanda</w:t>
              </w:r>
            </w:ins>
            <w:r w:rsidR="00586526" w:rsidRPr="008F5ACC">
              <w:rPr>
                <w:noProof/>
                <w:lang w:val="hu-HU"/>
              </w:rPr>
              <w:t xml:space="preserve"> </w:t>
            </w:r>
          </w:p>
          <w:p w14:paraId="72D29388" w14:textId="48A5BD17" w:rsidR="00586526" w:rsidDel="00A219F8" w:rsidRDefault="00586526" w:rsidP="00321B43">
            <w:pPr>
              <w:tabs>
                <w:tab w:val="left" w:pos="567"/>
              </w:tabs>
              <w:rPr>
                <w:del w:id="783" w:author="translator" w:date="2026-01-30T10:43:00Z"/>
                <w:noProof/>
                <w:lang w:val="hu-HU"/>
              </w:rPr>
            </w:pPr>
            <w:r w:rsidRPr="008F5ACC">
              <w:rPr>
                <w:noProof/>
                <w:lang w:val="hu-HU"/>
              </w:rPr>
              <w:t>Ltd.</w:t>
            </w:r>
            <w:ins w:id="784" w:author="translator" w:date="2026-01-30T10:43:00Z">
              <w:r w:rsidR="00511588">
                <w:rPr>
                  <w:noProof/>
                  <w:lang w:val="hu-HU"/>
                </w:rPr>
                <w:t xml:space="preserve"> </w:t>
              </w:r>
            </w:ins>
          </w:p>
          <w:p w14:paraId="689AD7CA" w14:textId="77777777" w:rsidR="00A219F8" w:rsidRPr="008F5ACC" w:rsidRDefault="00A219F8" w:rsidP="00321B43">
            <w:pPr>
              <w:tabs>
                <w:tab w:val="left" w:pos="567"/>
              </w:tabs>
              <w:rPr>
                <w:ins w:id="785" w:author="Roche Hungary_2" w:date="2026-02-26T13:59:00Z"/>
                <w:noProof/>
                <w:lang w:val="hu-HU"/>
              </w:rPr>
            </w:pPr>
          </w:p>
          <w:p w14:paraId="1372C3AB" w14:textId="77777777" w:rsidR="00586526" w:rsidRPr="008F5ACC" w:rsidRDefault="00586526" w:rsidP="00321B43">
            <w:pPr>
              <w:tabs>
                <w:tab w:val="left" w:pos="567"/>
              </w:tabs>
              <w:rPr>
                <w:noProof/>
                <w:lang w:val="hu-HU"/>
              </w:rPr>
            </w:pPr>
            <w:r w:rsidRPr="008F5ACC">
              <w:rPr>
                <w:noProof/>
                <w:lang w:val="hu-HU"/>
              </w:rPr>
              <w:t>Tel: +353 (0) 1 469 0700</w:t>
            </w:r>
          </w:p>
          <w:p w14:paraId="34C922F5" w14:textId="77777777" w:rsidR="00586526" w:rsidRPr="008F5ACC" w:rsidRDefault="00586526" w:rsidP="00321B43">
            <w:pPr>
              <w:tabs>
                <w:tab w:val="left" w:pos="567"/>
              </w:tabs>
              <w:rPr>
                <w:noProof/>
                <w:lang w:val="hu-HU"/>
              </w:rPr>
            </w:pPr>
          </w:p>
        </w:tc>
        <w:tc>
          <w:tcPr>
            <w:tcW w:w="2491" w:type="pct"/>
          </w:tcPr>
          <w:p w14:paraId="234ECE72" w14:textId="77777777" w:rsidR="00586526" w:rsidRPr="008F5ACC" w:rsidRDefault="00586526" w:rsidP="00321B43">
            <w:pPr>
              <w:tabs>
                <w:tab w:val="left" w:pos="567"/>
              </w:tabs>
              <w:rPr>
                <w:b/>
                <w:noProof/>
                <w:lang w:val="hu-HU"/>
              </w:rPr>
            </w:pPr>
            <w:r w:rsidRPr="008F5ACC">
              <w:rPr>
                <w:b/>
                <w:noProof/>
                <w:lang w:val="hu-HU"/>
              </w:rPr>
              <w:t>Slovenija</w:t>
            </w:r>
          </w:p>
          <w:p w14:paraId="2152C328" w14:textId="77777777" w:rsidR="00586526" w:rsidRPr="008F5ACC" w:rsidRDefault="00586526" w:rsidP="00321B43">
            <w:pPr>
              <w:tabs>
                <w:tab w:val="left" w:pos="567"/>
              </w:tabs>
              <w:rPr>
                <w:noProof/>
                <w:lang w:val="hu-HU"/>
              </w:rPr>
            </w:pPr>
            <w:r w:rsidRPr="008F5ACC">
              <w:rPr>
                <w:noProof/>
                <w:lang w:val="hu-HU"/>
              </w:rPr>
              <w:t>Roche farmacevtska družba d.o.o.</w:t>
            </w:r>
          </w:p>
          <w:p w14:paraId="7F15A3E7" w14:textId="77777777" w:rsidR="00586526" w:rsidRPr="008F5ACC" w:rsidRDefault="00586526" w:rsidP="00321B43">
            <w:pPr>
              <w:tabs>
                <w:tab w:val="left" w:pos="567"/>
              </w:tabs>
              <w:rPr>
                <w:noProof/>
                <w:lang w:val="hu-HU"/>
              </w:rPr>
            </w:pPr>
            <w:r w:rsidRPr="008F5ACC">
              <w:rPr>
                <w:noProof/>
                <w:lang w:val="hu-HU"/>
              </w:rPr>
              <w:t>Tel: +386 - 1 360 26 00</w:t>
            </w:r>
          </w:p>
          <w:p w14:paraId="7C3DD4F8" w14:textId="77777777" w:rsidR="00586526" w:rsidRPr="008F5ACC" w:rsidRDefault="00586526" w:rsidP="00321B43">
            <w:pPr>
              <w:tabs>
                <w:tab w:val="left" w:pos="567"/>
              </w:tabs>
              <w:rPr>
                <w:noProof/>
                <w:lang w:val="hu-HU"/>
              </w:rPr>
            </w:pPr>
          </w:p>
        </w:tc>
      </w:tr>
      <w:tr w:rsidR="00586526" w:rsidRPr="00CB0922" w14:paraId="303000C1" w14:textId="77777777" w:rsidTr="00321B43">
        <w:trPr>
          <w:cantSplit/>
        </w:trPr>
        <w:tc>
          <w:tcPr>
            <w:tcW w:w="2509" w:type="pct"/>
          </w:tcPr>
          <w:p w14:paraId="494FD161" w14:textId="77777777" w:rsidR="00586526" w:rsidRPr="008F5ACC" w:rsidRDefault="00586526" w:rsidP="00321B43">
            <w:pPr>
              <w:tabs>
                <w:tab w:val="left" w:pos="567"/>
                <w:tab w:val="left" w:pos="720"/>
              </w:tabs>
              <w:rPr>
                <w:b/>
                <w:noProof/>
                <w:snapToGrid w:val="0"/>
                <w:lang w:val="hu-HU"/>
              </w:rPr>
            </w:pPr>
            <w:r w:rsidRPr="008F5ACC">
              <w:rPr>
                <w:b/>
                <w:noProof/>
                <w:snapToGrid w:val="0"/>
                <w:lang w:val="hu-HU"/>
              </w:rPr>
              <w:t xml:space="preserve">Ísland </w:t>
            </w:r>
          </w:p>
          <w:p w14:paraId="162046A4" w14:textId="77777777" w:rsidR="00586526" w:rsidRPr="008F5ACC" w:rsidRDefault="00586526" w:rsidP="00321B43">
            <w:pPr>
              <w:tabs>
                <w:tab w:val="left" w:pos="567"/>
                <w:tab w:val="left" w:pos="720"/>
              </w:tabs>
              <w:rPr>
                <w:noProof/>
                <w:snapToGrid w:val="0"/>
                <w:lang w:val="hu-HU"/>
              </w:rPr>
            </w:pPr>
            <w:r w:rsidRPr="008F5ACC">
              <w:rPr>
                <w:noProof/>
                <w:snapToGrid w:val="0"/>
                <w:lang w:val="hu-HU"/>
              </w:rPr>
              <w:t xml:space="preserve">Roche </w:t>
            </w:r>
            <w:r w:rsidR="00FB0FD8">
              <w:rPr>
                <w:szCs w:val="22"/>
              </w:rPr>
              <w:t>Pharmaceuticals A/S</w:t>
            </w:r>
          </w:p>
          <w:p w14:paraId="6F42B13B" w14:textId="77777777" w:rsidR="00586526" w:rsidRPr="008F5ACC" w:rsidRDefault="00586526" w:rsidP="00321B43">
            <w:pPr>
              <w:tabs>
                <w:tab w:val="left" w:pos="567"/>
                <w:tab w:val="left" w:pos="720"/>
              </w:tabs>
              <w:rPr>
                <w:noProof/>
                <w:snapToGrid w:val="0"/>
                <w:lang w:val="hu-HU"/>
              </w:rPr>
            </w:pPr>
            <w:r w:rsidRPr="008F5ACC">
              <w:rPr>
                <w:noProof/>
                <w:szCs w:val="22"/>
                <w:lang w:val="hu-HU"/>
              </w:rPr>
              <w:t>c/o Icepharma hf</w:t>
            </w:r>
          </w:p>
          <w:p w14:paraId="6C96125A" w14:textId="77777777" w:rsidR="00586526" w:rsidRPr="008F5ACC" w:rsidRDefault="00586526" w:rsidP="00321B43">
            <w:pPr>
              <w:tabs>
                <w:tab w:val="left" w:pos="567"/>
              </w:tabs>
              <w:rPr>
                <w:noProof/>
                <w:snapToGrid w:val="0"/>
                <w:lang w:val="hu-HU"/>
              </w:rPr>
            </w:pPr>
            <w:r w:rsidRPr="008F5ACC">
              <w:rPr>
                <w:noProof/>
                <w:lang w:val="hu-HU"/>
              </w:rPr>
              <w:t>Sími</w:t>
            </w:r>
            <w:r w:rsidRPr="008F5ACC">
              <w:rPr>
                <w:noProof/>
                <w:snapToGrid w:val="0"/>
                <w:lang w:val="hu-HU"/>
              </w:rPr>
              <w:t>: +354 540 8000</w:t>
            </w:r>
          </w:p>
          <w:p w14:paraId="544AF284" w14:textId="77777777" w:rsidR="00586526" w:rsidRPr="008F5ACC" w:rsidRDefault="00586526" w:rsidP="00321B43">
            <w:pPr>
              <w:tabs>
                <w:tab w:val="left" w:pos="567"/>
                <w:tab w:val="left" w:pos="720"/>
              </w:tabs>
              <w:autoSpaceDE w:val="0"/>
              <w:autoSpaceDN w:val="0"/>
              <w:adjustRightInd w:val="0"/>
              <w:rPr>
                <w:b/>
                <w:noProof/>
                <w:lang w:val="hu-HU"/>
              </w:rPr>
            </w:pPr>
          </w:p>
        </w:tc>
        <w:tc>
          <w:tcPr>
            <w:tcW w:w="2491" w:type="pct"/>
          </w:tcPr>
          <w:p w14:paraId="5A469A7A" w14:textId="77777777" w:rsidR="00586526" w:rsidRPr="008F5ACC" w:rsidRDefault="00586526" w:rsidP="00321B43">
            <w:pPr>
              <w:tabs>
                <w:tab w:val="left" w:pos="567"/>
              </w:tabs>
              <w:rPr>
                <w:b/>
                <w:noProof/>
                <w:lang w:val="hu-HU"/>
              </w:rPr>
            </w:pPr>
            <w:r w:rsidRPr="008F5ACC">
              <w:rPr>
                <w:b/>
                <w:noProof/>
                <w:lang w:val="hu-HU"/>
              </w:rPr>
              <w:t xml:space="preserve">Slovenská republika </w:t>
            </w:r>
          </w:p>
          <w:p w14:paraId="61A12311" w14:textId="77777777" w:rsidR="00586526" w:rsidRPr="008F5ACC" w:rsidRDefault="00586526" w:rsidP="00321B43">
            <w:pPr>
              <w:tabs>
                <w:tab w:val="left" w:pos="567"/>
              </w:tabs>
              <w:rPr>
                <w:noProof/>
                <w:lang w:val="hu-HU"/>
              </w:rPr>
            </w:pPr>
            <w:r w:rsidRPr="008F5ACC">
              <w:rPr>
                <w:noProof/>
                <w:lang w:val="hu-HU"/>
              </w:rPr>
              <w:t>Roche Slovensko, s.r.o.</w:t>
            </w:r>
          </w:p>
          <w:p w14:paraId="7DCB40D4" w14:textId="77777777" w:rsidR="00586526" w:rsidRPr="008F5ACC" w:rsidRDefault="00586526" w:rsidP="00321B43">
            <w:pPr>
              <w:tabs>
                <w:tab w:val="left" w:pos="567"/>
              </w:tabs>
              <w:rPr>
                <w:noProof/>
                <w:lang w:val="hu-HU"/>
              </w:rPr>
            </w:pPr>
            <w:r w:rsidRPr="008F5ACC">
              <w:rPr>
                <w:noProof/>
                <w:lang w:val="hu-HU"/>
              </w:rPr>
              <w:t>Tel: +421 - 2 52638201</w:t>
            </w:r>
          </w:p>
          <w:p w14:paraId="7982F64E" w14:textId="77777777" w:rsidR="00586526" w:rsidRPr="008F5ACC" w:rsidRDefault="00586526" w:rsidP="00321B43">
            <w:pPr>
              <w:tabs>
                <w:tab w:val="left" w:pos="567"/>
              </w:tabs>
              <w:rPr>
                <w:noProof/>
                <w:lang w:val="hu-HU"/>
              </w:rPr>
            </w:pPr>
          </w:p>
        </w:tc>
      </w:tr>
      <w:tr w:rsidR="00586526" w:rsidRPr="006D543A" w14:paraId="5B6DB2B4" w14:textId="77777777" w:rsidTr="00321B43">
        <w:trPr>
          <w:cantSplit/>
        </w:trPr>
        <w:tc>
          <w:tcPr>
            <w:tcW w:w="2509" w:type="pct"/>
          </w:tcPr>
          <w:p w14:paraId="3C99ADAD" w14:textId="77777777" w:rsidR="00586526" w:rsidRPr="008F5ACC" w:rsidRDefault="00586526" w:rsidP="00321B43">
            <w:pPr>
              <w:tabs>
                <w:tab w:val="left" w:pos="567"/>
              </w:tabs>
              <w:rPr>
                <w:noProof/>
                <w:lang w:val="hu-HU"/>
              </w:rPr>
            </w:pPr>
            <w:r w:rsidRPr="008F5ACC">
              <w:rPr>
                <w:b/>
                <w:noProof/>
                <w:lang w:val="hu-HU"/>
              </w:rPr>
              <w:t>Italia</w:t>
            </w:r>
          </w:p>
          <w:p w14:paraId="6EA89D36" w14:textId="77777777" w:rsidR="00586526" w:rsidRPr="008F5ACC" w:rsidRDefault="00586526" w:rsidP="00321B43">
            <w:pPr>
              <w:tabs>
                <w:tab w:val="left" w:pos="567"/>
              </w:tabs>
              <w:rPr>
                <w:noProof/>
                <w:lang w:val="hu-HU"/>
              </w:rPr>
            </w:pPr>
            <w:r w:rsidRPr="008F5ACC">
              <w:rPr>
                <w:noProof/>
                <w:lang w:val="hu-HU"/>
              </w:rPr>
              <w:t>Roche S.p.A.</w:t>
            </w:r>
          </w:p>
          <w:p w14:paraId="55A418E0" w14:textId="77777777" w:rsidR="00586526" w:rsidRPr="008F5ACC" w:rsidRDefault="00586526" w:rsidP="00321B43">
            <w:pPr>
              <w:tabs>
                <w:tab w:val="left" w:pos="567"/>
              </w:tabs>
              <w:rPr>
                <w:b/>
                <w:noProof/>
                <w:lang w:val="hu-HU"/>
              </w:rPr>
            </w:pPr>
            <w:r w:rsidRPr="008F5ACC">
              <w:rPr>
                <w:noProof/>
                <w:lang w:val="hu-HU"/>
              </w:rPr>
              <w:t>Tel: +39 - 039 2471</w:t>
            </w:r>
          </w:p>
        </w:tc>
        <w:tc>
          <w:tcPr>
            <w:tcW w:w="2491" w:type="pct"/>
          </w:tcPr>
          <w:p w14:paraId="135B37BF" w14:textId="77777777" w:rsidR="00586526" w:rsidRPr="008F5ACC" w:rsidRDefault="00586526" w:rsidP="00321B43">
            <w:pPr>
              <w:tabs>
                <w:tab w:val="left" w:pos="567"/>
              </w:tabs>
              <w:rPr>
                <w:b/>
                <w:noProof/>
                <w:lang w:val="hu-HU"/>
              </w:rPr>
            </w:pPr>
            <w:r w:rsidRPr="008F5ACC">
              <w:rPr>
                <w:b/>
                <w:noProof/>
                <w:lang w:val="hu-HU"/>
              </w:rPr>
              <w:t>Suomi/Finland</w:t>
            </w:r>
          </w:p>
          <w:p w14:paraId="2D766338" w14:textId="77777777" w:rsidR="00586526" w:rsidRPr="008F5ACC" w:rsidRDefault="00586526" w:rsidP="00321B43">
            <w:pPr>
              <w:tabs>
                <w:tab w:val="left" w:pos="567"/>
              </w:tabs>
              <w:rPr>
                <w:noProof/>
                <w:snapToGrid w:val="0"/>
                <w:lang w:val="hu-HU"/>
              </w:rPr>
            </w:pPr>
            <w:r w:rsidRPr="008F5ACC">
              <w:rPr>
                <w:noProof/>
                <w:lang w:val="hu-HU"/>
              </w:rPr>
              <w:t>Roche Oy</w:t>
            </w:r>
            <w:r w:rsidRPr="008F5ACC">
              <w:rPr>
                <w:noProof/>
                <w:snapToGrid w:val="0"/>
                <w:lang w:val="hu-HU"/>
              </w:rPr>
              <w:t xml:space="preserve"> </w:t>
            </w:r>
          </w:p>
          <w:p w14:paraId="31C9241A" w14:textId="77777777" w:rsidR="00586526" w:rsidRPr="008F5ACC" w:rsidRDefault="00586526" w:rsidP="00321B43">
            <w:pPr>
              <w:tabs>
                <w:tab w:val="left" w:pos="567"/>
              </w:tabs>
              <w:rPr>
                <w:noProof/>
                <w:lang w:val="hu-HU"/>
              </w:rPr>
            </w:pPr>
            <w:r w:rsidRPr="008F5ACC">
              <w:rPr>
                <w:noProof/>
                <w:lang w:val="hu-HU"/>
              </w:rPr>
              <w:t>Puh/Tel: +358 (0) 10 554 500</w:t>
            </w:r>
          </w:p>
          <w:p w14:paraId="0C7ABB3C" w14:textId="77777777" w:rsidR="00586526" w:rsidRPr="008F5ACC" w:rsidRDefault="00586526" w:rsidP="00321B43">
            <w:pPr>
              <w:tabs>
                <w:tab w:val="left" w:pos="567"/>
              </w:tabs>
              <w:rPr>
                <w:b/>
                <w:noProof/>
                <w:lang w:val="hu-HU"/>
              </w:rPr>
            </w:pPr>
          </w:p>
        </w:tc>
      </w:tr>
      <w:tr w:rsidR="00586526" w:rsidRPr="00CB0922" w14:paraId="72A0F53B" w14:textId="77777777" w:rsidTr="00321B43">
        <w:trPr>
          <w:cantSplit/>
        </w:trPr>
        <w:tc>
          <w:tcPr>
            <w:tcW w:w="2509" w:type="pct"/>
          </w:tcPr>
          <w:p w14:paraId="1A6D8F4A" w14:textId="7BE00338" w:rsidR="00586526" w:rsidRPr="008F5ACC" w:rsidDel="00C53F6B" w:rsidRDefault="00586526" w:rsidP="00321B43">
            <w:pPr>
              <w:tabs>
                <w:tab w:val="left" w:pos="567"/>
              </w:tabs>
              <w:rPr>
                <w:del w:id="786" w:author="translator" w:date="2026-01-24T00:03:00Z"/>
                <w:noProof/>
                <w:lang w:val="hu-HU"/>
              </w:rPr>
            </w:pPr>
            <w:del w:id="787" w:author="translator" w:date="2026-01-24T00:03:00Z">
              <w:r w:rsidRPr="008F5ACC" w:rsidDel="00C53F6B">
                <w:rPr>
                  <w:b/>
                  <w:noProof/>
                  <w:lang w:val="hu-HU"/>
                </w:rPr>
                <w:delText>Kύπρος</w:delText>
              </w:r>
              <w:r w:rsidRPr="008F5ACC" w:rsidDel="00C53F6B">
                <w:rPr>
                  <w:noProof/>
                  <w:lang w:val="hu-HU"/>
                </w:rPr>
                <w:delText xml:space="preserve"> </w:delText>
              </w:r>
            </w:del>
          </w:p>
          <w:p w14:paraId="781ED2EF" w14:textId="7E4BF8E2" w:rsidR="007058A6" w:rsidRPr="007058A6" w:rsidDel="00C53F6B" w:rsidRDefault="007058A6" w:rsidP="007058A6">
            <w:pPr>
              <w:tabs>
                <w:tab w:val="left" w:pos="567"/>
              </w:tabs>
              <w:rPr>
                <w:del w:id="788" w:author="translator" w:date="2026-01-24T00:03:00Z"/>
                <w:noProof/>
                <w:lang w:val="hu-HU"/>
              </w:rPr>
            </w:pPr>
            <w:del w:id="789" w:author="translator" w:date="2026-01-24T00:03:00Z">
              <w:r w:rsidRPr="007058A6" w:rsidDel="00C53F6B">
                <w:rPr>
                  <w:noProof/>
                  <w:lang w:val="hu-HU"/>
                </w:rPr>
                <w:delText>Roche (Hellas) A.E.</w:delText>
              </w:r>
            </w:del>
          </w:p>
          <w:p w14:paraId="518F1ED9" w14:textId="4398049E" w:rsidR="00586526" w:rsidRPr="008F5ACC" w:rsidRDefault="007058A6" w:rsidP="00321B43">
            <w:pPr>
              <w:tabs>
                <w:tab w:val="left" w:pos="567"/>
              </w:tabs>
              <w:rPr>
                <w:noProof/>
                <w:lang w:val="hu-HU"/>
              </w:rPr>
            </w:pPr>
            <w:del w:id="790" w:author="translator" w:date="2026-01-24T00:03:00Z">
              <w:r w:rsidRPr="007058A6" w:rsidDel="00C53F6B">
                <w:rPr>
                  <w:noProof/>
                  <w:lang w:val="hu-HU"/>
                </w:rPr>
                <w:delText>Τηλ: +30 210 61 66 100</w:delText>
              </w:r>
            </w:del>
          </w:p>
        </w:tc>
        <w:tc>
          <w:tcPr>
            <w:tcW w:w="2491" w:type="pct"/>
          </w:tcPr>
          <w:p w14:paraId="7A9F46C4" w14:textId="77777777" w:rsidR="00586526" w:rsidRPr="008F5ACC" w:rsidRDefault="00586526" w:rsidP="00321B43">
            <w:pPr>
              <w:tabs>
                <w:tab w:val="left" w:pos="567"/>
              </w:tabs>
              <w:rPr>
                <w:noProof/>
                <w:lang w:val="hu-HU"/>
              </w:rPr>
            </w:pPr>
            <w:r w:rsidRPr="008F5ACC">
              <w:rPr>
                <w:b/>
                <w:noProof/>
                <w:lang w:val="hu-HU"/>
              </w:rPr>
              <w:t>Sverige</w:t>
            </w:r>
          </w:p>
          <w:p w14:paraId="4B6AC889" w14:textId="77777777" w:rsidR="00586526" w:rsidRPr="008F5ACC" w:rsidRDefault="00586526" w:rsidP="00321B43">
            <w:pPr>
              <w:tabs>
                <w:tab w:val="left" w:pos="567"/>
              </w:tabs>
              <w:rPr>
                <w:noProof/>
                <w:lang w:val="hu-HU"/>
              </w:rPr>
            </w:pPr>
            <w:r w:rsidRPr="008F5ACC">
              <w:rPr>
                <w:noProof/>
                <w:lang w:val="hu-HU"/>
              </w:rPr>
              <w:t>Roche AB</w:t>
            </w:r>
          </w:p>
          <w:p w14:paraId="5A9C0902" w14:textId="77777777" w:rsidR="00586526" w:rsidRPr="008F5ACC" w:rsidRDefault="00586526" w:rsidP="00321B43">
            <w:pPr>
              <w:tabs>
                <w:tab w:val="left" w:pos="567"/>
              </w:tabs>
              <w:suppressAutoHyphens/>
              <w:rPr>
                <w:noProof/>
                <w:lang w:val="hu-HU"/>
              </w:rPr>
            </w:pPr>
            <w:r w:rsidRPr="008F5ACC">
              <w:rPr>
                <w:noProof/>
                <w:lang w:val="hu-HU"/>
              </w:rPr>
              <w:t>Tel: +46 (0) 8 726 1200</w:t>
            </w:r>
          </w:p>
          <w:p w14:paraId="2F127861" w14:textId="77777777" w:rsidR="00586526" w:rsidRPr="008F5ACC" w:rsidRDefault="00586526" w:rsidP="00321B43">
            <w:pPr>
              <w:tabs>
                <w:tab w:val="left" w:pos="567"/>
              </w:tabs>
              <w:rPr>
                <w:noProof/>
                <w:lang w:val="hu-HU"/>
              </w:rPr>
            </w:pPr>
          </w:p>
        </w:tc>
      </w:tr>
      <w:tr w:rsidR="00586526" w:rsidRPr="00CB0922" w14:paraId="5BB0805C" w14:textId="77777777" w:rsidTr="00321B43">
        <w:trPr>
          <w:cantSplit/>
        </w:trPr>
        <w:tc>
          <w:tcPr>
            <w:tcW w:w="2509" w:type="pct"/>
          </w:tcPr>
          <w:p w14:paraId="23ECCA07" w14:textId="77777777" w:rsidR="00586526" w:rsidRPr="008F5ACC" w:rsidRDefault="00586526" w:rsidP="00321B43">
            <w:pPr>
              <w:tabs>
                <w:tab w:val="left" w:pos="567"/>
              </w:tabs>
              <w:rPr>
                <w:b/>
                <w:noProof/>
                <w:lang w:val="hu-HU"/>
              </w:rPr>
            </w:pPr>
            <w:r w:rsidRPr="008F5ACC">
              <w:rPr>
                <w:b/>
                <w:noProof/>
                <w:lang w:val="hu-HU"/>
              </w:rPr>
              <w:t>Latvija</w:t>
            </w:r>
          </w:p>
          <w:p w14:paraId="4E0F301B" w14:textId="77777777" w:rsidR="00586526" w:rsidRPr="008F5ACC" w:rsidRDefault="00586526" w:rsidP="00321B43">
            <w:pPr>
              <w:rPr>
                <w:noProof/>
                <w:lang w:val="hu-HU"/>
              </w:rPr>
            </w:pPr>
            <w:r w:rsidRPr="008F5ACC">
              <w:rPr>
                <w:bCs/>
                <w:noProof/>
                <w:lang w:val="hu-HU"/>
              </w:rPr>
              <w:t>Roche Latvija SIA</w:t>
            </w:r>
          </w:p>
          <w:p w14:paraId="37B5532D" w14:textId="77777777" w:rsidR="00586526" w:rsidRPr="008F5ACC" w:rsidRDefault="00586526" w:rsidP="00321B43">
            <w:pPr>
              <w:rPr>
                <w:noProof/>
                <w:lang w:val="hu-HU"/>
              </w:rPr>
            </w:pPr>
            <w:r w:rsidRPr="008F5ACC">
              <w:rPr>
                <w:noProof/>
                <w:lang w:val="hu-HU"/>
              </w:rPr>
              <w:t>Tel: +371 - 7 039831</w:t>
            </w:r>
          </w:p>
          <w:p w14:paraId="4244B73F" w14:textId="77777777" w:rsidR="00586526" w:rsidRPr="008F5ACC" w:rsidRDefault="00586526" w:rsidP="00321B43">
            <w:pPr>
              <w:tabs>
                <w:tab w:val="left" w:pos="567"/>
              </w:tabs>
              <w:rPr>
                <w:b/>
                <w:noProof/>
                <w:lang w:val="hu-HU"/>
              </w:rPr>
            </w:pPr>
          </w:p>
        </w:tc>
        <w:tc>
          <w:tcPr>
            <w:tcW w:w="2491" w:type="pct"/>
          </w:tcPr>
          <w:p w14:paraId="6136B3D1" w14:textId="54009866" w:rsidR="00586526" w:rsidRPr="008F5ACC" w:rsidDel="00C53F6B" w:rsidRDefault="00586526" w:rsidP="00321B43">
            <w:pPr>
              <w:tabs>
                <w:tab w:val="left" w:pos="567"/>
              </w:tabs>
              <w:rPr>
                <w:del w:id="791" w:author="translator" w:date="2026-01-24T00:03:00Z"/>
                <w:b/>
                <w:noProof/>
                <w:lang w:val="hu-HU"/>
              </w:rPr>
            </w:pPr>
            <w:del w:id="792" w:author="translator" w:date="2026-01-24T00:03:00Z">
              <w:r w:rsidRPr="008F5ACC" w:rsidDel="00C53F6B">
                <w:rPr>
                  <w:b/>
                  <w:noProof/>
                  <w:lang w:val="hu-HU"/>
                </w:rPr>
                <w:delText>United Kingdom</w:delText>
              </w:r>
              <w:r w:rsidR="001C4D70" w:rsidDel="00C53F6B">
                <w:rPr>
                  <w:b/>
                  <w:noProof/>
                  <w:lang w:val="hu-HU"/>
                </w:rPr>
                <w:delText xml:space="preserve"> </w:delText>
              </w:r>
              <w:r w:rsidR="001C4D70" w:rsidRPr="001C4D70" w:rsidDel="00C53F6B">
                <w:rPr>
                  <w:b/>
                  <w:noProof/>
                  <w:lang w:val="hu-HU"/>
                </w:rPr>
                <w:delText>(Northern Ireland)</w:delText>
              </w:r>
            </w:del>
          </w:p>
          <w:p w14:paraId="0A9D4128" w14:textId="1A4E018A" w:rsidR="00586526" w:rsidRPr="008F5ACC" w:rsidDel="00C53F6B" w:rsidRDefault="00586526" w:rsidP="00321B43">
            <w:pPr>
              <w:tabs>
                <w:tab w:val="left" w:pos="567"/>
              </w:tabs>
              <w:rPr>
                <w:del w:id="793" w:author="translator" w:date="2026-01-24T00:03:00Z"/>
                <w:noProof/>
                <w:lang w:val="hu-HU"/>
              </w:rPr>
            </w:pPr>
            <w:del w:id="794" w:author="translator" w:date="2026-01-24T00:03:00Z">
              <w:r w:rsidRPr="008F5ACC" w:rsidDel="00C53F6B">
                <w:rPr>
                  <w:noProof/>
                  <w:lang w:val="hu-HU"/>
                </w:rPr>
                <w:delText xml:space="preserve">Roche Products </w:delText>
              </w:r>
              <w:r w:rsidR="001C4D70" w:rsidRPr="001C4D70" w:rsidDel="00C53F6B">
                <w:rPr>
                  <w:noProof/>
                  <w:lang w:val="hu-HU"/>
                </w:rPr>
                <w:delText xml:space="preserve">(Ireland) </w:delText>
              </w:r>
              <w:r w:rsidRPr="008F5ACC" w:rsidDel="00C53F6B">
                <w:rPr>
                  <w:noProof/>
                  <w:lang w:val="hu-HU"/>
                </w:rPr>
                <w:delText>Ltd.</w:delText>
              </w:r>
            </w:del>
          </w:p>
          <w:p w14:paraId="4DD9420B" w14:textId="6BE7A754" w:rsidR="00586526" w:rsidRPr="008F5ACC" w:rsidDel="00C53F6B" w:rsidRDefault="00586526" w:rsidP="00321B43">
            <w:pPr>
              <w:tabs>
                <w:tab w:val="left" w:pos="567"/>
              </w:tabs>
              <w:rPr>
                <w:del w:id="795" w:author="translator" w:date="2026-01-24T00:03:00Z"/>
                <w:noProof/>
                <w:lang w:val="hu-HU"/>
              </w:rPr>
            </w:pPr>
            <w:del w:id="796" w:author="translator" w:date="2026-01-24T00:03:00Z">
              <w:r w:rsidRPr="008F5ACC" w:rsidDel="00C53F6B">
                <w:rPr>
                  <w:noProof/>
                  <w:lang w:val="hu-HU"/>
                </w:rPr>
                <w:delText>Tel: +44 (0) 1707 366000</w:delText>
              </w:r>
            </w:del>
          </w:p>
          <w:p w14:paraId="22C787C6" w14:textId="77777777" w:rsidR="00586526" w:rsidRPr="008F5ACC" w:rsidRDefault="00586526" w:rsidP="00C53F6B">
            <w:pPr>
              <w:tabs>
                <w:tab w:val="left" w:pos="567"/>
              </w:tabs>
              <w:rPr>
                <w:noProof/>
                <w:lang w:val="hu-HU"/>
              </w:rPr>
            </w:pPr>
          </w:p>
        </w:tc>
      </w:tr>
    </w:tbl>
    <w:p w14:paraId="1D392390" w14:textId="77777777" w:rsidR="00586526" w:rsidRPr="008F5ACC" w:rsidRDefault="00586526" w:rsidP="00586526">
      <w:pPr>
        <w:ind w:left="567" w:hanging="567"/>
        <w:rPr>
          <w:b/>
          <w:lang w:val="hu-HU"/>
        </w:rPr>
      </w:pPr>
    </w:p>
    <w:p w14:paraId="3416127F" w14:textId="77777777" w:rsidR="00586526" w:rsidRPr="008F5ACC" w:rsidRDefault="00586526" w:rsidP="004660BA">
      <w:pPr>
        <w:keepNext/>
        <w:keepLines/>
        <w:ind w:right="-2"/>
        <w:rPr>
          <w:b/>
          <w:szCs w:val="22"/>
          <w:lang w:val="hu-HU"/>
        </w:rPr>
      </w:pPr>
      <w:r w:rsidRPr="008F5ACC">
        <w:rPr>
          <w:b/>
          <w:szCs w:val="22"/>
          <w:lang w:val="hu-HU"/>
        </w:rPr>
        <w:t>A betegtájékoztató legu</w:t>
      </w:r>
      <w:r>
        <w:rPr>
          <w:b/>
          <w:szCs w:val="22"/>
          <w:lang w:val="hu-HU"/>
        </w:rPr>
        <w:t>tóbbi felülvizsgálatának dátuma</w:t>
      </w:r>
    </w:p>
    <w:p w14:paraId="4DD05B0B" w14:textId="77777777" w:rsidR="00586526" w:rsidRPr="008F5ACC" w:rsidRDefault="00586526" w:rsidP="004660BA">
      <w:pPr>
        <w:keepNext/>
        <w:keepLines/>
        <w:ind w:right="-2"/>
        <w:rPr>
          <w:b/>
          <w:szCs w:val="22"/>
          <w:lang w:val="hu-HU"/>
        </w:rPr>
      </w:pPr>
    </w:p>
    <w:p w14:paraId="4D4184B8" w14:textId="77777777" w:rsidR="00586526" w:rsidRPr="008F5ACC" w:rsidRDefault="00586526" w:rsidP="004660BA">
      <w:pPr>
        <w:keepNext/>
        <w:keepLines/>
        <w:numPr>
          <w:ilvl w:val="12"/>
          <w:numId w:val="0"/>
        </w:numPr>
        <w:ind w:right="-2"/>
        <w:rPr>
          <w:b/>
          <w:noProof/>
          <w:lang w:val="hu-HU"/>
        </w:rPr>
      </w:pPr>
      <w:r w:rsidRPr="008F5ACC">
        <w:rPr>
          <w:b/>
          <w:noProof/>
          <w:lang w:val="hu-HU"/>
        </w:rPr>
        <w:t>Egyéb információforrások</w:t>
      </w:r>
    </w:p>
    <w:p w14:paraId="658D6ADF" w14:textId="77777777" w:rsidR="00586526" w:rsidRPr="008F5ACC" w:rsidRDefault="00586526" w:rsidP="004660BA">
      <w:pPr>
        <w:keepNext/>
        <w:keepLines/>
        <w:numPr>
          <w:ilvl w:val="12"/>
          <w:numId w:val="0"/>
        </w:numPr>
        <w:ind w:right="-2"/>
        <w:rPr>
          <w:iCs/>
          <w:noProof/>
          <w:szCs w:val="22"/>
          <w:lang w:val="hu-HU"/>
        </w:rPr>
      </w:pPr>
    </w:p>
    <w:p w14:paraId="7D49D9A8" w14:textId="77777777" w:rsidR="00586526" w:rsidRPr="00CB0922" w:rsidRDefault="00586526" w:rsidP="004660BA">
      <w:pPr>
        <w:keepNext/>
        <w:keepLines/>
        <w:autoSpaceDE w:val="0"/>
        <w:autoSpaceDN w:val="0"/>
        <w:adjustRightInd w:val="0"/>
        <w:rPr>
          <w:szCs w:val="22"/>
          <w:lang w:val="hu-HU"/>
        </w:rPr>
      </w:pPr>
      <w:r w:rsidRPr="00CB0922">
        <w:rPr>
          <w:szCs w:val="22"/>
          <w:lang w:val="hu-HU"/>
        </w:rPr>
        <w:t>A gyógyszerről részletes információ az Európai Gyógyszerügynökség internetes honlapján (</w:t>
      </w:r>
      <w:r>
        <w:fldChar w:fldCharType="begin"/>
      </w:r>
      <w:r w:rsidRPr="000147C6">
        <w:rPr>
          <w:lang w:val="hu-HU"/>
          <w:rPrChange w:id="797" w:author="translator" w:date="2026-01-22T21:59:00Z">
            <w:rPr/>
          </w:rPrChange>
        </w:rPr>
        <w:instrText>HYPERLINK "https://www.ema.europa.eu"</w:instrText>
      </w:r>
      <w:r>
        <w:fldChar w:fldCharType="separate"/>
      </w:r>
      <w:r w:rsidR="007058A6" w:rsidRPr="00410181">
        <w:rPr>
          <w:rStyle w:val="Hyperlink"/>
          <w:lang w:val="hu-HU"/>
        </w:rPr>
        <w:t>https://www.ema.europa.eu</w:t>
      </w:r>
      <w:r>
        <w:rPr>
          <w:rStyle w:val="Hyperlink"/>
          <w:lang w:val="hu-HU"/>
        </w:rPr>
        <w:fldChar w:fldCharType="end"/>
      </w:r>
      <w:r w:rsidRPr="00CB0922">
        <w:rPr>
          <w:rFonts w:eastAsia="MS Mincho"/>
          <w:iCs/>
          <w:szCs w:val="22"/>
          <w:lang w:val="hu-HU" w:eastAsia="zh-CN"/>
        </w:rPr>
        <w:t xml:space="preserve">) </w:t>
      </w:r>
      <w:r w:rsidRPr="00CB0922">
        <w:rPr>
          <w:szCs w:val="22"/>
          <w:lang w:val="hu-HU"/>
        </w:rPr>
        <w:t>található.</w:t>
      </w:r>
    </w:p>
    <w:p w14:paraId="152FEA69" w14:textId="77777777" w:rsidR="00586526" w:rsidRPr="008F5ACC" w:rsidRDefault="00586526" w:rsidP="004660BA">
      <w:pPr>
        <w:keepNext/>
        <w:keepLines/>
        <w:numPr>
          <w:ilvl w:val="12"/>
          <w:numId w:val="0"/>
        </w:numPr>
        <w:ind w:right="-2"/>
        <w:rPr>
          <w:noProof/>
          <w:szCs w:val="22"/>
          <w:lang w:val="hu-HU"/>
        </w:rPr>
      </w:pPr>
    </w:p>
    <w:p w14:paraId="6A4072AB" w14:textId="77777777" w:rsidR="00F21AC6" w:rsidRPr="0094694D" w:rsidRDefault="00586526" w:rsidP="001C0AA3">
      <w:pPr>
        <w:keepNext/>
        <w:keepLines/>
        <w:rPr>
          <w:lang w:val="fi-FI"/>
        </w:rPr>
      </w:pPr>
      <w:r w:rsidRPr="008F5ACC">
        <w:rPr>
          <w:noProof/>
          <w:szCs w:val="22"/>
          <w:lang w:val="hu-HU"/>
        </w:rPr>
        <w:t xml:space="preserve">A betegtájékoztató az EU/EGT összes hivatalos nyelvén elérhető </w:t>
      </w:r>
      <w:r w:rsidRPr="00CB0922">
        <w:rPr>
          <w:szCs w:val="22"/>
          <w:lang w:val="hu-HU"/>
        </w:rPr>
        <w:t>az Európai Gyógyszerügynökség internetes honlapján</w:t>
      </w:r>
      <w:r>
        <w:rPr>
          <w:szCs w:val="22"/>
          <w:lang w:val="hu-HU"/>
        </w:rPr>
        <w:t>.</w:t>
      </w:r>
      <w:r w:rsidR="009004B0" w:rsidDel="009004B0">
        <w:rPr>
          <w:szCs w:val="22"/>
          <w:lang w:val="hu-HU"/>
        </w:rPr>
        <w:t xml:space="preserve"> </w:t>
      </w:r>
    </w:p>
    <w:p w14:paraId="457BF09F" w14:textId="77777777" w:rsidR="00F21AC6" w:rsidRDefault="00F21AC6" w:rsidP="004660BA">
      <w:pPr>
        <w:rPr>
          <w:lang w:val="fi-FI"/>
        </w:rPr>
      </w:pPr>
    </w:p>
    <w:p w14:paraId="3ECAF02F" w14:textId="77777777" w:rsidR="0074533B" w:rsidRPr="0094694D" w:rsidRDefault="0074533B" w:rsidP="0074533B">
      <w:pPr>
        <w:rPr>
          <w:lang w:val="fi-FI"/>
        </w:rPr>
      </w:pPr>
    </w:p>
    <w:sectPr w:rsidR="0074533B" w:rsidRPr="0094694D" w:rsidSect="00055623">
      <w:footerReference w:type="default" r:id="rId15"/>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210C5" w14:textId="77777777" w:rsidR="00DE752C" w:rsidRDefault="00DE752C">
      <w:r>
        <w:separator/>
      </w:r>
    </w:p>
  </w:endnote>
  <w:endnote w:type="continuationSeparator" w:id="0">
    <w:p w14:paraId="7C5836F9" w14:textId="77777777" w:rsidR="00DE752C" w:rsidRDefault="00DE752C">
      <w:r>
        <w:continuationSeparator/>
      </w:r>
    </w:p>
  </w:endnote>
  <w:endnote w:type="continuationNotice" w:id="1">
    <w:p w14:paraId="00EEC9D1" w14:textId="77777777" w:rsidR="00DE752C" w:rsidRDefault="00DE75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horndale">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
    <w:altName w:val="Cambria"/>
    <w:panose1 w:val="02040503050201020203"/>
    <w:charset w:val="00"/>
    <w:family w:val="roman"/>
    <w:pitch w:val="variable"/>
    <w:sig w:usb0="E00002AF" w:usb1="5000E07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6B626" w14:textId="1DBA83A2" w:rsidR="00961E93" w:rsidRDefault="00961E93">
    <w:pPr>
      <w:pStyle w:val="Footer"/>
      <w:jc w:val="center"/>
    </w:pPr>
    <w:r>
      <w:rPr>
        <w:rStyle w:val="PageNumber"/>
      </w:rPr>
      <w:fldChar w:fldCharType="begin"/>
    </w:r>
    <w:r>
      <w:rPr>
        <w:rStyle w:val="PageNumber"/>
      </w:rPr>
      <w:instrText xml:space="preserve"> PAGE </w:instrText>
    </w:r>
    <w:r>
      <w:rPr>
        <w:rStyle w:val="PageNumber"/>
      </w:rPr>
      <w:fldChar w:fldCharType="separate"/>
    </w:r>
    <w:r w:rsidR="00EE6D42">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22EC8" w14:textId="77777777" w:rsidR="00DE752C" w:rsidRDefault="00DE752C">
      <w:r>
        <w:separator/>
      </w:r>
    </w:p>
  </w:footnote>
  <w:footnote w:type="continuationSeparator" w:id="0">
    <w:p w14:paraId="3DE08211" w14:textId="77777777" w:rsidR="00DE752C" w:rsidRDefault="00DE752C">
      <w:r>
        <w:continuationSeparator/>
      </w:r>
    </w:p>
  </w:footnote>
  <w:footnote w:type="continuationNotice" w:id="1">
    <w:p w14:paraId="0D347DAE" w14:textId="77777777" w:rsidR="00DE752C" w:rsidRDefault="00DE752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45471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B0AD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0AA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6243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220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4C8E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FE7A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6C5A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D2BF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A"/>
    <w:multiLevelType w:val="multilevel"/>
    <w:tmpl w:val="0000000A"/>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pStyle w:val="Heading4"/>
      <w:lvlText w:val=""/>
      <w:lvlJc w:val="left"/>
      <w:pPr>
        <w:tabs>
          <w:tab w:val="num" w:pos="0"/>
        </w:tabs>
      </w:pPr>
      <w:rPr>
        <w:rFonts w:cs="Times New Roman"/>
      </w:rPr>
    </w:lvl>
    <w:lvl w:ilvl="4">
      <w:start w:val="1"/>
      <w:numFmt w:val="none"/>
      <w:pStyle w:val="Heading5"/>
      <w:lvlText w:val=""/>
      <w:lvlJc w:val="left"/>
      <w:pPr>
        <w:tabs>
          <w:tab w:val="num" w:pos="0"/>
        </w:tabs>
      </w:pPr>
      <w:rPr>
        <w:rFonts w:cs="Times New Roman"/>
      </w:rPr>
    </w:lvl>
    <w:lvl w:ilvl="5">
      <w:start w:val="1"/>
      <w:numFmt w:val="none"/>
      <w:pStyle w:val="Heading6"/>
      <w:lvlText w:val=""/>
      <w:lvlJc w:val="left"/>
      <w:pPr>
        <w:tabs>
          <w:tab w:val="num" w:pos="0"/>
        </w:tabs>
      </w:pPr>
      <w:rPr>
        <w:rFonts w:cs="Times New Roman"/>
      </w:rPr>
    </w:lvl>
    <w:lvl w:ilvl="6">
      <w:start w:val="1"/>
      <w:numFmt w:val="none"/>
      <w:pStyle w:val="Heading7"/>
      <w:lvlText w:val=""/>
      <w:lvlJc w:val="left"/>
      <w:pPr>
        <w:tabs>
          <w:tab w:val="num" w:pos="0"/>
        </w:tabs>
      </w:pPr>
      <w:rPr>
        <w:rFonts w:cs="Times New Roman"/>
      </w:rPr>
    </w:lvl>
    <w:lvl w:ilvl="7">
      <w:start w:val="1"/>
      <w:numFmt w:val="none"/>
      <w:pStyle w:val="Heading8"/>
      <w:lvlText w:val=""/>
      <w:lvlJc w:val="left"/>
      <w:pPr>
        <w:tabs>
          <w:tab w:val="num" w:pos="0"/>
        </w:tabs>
      </w:pPr>
      <w:rPr>
        <w:rFonts w:cs="Times New Roman"/>
      </w:rPr>
    </w:lvl>
    <w:lvl w:ilvl="8">
      <w:start w:val="1"/>
      <w:numFmt w:val="none"/>
      <w:pStyle w:val="Heading9"/>
      <w:lvlText w:val=""/>
      <w:lvlJc w:val="left"/>
      <w:pPr>
        <w:tabs>
          <w:tab w:val="num" w:pos="0"/>
        </w:tabs>
      </w:pPr>
      <w:rPr>
        <w:rFonts w:cs="Times New Roman"/>
      </w:rPr>
    </w:lvl>
  </w:abstractNum>
  <w:abstractNum w:abstractNumId="11" w15:restartNumberingAfterBreak="0">
    <w:nsid w:val="01BD67BA"/>
    <w:multiLevelType w:val="hybridMultilevel"/>
    <w:tmpl w:val="8ECA5C48"/>
    <w:lvl w:ilvl="0" w:tplc="27844A3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3B5EE7"/>
    <w:multiLevelType w:val="singleLevel"/>
    <w:tmpl w:val="4AB0C09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8615B92"/>
    <w:multiLevelType w:val="hybridMultilevel"/>
    <w:tmpl w:val="0D1A18CA"/>
    <w:lvl w:ilvl="0" w:tplc="04090001">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C25625"/>
    <w:multiLevelType w:val="singleLevel"/>
    <w:tmpl w:val="04090001"/>
    <w:lvl w:ilvl="0">
      <w:start w:val="1"/>
      <w:numFmt w:val="bullet"/>
      <w:pStyle w:val="TextDash"/>
      <w:lvlText w:val=""/>
      <w:lvlJc w:val="left"/>
      <w:pPr>
        <w:tabs>
          <w:tab w:val="num" w:pos="360"/>
        </w:tabs>
        <w:ind w:left="360" w:hanging="360"/>
      </w:pPr>
      <w:rPr>
        <w:rFonts w:ascii="Symbol" w:hAnsi="Symbol" w:hint="default"/>
      </w:rPr>
    </w:lvl>
  </w:abstractNum>
  <w:num w:numId="1">
    <w:abstractNumId w:val="1"/>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0"/>
  </w:num>
  <w:num w:numId="13">
    <w:abstractNumId w:val="12"/>
  </w:num>
  <w:num w:numId="14">
    <w:abstractNumId w:val="11"/>
  </w:num>
  <w:num w:numId="15">
    <w:abstractNumId w:val="1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ranslator">
    <w15:presenceInfo w15:providerId="None" w15:userId="translator"/>
  </w15:person>
  <w15:person w15:author="TCS">
    <w15:presenceInfo w15:providerId="None" w15:userId="TCS"/>
  </w15:person>
  <w15:person w15:author="Roche Hungary">
    <w15:presenceInfo w15:providerId="None" w15:userId="Roche Hungary"/>
  </w15:person>
  <w15:person w15:author="Roche Hungary_2">
    <w15:presenceInfo w15:providerId="None" w15:userId="Roche Hungary_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6"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de-DE" w:vendorID="64" w:dllVersion="6" w:nlCheck="1" w:checkStyle="0"/>
  <w:activeWritingStyle w:appName="MSWord" w:lang="de-CH"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en-GB" w:vendorID="64" w:dllVersion="0" w:nlCheck="1" w:checkStyle="0"/>
  <w:activeWritingStyle w:appName="MSWord" w:lang="hu-HU" w:vendorID="64" w:dllVersion="0" w:nlCheck="1" w:checkStyle="0"/>
  <w:activeWritingStyle w:appName="MSWord" w:lang="de-DE" w:vendorID="64" w:dllVersion="0" w:nlCheck="1" w:checkStyle="0"/>
  <w:activeWritingStyle w:appName="MSWord" w:lang="de-CH" w:vendorID="64" w:dllVersion="0" w:nlCheck="1" w:checkStyle="0"/>
  <w:activeWritingStyle w:appName="MSWord" w:lang="hu-H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activeWritingStyle w:appName="MSWord" w:lang="de-CH" w:vendorID="64" w:dllVersion="131078" w:nlCheck="1" w:checkStyle="1"/>
  <w:activeWritingStyle w:appName="MSWord" w:lang="es-ES" w:vendorID="64" w:dllVersion="131078" w:nlCheck="1" w:checkStyle="0"/>
  <w:activeWritingStyle w:appName="MSWord" w:lang="fr-F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ldViewShowStyleArea" w:val="3"/>
  </w:docVars>
  <w:rsids>
    <w:rsidRoot w:val="003842C2"/>
    <w:rsid w:val="00000FDA"/>
    <w:rsid w:val="00001E09"/>
    <w:rsid w:val="000027DD"/>
    <w:rsid w:val="00002A96"/>
    <w:rsid w:val="0000322A"/>
    <w:rsid w:val="000035B5"/>
    <w:rsid w:val="000073A7"/>
    <w:rsid w:val="00007BCA"/>
    <w:rsid w:val="00007FEE"/>
    <w:rsid w:val="00010F34"/>
    <w:rsid w:val="000114E5"/>
    <w:rsid w:val="00011AC3"/>
    <w:rsid w:val="00012E54"/>
    <w:rsid w:val="000133C0"/>
    <w:rsid w:val="0001386C"/>
    <w:rsid w:val="00013B9F"/>
    <w:rsid w:val="000147C6"/>
    <w:rsid w:val="000152D2"/>
    <w:rsid w:val="000161C9"/>
    <w:rsid w:val="000162B4"/>
    <w:rsid w:val="00017671"/>
    <w:rsid w:val="00017831"/>
    <w:rsid w:val="000206AE"/>
    <w:rsid w:val="0002148E"/>
    <w:rsid w:val="000217DA"/>
    <w:rsid w:val="000230D3"/>
    <w:rsid w:val="0002490D"/>
    <w:rsid w:val="00024A5F"/>
    <w:rsid w:val="0002507D"/>
    <w:rsid w:val="00025513"/>
    <w:rsid w:val="00025983"/>
    <w:rsid w:val="000300F2"/>
    <w:rsid w:val="0003031E"/>
    <w:rsid w:val="00030914"/>
    <w:rsid w:val="00030F4D"/>
    <w:rsid w:val="0003113C"/>
    <w:rsid w:val="00031459"/>
    <w:rsid w:val="00031FA0"/>
    <w:rsid w:val="000325ED"/>
    <w:rsid w:val="000336DF"/>
    <w:rsid w:val="00033D4E"/>
    <w:rsid w:val="00033EE9"/>
    <w:rsid w:val="000343F6"/>
    <w:rsid w:val="000346E1"/>
    <w:rsid w:val="0003531A"/>
    <w:rsid w:val="00036EEB"/>
    <w:rsid w:val="0003757A"/>
    <w:rsid w:val="00037727"/>
    <w:rsid w:val="00040783"/>
    <w:rsid w:val="00040BF4"/>
    <w:rsid w:val="00041F91"/>
    <w:rsid w:val="000428E1"/>
    <w:rsid w:val="00042D05"/>
    <w:rsid w:val="00043BDA"/>
    <w:rsid w:val="000446F3"/>
    <w:rsid w:val="00044B50"/>
    <w:rsid w:val="00044C5F"/>
    <w:rsid w:val="00044E2D"/>
    <w:rsid w:val="00045F0D"/>
    <w:rsid w:val="000462D8"/>
    <w:rsid w:val="00046599"/>
    <w:rsid w:val="0004679B"/>
    <w:rsid w:val="00047E37"/>
    <w:rsid w:val="00051B32"/>
    <w:rsid w:val="000524DB"/>
    <w:rsid w:val="00053526"/>
    <w:rsid w:val="00054D2E"/>
    <w:rsid w:val="00055623"/>
    <w:rsid w:val="00055C07"/>
    <w:rsid w:val="00056E64"/>
    <w:rsid w:val="00056E73"/>
    <w:rsid w:val="000572FC"/>
    <w:rsid w:val="00057E50"/>
    <w:rsid w:val="00057FF3"/>
    <w:rsid w:val="000600A7"/>
    <w:rsid w:val="000611DC"/>
    <w:rsid w:val="000616A5"/>
    <w:rsid w:val="000619AE"/>
    <w:rsid w:val="00062F68"/>
    <w:rsid w:val="0006364A"/>
    <w:rsid w:val="00063FA5"/>
    <w:rsid w:val="00064EEC"/>
    <w:rsid w:val="0006566F"/>
    <w:rsid w:val="000659AF"/>
    <w:rsid w:val="00066604"/>
    <w:rsid w:val="00066928"/>
    <w:rsid w:val="000678FC"/>
    <w:rsid w:val="0007051C"/>
    <w:rsid w:val="00071A96"/>
    <w:rsid w:val="000723AE"/>
    <w:rsid w:val="000724DC"/>
    <w:rsid w:val="00072823"/>
    <w:rsid w:val="0007287B"/>
    <w:rsid w:val="000732DD"/>
    <w:rsid w:val="000746EB"/>
    <w:rsid w:val="00074BB5"/>
    <w:rsid w:val="0007570C"/>
    <w:rsid w:val="0007606C"/>
    <w:rsid w:val="00076F32"/>
    <w:rsid w:val="000774DF"/>
    <w:rsid w:val="00077726"/>
    <w:rsid w:val="00077F6F"/>
    <w:rsid w:val="0008007E"/>
    <w:rsid w:val="0008044D"/>
    <w:rsid w:val="00080A5E"/>
    <w:rsid w:val="00080B55"/>
    <w:rsid w:val="00080C6C"/>
    <w:rsid w:val="00080D43"/>
    <w:rsid w:val="0008156A"/>
    <w:rsid w:val="000827DF"/>
    <w:rsid w:val="00082B4D"/>
    <w:rsid w:val="00083537"/>
    <w:rsid w:val="00084AF5"/>
    <w:rsid w:val="00084B6C"/>
    <w:rsid w:val="00085EF9"/>
    <w:rsid w:val="00085F1F"/>
    <w:rsid w:val="0008636B"/>
    <w:rsid w:val="00086F64"/>
    <w:rsid w:val="00087029"/>
    <w:rsid w:val="00087E38"/>
    <w:rsid w:val="0009082B"/>
    <w:rsid w:val="00091213"/>
    <w:rsid w:val="000922F7"/>
    <w:rsid w:val="0009276D"/>
    <w:rsid w:val="0009303E"/>
    <w:rsid w:val="000944A8"/>
    <w:rsid w:val="00094596"/>
    <w:rsid w:val="000949E1"/>
    <w:rsid w:val="00095432"/>
    <w:rsid w:val="00095B3E"/>
    <w:rsid w:val="00095C00"/>
    <w:rsid w:val="00095C4B"/>
    <w:rsid w:val="000967E4"/>
    <w:rsid w:val="00096A09"/>
    <w:rsid w:val="00096DB0"/>
    <w:rsid w:val="00096E5C"/>
    <w:rsid w:val="0009730B"/>
    <w:rsid w:val="000974CE"/>
    <w:rsid w:val="000A1158"/>
    <w:rsid w:val="000A136D"/>
    <w:rsid w:val="000A15F9"/>
    <w:rsid w:val="000A309D"/>
    <w:rsid w:val="000A32A3"/>
    <w:rsid w:val="000A3BF4"/>
    <w:rsid w:val="000A66E0"/>
    <w:rsid w:val="000A7EE4"/>
    <w:rsid w:val="000B0A12"/>
    <w:rsid w:val="000B15AF"/>
    <w:rsid w:val="000B2C36"/>
    <w:rsid w:val="000B339F"/>
    <w:rsid w:val="000B38FF"/>
    <w:rsid w:val="000B55F3"/>
    <w:rsid w:val="000B5FDA"/>
    <w:rsid w:val="000B6B62"/>
    <w:rsid w:val="000B7605"/>
    <w:rsid w:val="000C03B1"/>
    <w:rsid w:val="000C05D0"/>
    <w:rsid w:val="000C0779"/>
    <w:rsid w:val="000C1CCA"/>
    <w:rsid w:val="000C1D2A"/>
    <w:rsid w:val="000C21CA"/>
    <w:rsid w:val="000C2FA1"/>
    <w:rsid w:val="000C340B"/>
    <w:rsid w:val="000C4161"/>
    <w:rsid w:val="000C433A"/>
    <w:rsid w:val="000C4C1F"/>
    <w:rsid w:val="000C4DAD"/>
    <w:rsid w:val="000C4FAF"/>
    <w:rsid w:val="000C6B9D"/>
    <w:rsid w:val="000C7437"/>
    <w:rsid w:val="000C783E"/>
    <w:rsid w:val="000C7944"/>
    <w:rsid w:val="000D096A"/>
    <w:rsid w:val="000D1CA0"/>
    <w:rsid w:val="000D2A12"/>
    <w:rsid w:val="000D2F77"/>
    <w:rsid w:val="000D4EAB"/>
    <w:rsid w:val="000D5271"/>
    <w:rsid w:val="000D60C5"/>
    <w:rsid w:val="000D718E"/>
    <w:rsid w:val="000D725F"/>
    <w:rsid w:val="000D7CE2"/>
    <w:rsid w:val="000E0E0B"/>
    <w:rsid w:val="000E1F4E"/>
    <w:rsid w:val="000E2003"/>
    <w:rsid w:val="000E234F"/>
    <w:rsid w:val="000E364A"/>
    <w:rsid w:val="000E5155"/>
    <w:rsid w:val="000E6089"/>
    <w:rsid w:val="000E6979"/>
    <w:rsid w:val="000E7B5A"/>
    <w:rsid w:val="000F16FD"/>
    <w:rsid w:val="000F1B9A"/>
    <w:rsid w:val="000F233B"/>
    <w:rsid w:val="000F3714"/>
    <w:rsid w:val="000F3D88"/>
    <w:rsid w:val="000F4337"/>
    <w:rsid w:val="000F4406"/>
    <w:rsid w:val="000F48A3"/>
    <w:rsid w:val="000F4E1C"/>
    <w:rsid w:val="000F5239"/>
    <w:rsid w:val="000F5AA3"/>
    <w:rsid w:val="000F69E4"/>
    <w:rsid w:val="000F7023"/>
    <w:rsid w:val="000F7490"/>
    <w:rsid w:val="00101E23"/>
    <w:rsid w:val="00102244"/>
    <w:rsid w:val="0010260F"/>
    <w:rsid w:val="00102D92"/>
    <w:rsid w:val="00102FBB"/>
    <w:rsid w:val="001035BF"/>
    <w:rsid w:val="00103BD3"/>
    <w:rsid w:val="00104979"/>
    <w:rsid w:val="001055E5"/>
    <w:rsid w:val="00106079"/>
    <w:rsid w:val="00107DF3"/>
    <w:rsid w:val="00110018"/>
    <w:rsid w:val="00110629"/>
    <w:rsid w:val="00110697"/>
    <w:rsid w:val="00110C75"/>
    <w:rsid w:val="00110E01"/>
    <w:rsid w:val="0011148B"/>
    <w:rsid w:val="0011176C"/>
    <w:rsid w:val="00112ACD"/>
    <w:rsid w:val="00112F8C"/>
    <w:rsid w:val="001134C8"/>
    <w:rsid w:val="00113B9A"/>
    <w:rsid w:val="001144A8"/>
    <w:rsid w:val="0011473C"/>
    <w:rsid w:val="00114BC2"/>
    <w:rsid w:val="0011687E"/>
    <w:rsid w:val="001170CF"/>
    <w:rsid w:val="00117874"/>
    <w:rsid w:val="00117A99"/>
    <w:rsid w:val="0012054B"/>
    <w:rsid w:val="00121300"/>
    <w:rsid w:val="0012287A"/>
    <w:rsid w:val="00124AC1"/>
    <w:rsid w:val="00124CA0"/>
    <w:rsid w:val="001301EF"/>
    <w:rsid w:val="001313AC"/>
    <w:rsid w:val="001319BF"/>
    <w:rsid w:val="001340D2"/>
    <w:rsid w:val="00134660"/>
    <w:rsid w:val="00135600"/>
    <w:rsid w:val="00135DC7"/>
    <w:rsid w:val="001366A2"/>
    <w:rsid w:val="00137E1C"/>
    <w:rsid w:val="00137E76"/>
    <w:rsid w:val="00140082"/>
    <w:rsid w:val="001442B7"/>
    <w:rsid w:val="00145275"/>
    <w:rsid w:val="00147782"/>
    <w:rsid w:val="00147DEE"/>
    <w:rsid w:val="0015010E"/>
    <w:rsid w:val="00150511"/>
    <w:rsid w:val="00151B37"/>
    <w:rsid w:val="00151F2F"/>
    <w:rsid w:val="001520A1"/>
    <w:rsid w:val="00152299"/>
    <w:rsid w:val="00152FE8"/>
    <w:rsid w:val="00153054"/>
    <w:rsid w:val="00153182"/>
    <w:rsid w:val="001536DD"/>
    <w:rsid w:val="00153F92"/>
    <w:rsid w:val="001542BA"/>
    <w:rsid w:val="00154F40"/>
    <w:rsid w:val="001550CC"/>
    <w:rsid w:val="00155E18"/>
    <w:rsid w:val="00155FD9"/>
    <w:rsid w:val="00157C89"/>
    <w:rsid w:val="00157E29"/>
    <w:rsid w:val="00157F53"/>
    <w:rsid w:val="0016031A"/>
    <w:rsid w:val="00162A67"/>
    <w:rsid w:val="00162E4E"/>
    <w:rsid w:val="001644BA"/>
    <w:rsid w:val="00164C85"/>
    <w:rsid w:val="00165D8C"/>
    <w:rsid w:val="00165DAB"/>
    <w:rsid w:val="00165F3C"/>
    <w:rsid w:val="00167121"/>
    <w:rsid w:val="00167DD0"/>
    <w:rsid w:val="00170B96"/>
    <w:rsid w:val="0017149A"/>
    <w:rsid w:val="00171512"/>
    <w:rsid w:val="00172D6E"/>
    <w:rsid w:val="001734C1"/>
    <w:rsid w:val="00173CBF"/>
    <w:rsid w:val="00173ED1"/>
    <w:rsid w:val="00173EEB"/>
    <w:rsid w:val="00174629"/>
    <w:rsid w:val="00175F20"/>
    <w:rsid w:val="00176AC4"/>
    <w:rsid w:val="00176C2C"/>
    <w:rsid w:val="001776AC"/>
    <w:rsid w:val="0018098F"/>
    <w:rsid w:val="00180F7A"/>
    <w:rsid w:val="00181175"/>
    <w:rsid w:val="00182017"/>
    <w:rsid w:val="0018246A"/>
    <w:rsid w:val="00182937"/>
    <w:rsid w:val="001830F2"/>
    <w:rsid w:val="00183EE1"/>
    <w:rsid w:val="00185BD2"/>
    <w:rsid w:val="0018607F"/>
    <w:rsid w:val="0018764C"/>
    <w:rsid w:val="0019025B"/>
    <w:rsid w:val="0019029A"/>
    <w:rsid w:val="00191213"/>
    <w:rsid w:val="00191E9E"/>
    <w:rsid w:val="00191F93"/>
    <w:rsid w:val="001920DE"/>
    <w:rsid w:val="001927E4"/>
    <w:rsid w:val="00192A15"/>
    <w:rsid w:val="00193080"/>
    <w:rsid w:val="0019407D"/>
    <w:rsid w:val="00194957"/>
    <w:rsid w:val="00194D5A"/>
    <w:rsid w:val="0019551B"/>
    <w:rsid w:val="00195C9D"/>
    <w:rsid w:val="00195E9D"/>
    <w:rsid w:val="00196445"/>
    <w:rsid w:val="0019692D"/>
    <w:rsid w:val="001A0107"/>
    <w:rsid w:val="001A122C"/>
    <w:rsid w:val="001A1CDB"/>
    <w:rsid w:val="001A2375"/>
    <w:rsid w:val="001A2ADB"/>
    <w:rsid w:val="001A2ECC"/>
    <w:rsid w:val="001A3DD5"/>
    <w:rsid w:val="001A463E"/>
    <w:rsid w:val="001A753E"/>
    <w:rsid w:val="001B1443"/>
    <w:rsid w:val="001B17EA"/>
    <w:rsid w:val="001B2E9C"/>
    <w:rsid w:val="001B2EDB"/>
    <w:rsid w:val="001B3308"/>
    <w:rsid w:val="001B374A"/>
    <w:rsid w:val="001B42B8"/>
    <w:rsid w:val="001B755E"/>
    <w:rsid w:val="001B7570"/>
    <w:rsid w:val="001B7E2D"/>
    <w:rsid w:val="001B7E36"/>
    <w:rsid w:val="001C0606"/>
    <w:rsid w:val="001C0AA3"/>
    <w:rsid w:val="001C152E"/>
    <w:rsid w:val="001C3734"/>
    <w:rsid w:val="001C3759"/>
    <w:rsid w:val="001C4D70"/>
    <w:rsid w:val="001C5770"/>
    <w:rsid w:val="001C5C73"/>
    <w:rsid w:val="001C6099"/>
    <w:rsid w:val="001C7356"/>
    <w:rsid w:val="001D101D"/>
    <w:rsid w:val="001D18AD"/>
    <w:rsid w:val="001D222E"/>
    <w:rsid w:val="001D39D3"/>
    <w:rsid w:val="001D564B"/>
    <w:rsid w:val="001D781A"/>
    <w:rsid w:val="001D7D69"/>
    <w:rsid w:val="001E03EF"/>
    <w:rsid w:val="001E149D"/>
    <w:rsid w:val="001E150C"/>
    <w:rsid w:val="001E1E6A"/>
    <w:rsid w:val="001E2412"/>
    <w:rsid w:val="001E24BA"/>
    <w:rsid w:val="001E3119"/>
    <w:rsid w:val="001E35E7"/>
    <w:rsid w:val="001E391E"/>
    <w:rsid w:val="001E3A33"/>
    <w:rsid w:val="001E3CBE"/>
    <w:rsid w:val="001E40AE"/>
    <w:rsid w:val="001E4A3E"/>
    <w:rsid w:val="001F133D"/>
    <w:rsid w:val="001F27A2"/>
    <w:rsid w:val="001F32CC"/>
    <w:rsid w:val="001F3620"/>
    <w:rsid w:val="001F40E7"/>
    <w:rsid w:val="001F4712"/>
    <w:rsid w:val="001F51C4"/>
    <w:rsid w:val="001F644D"/>
    <w:rsid w:val="001F79E8"/>
    <w:rsid w:val="001F7E86"/>
    <w:rsid w:val="002011A1"/>
    <w:rsid w:val="00201515"/>
    <w:rsid w:val="002017D1"/>
    <w:rsid w:val="002021FD"/>
    <w:rsid w:val="00203279"/>
    <w:rsid w:val="00206F0B"/>
    <w:rsid w:val="002073F0"/>
    <w:rsid w:val="00207AFC"/>
    <w:rsid w:val="00211589"/>
    <w:rsid w:val="00212089"/>
    <w:rsid w:val="002131DC"/>
    <w:rsid w:val="00214173"/>
    <w:rsid w:val="002149A6"/>
    <w:rsid w:val="00214C79"/>
    <w:rsid w:val="00215BEA"/>
    <w:rsid w:val="0021753E"/>
    <w:rsid w:val="00217933"/>
    <w:rsid w:val="00217A9F"/>
    <w:rsid w:val="002217A8"/>
    <w:rsid w:val="00221AAB"/>
    <w:rsid w:val="00223251"/>
    <w:rsid w:val="00223783"/>
    <w:rsid w:val="00224EFA"/>
    <w:rsid w:val="00226776"/>
    <w:rsid w:val="0022696D"/>
    <w:rsid w:val="00227AD4"/>
    <w:rsid w:val="002300CB"/>
    <w:rsid w:val="002315C4"/>
    <w:rsid w:val="00231908"/>
    <w:rsid w:val="00232953"/>
    <w:rsid w:val="00232CD1"/>
    <w:rsid w:val="00233F7D"/>
    <w:rsid w:val="002346E7"/>
    <w:rsid w:val="00234999"/>
    <w:rsid w:val="002356C9"/>
    <w:rsid w:val="00240089"/>
    <w:rsid w:val="00241532"/>
    <w:rsid w:val="00241BAB"/>
    <w:rsid w:val="00242CAF"/>
    <w:rsid w:val="00242F23"/>
    <w:rsid w:val="00243C02"/>
    <w:rsid w:val="002449B1"/>
    <w:rsid w:val="00244C9A"/>
    <w:rsid w:val="00245559"/>
    <w:rsid w:val="0024579D"/>
    <w:rsid w:val="0025018F"/>
    <w:rsid w:val="00250E64"/>
    <w:rsid w:val="00250EA0"/>
    <w:rsid w:val="00250ECD"/>
    <w:rsid w:val="002520D4"/>
    <w:rsid w:val="00252E8A"/>
    <w:rsid w:val="00252EEB"/>
    <w:rsid w:val="00252F96"/>
    <w:rsid w:val="002539FB"/>
    <w:rsid w:val="002541D3"/>
    <w:rsid w:val="00254219"/>
    <w:rsid w:val="00254317"/>
    <w:rsid w:val="0025549C"/>
    <w:rsid w:val="002558F3"/>
    <w:rsid w:val="0025596A"/>
    <w:rsid w:val="00256BEE"/>
    <w:rsid w:val="00256D01"/>
    <w:rsid w:val="002622FC"/>
    <w:rsid w:val="0026375B"/>
    <w:rsid w:val="00265B67"/>
    <w:rsid w:val="00265CA6"/>
    <w:rsid w:val="00266981"/>
    <w:rsid w:val="002676A1"/>
    <w:rsid w:val="00270443"/>
    <w:rsid w:val="0027147B"/>
    <w:rsid w:val="0027322B"/>
    <w:rsid w:val="00273467"/>
    <w:rsid w:val="00273CE8"/>
    <w:rsid w:val="002748F2"/>
    <w:rsid w:val="00274EA2"/>
    <w:rsid w:val="00275338"/>
    <w:rsid w:val="002757D6"/>
    <w:rsid w:val="0027591E"/>
    <w:rsid w:val="0027720D"/>
    <w:rsid w:val="00280933"/>
    <w:rsid w:val="00281314"/>
    <w:rsid w:val="00281644"/>
    <w:rsid w:val="00281C2C"/>
    <w:rsid w:val="00282AAF"/>
    <w:rsid w:val="00283623"/>
    <w:rsid w:val="002845AC"/>
    <w:rsid w:val="00284628"/>
    <w:rsid w:val="0028529F"/>
    <w:rsid w:val="00285999"/>
    <w:rsid w:val="00285BD5"/>
    <w:rsid w:val="00291090"/>
    <w:rsid w:val="00292F24"/>
    <w:rsid w:val="002930E4"/>
    <w:rsid w:val="002937D7"/>
    <w:rsid w:val="002957DA"/>
    <w:rsid w:val="0029640F"/>
    <w:rsid w:val="002965B9"/>
    <w:rsid w:val="002972BC"/>
    <w:rsid w:val="002A6849"/>
    <w:rsid w:val="002B03A2"/>
    <w:rsid w:val="002B14DE"/>
    <w:rsid w:val="002B25C3"/>
    <w:rsid w:val="002B3FA1"/>
    <w:rsid w:val="002B408D"/>
    <w:rsid w:val="002B4246"/>
    <w:rsid w:val="002B42CF"/>
    <w:rsid w:val="002B4BD0"/>
    <w:rsid w:val="002B62EA"/>
    <w:rsid w:val="002B63CD"/>
    <w:rsid w:val="002B692F"/>
    <w:rsid w:val="002B7490"/>
    <w:rsid w:val="002C0B80"/>
    <w:rsid w:val="002C16AC"/>
    <w:rsid w:val="002C1A3B"/>
    <w:rsid w:val="002C30C5"/>
    <w:rsid w:val="002C32A4"/>
    <w:rsid w:val="002C3BA8"/>
    <w:rsid w:val="002C3F04"/>
    <w:rsid w:val="002C4075"/>
    <w:rsid w:val="002C44DF"/>
    <w:rsid w:val="002C5379"/>
    <w:rsid w:val="002C624B"/>
    <w:rsid w:val="002C6F27"/>
    <w:rsid w:val="002C7248"/>
    <w:rsid w:val="002C7334"/>
    <w:rsid w:val="002C7E16"/>
    <w:rsid w:val="002D04EA"/>
    <w:rsid w:val="002D09C5"/>
    <w:rsid w:val="002D0ACE"/>
    <w:rsid w:val="002D0F33"/>
    <w:rsid w:val="002D1F73"/>
    <w:rsid w:val="002D2591"/>
    <w:rsid w:val="002D3D3B"/>
    <w:rsid w:val="002D6808"/>
    <w:rsid w:val="002D6C21"/>
    <w:rsid w:val="002D6CF7"/>
    <w:rsid w:val="002E00E4"/>
    <w:rsid w:val="002E0FFC"/>
    <w:rsid w:val="002E20FC"/>
    <w:rsid w:val="002E2F5C"/>
    <w:rsid w:val="002E35D7"/>
    <w:rsid w:val="002E3CAC"/>
    <w:rsid w:val="002E3F5B"/>
    <w:rsid w:val="002E4936"/>
    <w:rsid w:val="002E4AFE"/>
    <w:rsid w:val="002E4C86"/>
    <w:rsid w:val="002E4DB8"/>
    <w:rsid w:val="002E5196"/>
    <w:rsid w:val="002E56E8"/>
    <w:rsid w:val="002E5D48"/>
    <w:rsid w:val="002E6480"/>
    <w:rsid w:val="002E71F5"/>
    <w:rsid w:val="002E7772"/>
    <w:rsid w:val="002E7E15"/>
    <w:rsid w:val="002F12FE"/>
    <w:rsid w:val="002F373B"/>
    <w:rsid w:val="002F5A5D"/>
    <w:rsid w:val="002F661C"/>
    <w:rsid w:val="002F6673"/>
    <w:rsid w:val="002F72D0"/>
    <w:rsid w:val="00300060"/>
    <w:rsid w:val="00300070"/>
    <w:rsid w:val="00300CE9"/>
    <w:rsid w:val="00300F35"/>
    <w:rsid w:val="00301384"/>
    <w:rsid w:val="003022C5"/>
    <w:rsid w:val="00302388"/>
    <w:rsid w:val="00302762"/>
    <w:rsid w:val="003031D2"/>
    <w:rsid w:val="00303633"/>
    <w:rsid w:val="00305091"/>
    <w:rsid w:val="003071B8"/>
    <w:rsid w:val="0030771D"/>
    <w:rsid w:val="0031158B"/>
    <w:rsid w:val="00311AC9"/>
    <w:rsid w:val="00312553"/>
    <w:rsid w:val="003131B8"/>
    <w:rsid w:val="00313FCF"/>
    <w:rsid w:val="00314B19"/>
    <w:rsid w:val="0031581C"/>
    <w:rsid w:val="0031783D"/>
    <w:rsid w:val="00321B43"/>
    <w:rsid w:val="00321FC7"/>
    <w:rsid w:val="00322F8C"/>
    <w:rsid w:val="00324301"/>
    <w:rsid w:val="00324665"/>
    <w:rsid w:val="00324938"/>
    <w:rsid w:val="00326F73"/>
    <w:rsid w:val="00326FCA"/>
    <w:rsid w:val="003277DE"/>
    <w:rsid w:val="003302CE"/>
    <w:rsid w:val="00330878"/>
    <w:rsid w:val="00330911"/>
    <w:rsid w:val="00331192"/>
    <w:rsid w:val="003313CD"/>
    <w:rsid w:val="00331D41"/>
    <w:rsid w:val="00331EC2"/>
    <w:rsid w:val="00332108"/>
    <w:rsid w:val="00332F5A"/>
    <w:rsid w:val="00333DA4"/>
    <w:rsid w:val="00334728"/>
    <w:rsid w:val="0033547B"/>
    <w:rsid w:val="0033593F"/>
    <w:rsid w:val="003371AE"/>
    <w:rsid w:val="0034128C"/>
    <w:rsid w:val="00341D3F"/>
    <w:rsid w:val="00343BDF"/>
    <w:rsid w:val="00346315"/>
    <w:rsid w:val="003464C2"/>
    <w:rsid w:val="00346539"/>
    <w:rsid w:val="00351F56"/>
    <w:rsid w:val="00351FF2"/>
    <w:rsid w:val="0035334E"/>
    <w:rsid w:val="00353C66"/>
    <w:rsid w:val="003543E5"/>
    <w:rsid w:val="00354E75"/>
    <w:rsid w:val="00355FC1"/>
    <w:rsid w:val="00356295"/>
    <w:rsid w:val="0035678A"/>
    <w:rsid w:val="0035730C"/>
    <w:rsid w:val="00361CE4"/>
    <w:rsid w:val="0036224E"/>
    <w:rsid w:val="003636C3"/>
    <w:rsid w:val="00363DB1"/>
    <w:rsid w:val="00365308"/>
    <w:rsid w:val="003659A2"/>
    <w:rsid w:val="00365C03"/>
    <w:rsid w:val="00365CD9"/>
    <w:rsid w:val="00366046"/>
    <w:rsid w:val="00367208"/>
    <w:rsid w:val="003674E7"/>
    <w:rsid w:val="00367C58"/>
    <w:rsid w:val="00367F6E"/>
    <w:rsid w:val="0037159B"/>
    <w:rsid w:val="0037174F"/>
    <w:rsid w:val="00372414"/>
    <w:rsid w:val="00372469"/>
    <w:rsid w:val="0037265A"/>
    <w:rsid w:val="00372C48"/>
    <w:rsid w:val="00374594"/>
    <w:rsid w:val="003751D3"/>
    <w:rsid w:val="00375328"/>
    <w:rsid w:val="003756B4"/>
    <w:rsid w:val="00375A66"/>
    <w:rsid w:val="00375B53"/>
    <w:rsid w:val="0037625D"/>
    <w:rsid w:val="00376C40"/>
    <w:rsid w:val="003771A5"/>
    <w:rsid w:val="003772D3"/>
    <w:rsid w:val="00380359"/>
    <w:rsid w:val="00383257"/>
    <w:rsid w:val="00383F3E"/>
    <w:rsid w:val="003842C2"/>
    <w:rsid w:val="00385DFF"/>
    <w:rsid w:val="003865C4"/>
    <w:rsid w:val="00386AF1"/>
    <w:rsid w:val="003873AB"/>
    <w:rsid w:val="003911ED"/>
    <w:rsid w:val="003929B5"/>
    <w:rsid w:val="00392DC0"/>
    <w:rsid w:val="00393539"/>
    <w:rsid w:val="00393EAA"/>
    <w:rsid w:val="00394317"/>
    <w:rsid w:val="00394600"/>
    <w:rsid w:val="00394A4A"/>
    <w:rsid w:val="00395068"/>
    <w:rsid w:val="00396367"/>
    <w:rsid w:val="003A0A1A"/>
    <w:rsid w:val="003A1E14"/>
    <w:rsid w:val="003A2065"/>
    <w:rsid w:val="003A28E3"/>
    <w:rsid w:val="003A44F9"/>
    <w:rsid w:val="003A4AC7"/>
    <w:rsid w:val="003A787F"/>
    <w:rsid w:val="003A7B00"/>
    <w:rsid w:val="003B1C68"/>
    <w:rsid w:val="003B2D41"/>
    <w:rsid w:val="003B2E4A"/>
    <w:rsid w:val="003B3246"/>
    <w:rsid w:val="003B395D"/>
    <w:rsid w:val="003B47A5"/>
    <w:rsid w:val="003B4893"/>
    <w:rsid w:val="003B57F2"/>
    <w:rsid w:val="003B5C9D"/>
    <w:rsid w:val="003B5CB2"/>
    <w:rsid w:val="003B6FC9"/>
    <w:rsid w:val="003B7B62"/>
    <w:rsid w:val="003C008D"/>
    <w:rsid w:val="003C025B"/>
    <w:rsid w:val="003C04DC"/>
    <w:rsid w:val="003C0629"/>
    <w:rsid w:val="003C09DF"/>
    <w:rsid w:val="003C16F2"/>
    <w:rsid w:val="003C1724"/>
    <w:rsid w:val="003C1C62"/>
    <w:rsid w:val="003C32F9"/>
    <w:rsid w:val="003C4431"/>
    <w:rsid w:val="003C5CA5"/>
    <w:rsid w:val="003C6637"/>
    <w:rsid w:val="003C66BC"/>
    <w:rsid w:val="003D018D"/>
    <w:rsid w:val="003D225E"/>
    <w:rsid w:val="003D3E1F"/>
    <w:rsid w:val="003E0218"/>
    <w:rsid w:val="003E1430"/>
    <w:rsid w:val="003E17A8"/>
    <w:rsid w:val="003E2E42"/>
    <w:rsid w:val="003E31F7"/>
    <w:rsid w:val="003E3205"/>
    <w:rsid w:val="003E419F"/>
    <w:rsid w:val="003E529E"/>
    <w:rsid w:val="003E534B"/>
    <w:rsid w:val="003E65BE"/>
    <w:rsid w:val="003F05E5"/>
    <w:rsid w:val="003F098E"/>
    <w:rsid w:val="003F1719"/>
    <w:rsid w:val="003F22FD"/>
    <w:rsid w:val="003F238A"/>
    <w:rsid w:val="003F25C0"/>
    <w:rsid w:val="003F275A"/>
    <w:rsid w:val="003F285E"/>
    <w:rsid w:val="003F2FB8"/>
    <w:rsid w:val="003F4614"/>
    <w:rsid w:val="003F4CA4"/>
    <w:rsid w:val="003F51EB"/>
    <w:rsid w:val="003F570F"/>
    <w:rsid w:val="003F5E8C"/>
    <w:rsid w:val="003F6A6F"/>
    <w:rsid w:val="003F7460"/>
    <w:rsid w:val="00400416"/>
    <w:rsid w:val="00400469"/>
    <w:rsid w:val="004007F4"/>
    <w:rsid w:val="00400D0D"/>
    <w:rsid w:val="0040292E"/>
    <w:rsid w:val="00402BA6"/>
    <w:rsid w:val="00402DA4"/>
    <w:rsid w:val="0040329F"/>
    <w:rsid w:val="004034D5"/>
    <w:rsid w:val="004048B8"/>
    <w:rsid w:val="00404B0E"/>
    <w:rsid w:val="00404F24"/>
    <w:rsid w:val="00405E80"/>
    <w:rsid w:val="004061C4"/>
    <w:rsid w:val="00406675"/>
    <w:rsid w:val="00407AB9"/>
    <w:rsid w:val="004108CC"/>
    <w:rsid w:val="004114B2"/>
    <w:rsid w:val="004118E5"/>
    <w:rsid w:val="00411B07"/>
    <w:rsid w:val="00412B72"/>
    <w:rsid w:val="0041307F"/>
    <w:rsid w:val="0041565A"/>
    <w:rsid w:val="00415C3A"/>
    <w:rsid w:val="0041744E"/>
    <w:rsid w:val="00417995"/>
    <w:rsid w:val="00420AC0"/>
    <w:rsid w:val="00421D3F"/>
    <w:rsid w:val="00423B23"/>
    <w:rsid w:val="00423D4C"/>
    <w:rsid w:val="00424BE0"/>
    <w:rsid w:val="00427AF3"/>
    <w:rsid w:val="00427C38"/>
    <w:rsid w:val="00431E6F"/>
    <w:rsid w:val="00432B36"/>
    <w:rsid w:val="004330E6"/>
    <w:rsid w:val="00434DB5"/>
    <w:rsid w:val="00437E33"/>
    <w:rsid w:val="00440BCD"/>
    <w:rsid w:val="00441DFE"/>
    <w:rsid w:val="00443E8D"/>
    <w:rsid w:val="0044491C"/>
    <w:rsid w:val="00445925"/>
    <w:rsid w:val="004466FE"/>
    <w:rsid w:val="00447759"/>
    <w:rsid w:val="00450D8C"/>
    <w:rsid w:val="00451DDD"/>
    <w:rsid w:val="0045212B"/>
    <w:rsid w:val="00452673"/>
    <w:rsid w:val="00453593"/>
    <w:rsid w:val="00456042"/>
    <w:rsid w:val="00456E72"/>
    <w:rsid w:val="00456ECD"/>
    <w:rsid w:val="00457E31"/>
    <w:rsid w:val="004606A0"/>
    <w:rsid w:val="004609BF"/>
    <w:rsid w:val="00460A66"/>
    <w:rsid w:val="00460BF3"/>
    <w:rsid w:val="004612F4"/>
    <w:rsid w:val="00461C72"/>
    <w:rsid w:val="004627DB"/>
    <w:rsid w:val="00462845"/>
    <w:rsid w:val="0046436B"/>
    <w:rsid w:val="00464545"/>
    <w:rsid w:val="00465BAD"/>
    <w:rsid w:val="004660BA"/>
    <w:rsid w:val="0046714C"/>
    <w:rsid w:val="00467C42"/>
    <w:rsid w:val="00467CAF"/>
    <w:rsid w:val="004703E7"/>
    <w:rsid w:val="00471DD0"/>
    <w:rsid w:val="00471E6A"/>
    <w:rsid w:val="004721B1"/>
    <w:rsid w:val="00472961"/>
    <w:rsid w:val="004729ED"/>
    <w:rsid w:val="004737A0"/>
    <w:rsid w:val="00473AF1"/>
    <w:rsid w:val="004769EE"/>
    <w:rsid w:val="00476F46"/>
    <w:rsid w:val="004777F2"/>
    <w:rsid w:val="004802FF"/>
    <w:rsid w:val="00480F26"/>
    <w:rsid w:val="004812AF"/>
    <w:rsid w:val="004817CA"/>
    <w:rsid w:val="00482015"/>
    <w:rsid w:val="0048339D"/>
    <w:rsid w:val="00483796"/>
    <w:rsid w:val="00484121"/>
    <w:rsid w:val="00484D35"/>
    <w:rsid w:val="0048579F"/>
    <w:rsid w:val="00487E61"/>
    <w:rsid w:val="004906F1"/>
    <w:rsid w:val="00490A3D"/>
    <w:rsid w:val="00490C13"/>
    <w:rsid w:val="00490E41"/>
    <w:rsid w:val="00493167"/>
    <w:rsid w:val="0049424C"/>
    <w:rsid w:val="00494FCE"/>
    <w:rsid w:val="00495F79"/>
    <w:rsid w:val="00497604"/>
    <w:rsid w:val="00497FE1"/>
    <w:rsid w:val="004A1504"/>
    <w:rsid w:val="004A1AC2"/>
    <w:rsid w:val="004A34F5"/>
    <w:rsid w:val="004A43F6"/>
    <w:rsid w:val="004A68DD"/>
    <w:rsid w:val="004A7796"/>
    <w:rsid w:val="004B006D"/>
    <w:rsid w:val="004B0520"/>
    <w:rsid w:val="004B0672"/>
    <w:rsid w:val="004B06EF"/>
    <w:rsid w:val="004B0F18"/>
    <w:rsid w:val="004B25B2"/>
    <w:rsid w:val="004B2745"/>
    <w:rsid w:val="004B2D2A"/>
    <w:rsid w:val="004B3519"/>
    <w:rsid w:val="004B358D"/>
    <w:rsid w:val="004B375B"/>
    <w:rsid w:val="004B39E6"/>
    <w:rsid w:val="004B4DEA"/>
    <w:rsid w:val="004B4FDF"/>
    <w:rsid w:val="004B550B"/>
    <w:rsid w:val="004B7BA6"/>
    <w:rsid w:val="004B7DE7"/>
    <w:rsid w:val="004C1276"/>
    <w:rsid w:val="004C1714"/>
    <w:rsid w:val="004C1A03"/>
    <w:rsid w:val="004C25BB"/>
    <w:rsid w:val="004C41E1"/>
    <w:rsid w:val="004C4268"/>
    <w:rsid w:val="004C4839"/>
    <w:rsid w:val="004C5486"/>
    <w:rsid w:val="004C5F54"/>
    <w:rsid w:val="004C6A35"/>
    <w:rsid w:val="004C7784"/>
    <w:rsid w:val="004C78FC"/>
    <w:rsid w:val="004D15B5"/>
    <w:rsid w:val="004D1B70"/>
    <w:rsid w:val="004D293C"/>
    <w:rsid w:val="004D2F23"/>
    <w:rsid w:val="004D59C8"/>
    <w:rsid w:val="004D5F61"/>
    <w:rsid w:val="004E0351"/>
    <w:rsid w:val="004E2CE1"/>
    <w:rsid w:val="004E3DA1"/>
    <w:rsid w:val="004E41D2"/>
    <w:rsid w:val="004E4272"/>
    <w:rsid w:val="004E4594"/>
    <w:rsid w:val="004E4661"/>
    <w:rsid w:val="004E4EEF"/>
    <w:rsid w:val="004E55E9"/>
    <w:rsid w:val="004E71C9"/>
    <w:rsid w:val="004E73AC"/>
    <w:rsid w:val="004F0062"/>
    <w:rsid w:val="004F15F3"/>
    <w:rsid w:val="004F1832"/>
    <w:rsid w:val="004F1B04"/>
    <w:rsid w:val="004F1D2A"/>
    <w:rsid w:val="004F239B"/>
    <w:rsid w:val="004F262C"/>
    <w:rsid w:val="004F2C2B"/>
    <w:rsid w:val="004F2E1B"/>
    <w:rsid w:val="004F366C"/>
    <w:rsid w:val="004F414A"/>
    <w:rsid w:val="004F4BFB"/>
    <w:rsid w:val="004F6825"/>
    <w:rsid w:val="004F6968"/>
    <w:rsid w:val="004F696C"/>
    <w:rsid w:val="004F6A14"/>
    <w:rsid w:val="004F6B85"/>
    <w:rsid w:val="005003EC"/>
    <w:rsid w:val="00500E9B"/>
    <w:rsid w:val="00500EFF"/>
    <w:rsid w:val="005017DD"/>
    <w:rsid w:val="00501991"/>
    <w:rsid w:val="00501E3D"/>
    <w:rsid w:val="00502ED5"/>
    <w:rsid w:val="00502F3F"/>
    <w:rsid w:val="00503CD0"/>
    <w:rsid w:val="00503CE3"/>
    <w:rsid w:val="00504E29"/>
    <w:rsid w:val="00505647"/>
    <w:rsid w:val="0050593C"/>
    <w:rsid w:val="0051008E"/>
    <w:rsid w:val="00510C08"/>
    <w:rsid w:val="00511354"/>
    <w:rsid w:val="00511588"/>
    <w:rsid w:val="005117B3"/>
    <w:rsid w:val="00511A33"/>
    <w:rsid w:val="00511E59"/>
    <w:rsid w:val="005136DA"/>
    <w:rsid w:val="00513C4F"/>
    <w:rsid w:val="00513DC2"/>
    <w:rsid w:val="00514558"/>
    <w:rsid w:val="00514C9F"/>
    <w:rsid w:val="00515A01"/>
    <w:rsid w:val="00516286"/>
    <w:rsid w:val="00516DED"/>
    <w:rsid w:val="00517B08"/>
    <w:rsid w:val="00520089"/>
    <w:rsid w:val="005209D1"/>
    <w:rsid w:val="005231EF"/>
    <w:rsid w:val="00526718"/>
    <w:rsid w:val="0052746E"/>
    <w:rsid w:val="00530325"/>
    <w:rsid w:val="005316FF"/>
    <w:rsid w:val="00532FAF"/>
    <w:rsid w:val="00533715"/>
    <w:rsid w:val="0053536B"/>
    <w:rsid w:val="0053590A"/>
    <w:rsid w:val="00537114"/>
    <w:rsid w:val="0053797B"/>
    <w:rsid w:val="00537F54"/>
    <w:rsid w:val="00540BA1"/>
    <w:rsid w:val="00541655"/>
    <w:rsid w:val="005421E2"/>
    <w:rsid w:val="0054355A"/>
    <w:rsid w:val="00544038"/>
    <w:rsid w:val="00544EAB"/>
    <w:rsid w:val="00545602"/>
    <w:rsid w:val="005462C9"/>
    <w:rsid w:val="00546A29"/>
    <w:rsid w:val="00546EEC"/>
    <w:rsid w:val="0055010C"/>
    <w:rsid w:val="00551AF3"/>
    <w:rsid w:val="00551C38"/>
    <w:rsid w:val="00551DA8"/>
    <w:rsid w:val="00552317"/>
    <w:rsid w:val="0055289E"/>
    <w:rsid w:val="00553B84"/>
    <w:rsid w:val="0055410C"/>
    <w:rsid w:val="0055425A"/>
    <w:rsid w:val="005544E3"/>
    <w:rsid w:val="00555DCE"/>
    <w:rsid w:val="00556BD8"/>
    <w:rsid w:val="00557EC9"/>
    <w:rsid w:val="005606A8"/>
    <w:rsid w:val="00561464"/>
    <w:rsid w:val="0056182C"/>
    <w:rsid w:val="005621C0"/>
    <w:rsid w:val="005644C3"/>
    <w:rsid w:val="005649B3"/>
    <w:rsid w:val="00564F4D"/>
    <w:rsid w:val="005650F8"/>
    <w:rsid w:val="00565AD5"/>
    <w:rsid w:val="005672D2"/>
    <w:rsid w:val="0056778D"/>
    <w:rsid w:val="00567FF6"/>
    <w:rsid w:val="00570371"/>
    <w:rsid w:val="00570A0A"/>
    <w:rsid w:val="005713A3"/>
    <w:rsid w:val="005731EA"/>
    <w:rsid w:val="00575187"/>
    <w:rsid w:val="0058048A"/>
    <w:rsid w:val="00580DDF"/>
    <w:rsid w:val="00580F87"/>
    <w:rsid w:val="00581059"/>
    <w:rsid w:val="00583106"/>
    <w:rsid w:val="00583A70"/>
    <w:rsid w:val="00584619"/>
    <w:rsid w:val="0058550E"/>
    <w:rsid w:val="00585D1C"/>
    <w:rsid w:val="005862F2"/>
    <w:rsid w:val="00586526"/>
    <w:rsid w:val="005868D4"/>
    <w:rsid w:val="00586900"/>
    <w:rsid w:val="00587CCA"/>
    <w:rsid w:val="005901D0"/>
    <w:rsid w:val="00592610"/>
    <w:rsid w:val="005939C8"/>
    <w:rsid w:val="0059430D"/>
    <w:rsid w:val="00594381"/>
    <w:rsid w:val="005959C8"/>
    <w:rsid w:val="005970D2"/>
    <w:rsid w:val="00597805"/>
    <w:rsid w:val="00597BF5"/>
    <w:rsid w:val="00597C07"/>
    <w:rsid w:val="005A08F7"/>
    <w:rsid w:val="005A1831"/>
    <w:rsid w:val="005A26B9"/>
    <w:rsid w:val="005A2977"/>
    <w:rsid w:val="005A3D39"/>
    <w:rsid w:val="005A44E7"/>
    <w:rsid w:val="005A6315"/>
    <w:rsid w:val="005A745E"/>
    <w:rsid w:val="005B0846"/>
    <w:rsid w:val="005B1485"/>
    <w:rsid w:val="005B1762"/>
    <w:rsid w:val="005B1F6E"/>
    <w:rsid w:val="005B223F"/>
    <w:rsid w:val="005B2C10"/>
    <w:rsid w:val="005B2E85"/>
    <w:rsid w:val="005B594D"/>
    <w:rsid w:val="005B5BFD"/>
    <w:rsid w:val="005B6A3A"/>
    <w:rsid w:val="005B72CB"/>
    <w:rsid w:val="005B7780"/>
    <w:rsid w:val="005C014E"/>
    <w:rsid w:val="005C0B3E"/>
    <w:rsid w:val="005C0E1F"/>
    <w:rsid w:val="005C1633"/>
    <w:rsid w:val="005C16E8"/>
    <w:rsid w:val="005C1B51"/>
    <w:rsid w:val="005C4FEC"/>
    <w:rsid w:val="005C713F"/>
    <w:rsid w:val="005C7599"/>
    <w:rsid w:val="005D1988"/>
    <w:rsid w:val="005D235C"/>
    <w:rsid w:val="005D28C4"/>
    <w:rsid w:val="005D34B6"/>
    <w:rsid w:val="005D3D61"/>
    <w:rsid w:val="005D74CD"/>
    <w:rsid w:val="005D7BA0"/>
    <w:rsid w:val="005E0035"/>
    <w:rsid w:val="005E1B2E"/>
    <w:rsid w:val="005E1FF4"/>
    <w:rsid w:val="005E22D1"/>
    <w:rsid w:val="005E35E5"/>
    <w:rsid w:val="005E36EF"/>
    <w:rsid w:val="005E55DB"/>
    <w:rsid w:val="005E5E3E"/>
    <w:rsid w:val="005E608C"/>
    <w:rsid w:val="005E62FE"/>
    <w:rsid w:val="005E6865"/>
    <w:rsid w:val="005E6B08"/>
    <w:rsid w:val="005E7347"/>
    <w:rsid w:val="005F0873"/>
    <w:rsid w:val="005F1339"/>
    <w:rsid w:val="005F14F0"/>
    <w:rsid w:val="005F1913"/>
    <w:rsid w:val="005F2B2E"/>
    <w:rsid w:val="005F3ECE"/>
    <w:rsid w:val="005F52C5"/>
    <w:rsid w:val="005F7CD8"/>
    <w:rsid w:val="0060033C"/>
    <w:rsid w:val="006004C5"/>
    <w:rsid w:val="006009B1"/>
    <w:rsid w:val="00600ABF"/>
    <w:rsid w:val="00600D9A"/>
    <w:rsid w:val="00602787"/>
    <w:rsid w:val="00602DA2"/>
    <w:rsid w:val="00603B09"/>
    <w:rsid w:val="006045E8"/>
    <w:rsid w:val="0060490A"/>
    <w:rsid w:val="00606046"/>
    <w:rsid w:val="006067A2"/>
    <w:rsid w:val="00607707"/>
    <w:rsid w:val="0061026D"/>
    <w:rsid w:val="0061059D"/>
    <w:rsid w:val="00610940"/>
    <w:rsid w:val="00610C3C"/>
    <w:rsid w:val="006115F2"/>
    <w:rsid w:val="00611D6D"/>
    <w:rsid w:val="006127A7"/>
    <w:rsid w:val="00613066"/>
    <w:rsid w:val="006142A0"/>
    <w:rsid w:val="006148F2"/>
    <w:rsid w:val="00614975"/>
    <w:rsid w:val="00615067"/>
    <w:rsid w:val="0061555D"/>
    <w:rsid w:val="00615747"/>
    <w:rsid w:val="0061597B"/>
    <w:rsid w:val="00615C4E"/>
    <w:rsid w:val="00615CD8"/>
    <w:rsid w:val="00615E4E"/>
    <w:rsid w:val="006215F9"/>
    <w:rsid w:val="00621D62"/>
    <w:rsid w:val="00622877"/>
    <w:rsid w:val="00622D8A"/>
    <w:rsid w:val="0062302D"/>
    <w:rsid w:val="00623568"/>
    <w:rsid w:val="00623B39"/>
    <w:rsid w:val="00624CE0"/>
    <w:rsid w:val="006252AE"/>
    <w:rsid w:val="00626CC7"/>
    <w:rsid w:val="00627103"/>
    <w:rsid w:val="006273F0"/>
    <w:rsid w:val="00627EC7"/>
    <w:rsid w:val="00630FC3"/>
    <w:rsid w:val="00631047"/>
    <w:rsid w:val="00631493"/>
    <w:rsid w:val="00632D61"/>
    <w:rsid w:val="00633711"/>
    <w:rsid w:val="00635536"/>
    <w:rsid w:val="00635555"/>
    <w:rsid w:val="006366EA"/>
    <w:rsid w:val="00641076"/>
    <w:rsid w:val="006418B7"/>
    <w:rsid w:val="00641B33"/>
    <w:rsid w:val="00641DF2"/>
    <w:rsid w:val="00641F68"/>
    <w:rsid w:val="0064266B"/>
    <w:rsid w:val="00642A7C"/>
    <w:rsid w:val="006454A1"/>
    <w:rsid w:val="0064589E"/>
    <w:rsid w:val="00645B0F"/>
    <w:rsid w:val="00645E4C"/>
    <w:rsid w:val="00646E13"/>
    <w:rsid w:val="006508AD"/>
    <w:rsid w:val="006512E2"/>
    <w:rsid w:val="0065165D"/>
    <w:rsid w:val="006528B0"/>
    <w:rsid w:val="00652DD5"/>
    <w:rsid w:val="0065303E"/>
    <w:rsid w:val="00654449"/>
    <w:rsid w:val="00654BC4"/>
    <w:rsid w:val="00655B7C"/>
    <w:rsid w:val="00655E01"/>
    <w:rsid w:val="006560DD"/>
    <w:rsid w:val="0065647C"/>
    <w:rsid w:val="00656543"/>
    <w:rsid w:val="00656C39"/>
    <w:rsid w:val="00657771"/>
    <w:rsid w:val="006579DC"/>
    <w:rsid w:val="00657D40"/>
    <w:rsid w:val="00660390"/>
    <w:rsid w:val="006622DE"/>
    <w:rsid w:val="00662A00"/>
    <w:rsid w:val="006632E0"/>
    <w:rsid w:val="006635FB"/>
    <w:rsid w:val="00665303"/>
    <w:rsid w:val="006653CB"/>
    <w:rsid w:val="0066591F"/>
    <w:rsid w:val="006664FF"/>
    <w:rsid w:val="006666D3"/>
    <w:rsid w:val="006669F5"/>
    <w:rsid w:val="0066739B"/>
    <w:rsid w:val="00667A82"/>
    <w:rsid w:val="00670D75"/>
    <w:rsid w:val="00673E38"/>
    <w:rsid w:val="00674ACC"/>
    <w:rsid w:val="00674FC0"/>
    <w:rsid w:val="00675F2E"/>
    <w:rsid w:val="00676389"/>
    <w:rsid w:val="00676774"/>
    <w:rsid w:val="00676ADF"/>
    <w:rsid w:val="006777F6"/>
    <w:rsid w:val="0068110B"/>
    <w:rsid w:val="00681639"/>
    <w:rsid w:val="00681DB1"/>
    <w:rsid w:val="006823C8"/>
    <w:rsid w:val="00682712"/>
    <w:rsid w:val="00682738"/>
    <w:rsid w:val="0068380C"/>
    <w:rsid w:val="0068386D"/>
    <w:rsid w:val="00683DF4"/>
    <w:rsid w:val="00684640"/>
    <w:rsid w:val="00685187"/>
    <w:rsid w:val="0068572C"/>
    <w:rsid w:val="0068652F"/>
    <w:rsid w:val="0068659E"/>
    <w:rsid w:val="00686AEF"/>
    <w:rsid w:val="00686CB2"/>
    <w:rsid w:val="006916D4"/>
    <w:rsid w:val="006919B7"/>
    <w:rsid w:val="006921C6"/>
    <w:rsid w:val="00692C67"/>
    <w:rsid w:val="006939F7"/>
    <w:rsid w:val="00694E35"/>
    <w:rsid w:val="00695813"/>
    <w:rsid w:val="00695F9D"/>
    <w:rsid w:val="0069614E"/>
    <w:rsid w:val="00696607"/>
    <w:rsid w:val="006976B5"/>
    <w:rsid w:val="006A0049"/>
    <w:rsid w:val="006A0F2A"/>
    <w:rsid w:val="006A1759"/>
    <w:rsid w:val="006A1895"/>
    <w:rsid w:val="006A1D8A"/>
    <w:rsid w:val="006A1DEB"/>
    <w:rsid w:val="006A3836"/>
    <w:rsid w:val="006A5122"/>
    <w:rsid w:val="006A5144"/>
    <w:rsid w:val="006A5241"/>
    <w:rsid w:val="006A5954"/>
    <w:rsid w:val="006A6135"/>
    <w:rsid w:val="006A6141"/>
    <w:rsid w:val="006A66CA"/>
    <w:rsid w:val="006A705C"/>
    <w:rsid w:val="006A77F2"/>
    <w:rsid w:val="006B0949"/>
    <w:rsid w:val="006B1A66"/>
    <w:rsid w:val="006B1CF9"/>
    <w:rsid w:val="006B1F31"/>
    <w:rsid w:val="006B26BD"/>
    <w:rsid w:val="006B28A0"/>
    <w:rsid w:val="006B3720"/>
    <w:rsid w:val="006B4F88"/>
    <w:rsid w:val="006B5304"/>
    <w:rsid w:val="006B57EF"/>
    <w:rsid w:val="006B63CD"/>
    <w:rsid w:val="006B6C51"/>
    <w:rsid w:val="006B72E7"/>
    <w:rsid w:val="006C0969"/>
    <w:rsid w:val="006C0C03"/>
    <w:rsid w:val="006C0D65"/>
    <w:rsid w:val="006C2F71"/>
    <w:rsid w:val="006C334A"/>
    <w:rsid w:val="006C3BFE"/>
    <w:rsid w:val="006C663C"/>
    <w:rsid w:val="006C6B6B"/>
    <w:rsid w:val="006C71A5"/>
    <w:rsid w:val="006C7BCB"/>
    <w:rsid w:val="006D03AA"/>
    <w:rsid w:val="006D042D"/>
    <w:rsid w:val="006D045C"/>
    <w:rsid w:val="006D0B3D"/>
    <w:rsid w:val="006D0F1A"/>
    <w:rsid w:val="006D0F7F"/>
    <w:rsid w:val="006D138A"/>
    <w:rsid w:val="006D21C9"/>
    <w:rsid w:val="006D22C7"/>
    <w:rsid w:val="006D2B65"/>
    <w:rsid w:val="006D3209"/>
    <w:rsid w:val="006D37C3"/>
    <w:rsid w:val="006D3E14"/>
    <w:rsid w:val="006D543A"/>
    <w:rsid w:val="006D6653"/>
    <w:rsid w:val="006D6FC5"/>
    <w:rsid w:val="006E108A"/>
    <w:rsid w:val="006E1908"/>
    <w:rsid w:val="006E28F1"/>
    <w:rsid w:val="006E2B95"/>
    <w:rsid w:val="006E492A"/>
    <w:rsid w:val="006E54E0"/>
    <w:rsid w:val="006E6476"/>
    <w:rsid w:val="006F01C6"/>
    <w:rsid w:val="006F0AEA"/>
    <w:rsid w:val="006F0C7F"/>
    <w:rsid w:val="006F0EC9"/>
    <w:rsid w:val="006F168D"/>
    <w:rsid w:val="006F18DE"/>
    <w:rsid w:val="006F37F9"/>
    <w:rsid w:val="006F3CCA"/>
    <w:rsid w:val="006F3E9C"/>
    <w:rsid w:val="006F4205"/>
    <w:rsid w:val="006F4637"/>
    <w:rsid w:val="006F4EAD"/>
    <w:rsid w:val="006F5358"/>
    <w:rsid w:val="006F5D3B"/>
    <w:rsid w:val="006F5FA4"/>
    <w:rsid w:val="006F60C8"/>
    <w:rsid w:val="006F7963"/>
    <w:rsid w:val="006F7F1F"/>
    <w:rsid w:val="0070082A"/>
    <w:rsid w:val="007010BA"/>
    <w:rsid w:val="00701F1B"/>
    <w:rsid w:val="00702F6C"/>
    <w:rsid w:val="00703FE8"/>
    <w:rsid w:val="00704765"/>
    <w:rsid w:val="00705108"/>
    <w:rsid w:val="007058A6"/>
    <w:rsid w:val="00705FB5"/>
    <w:rsid w:val="007107F4"/>
    <w:rsid w:val="00710848"/>
    <w:rsid w:val="00710E5C"/>
    <w:rsid w:val="00711202"/>
    <w:rsid w:val="00712701"/>
    <w:rsid w:val="007128D5"/>
    <w:rsid w:val="0071330E"/>
    <w:rsid w:val="0071368D"/>
    <w:rsid w:val="007146A6"/>
    <w:rsid w:val="00714B40"/>
    <w:rsid w:val="00715629"/>
    <w:rsid w:val="00716319"/>
    <w:rsid w:val="00716AC2"/>
    <w:rsid w:val="0071733D"/>
    <w:rsid w:val="00717723"/>
    <w:rsid w:val="00717AAF"/>
    <w:rsid w:val="00720933"/>
    <w:rsid w:val="00722059"/>
    <w:rsid w:val="00722176"/>
    <w:rsid w:val="00722381"/>
    <w:rsid w:val="007225BF"/>
    <w:rsid w:val="007225C0"/>
    <w:rsid w:val="00722663"/>
    <w:rsid w:val="00723709"/>
    <w:rsid w:val="0072451A"/>
    <w:rsid w:val="0072615C"/>
    <w:rsid w:val="00726A2D"/>
    <w:rsid w:val="00727360"/>
    <w:rsid w:val="0073048D"/>
    <w:rsid w:val="007304D7"/>
    <w:rsid w:val="00730B4F"/>
    <w:rsid w:val="007312A4"/>
    <w:rsid w:val="00731525"/>
    <w:rsid w:val="00732961"/>
    <w:rsid w:val="0073451E"/>
    <w:rsid w:val="00734D25"/>
    <w:rsid w:val="00735B17"/>
    <w:rsid w:val="00736971"/>
    <w:rsid w:val="00736E0F"/>
    <w:rsid w:val="007409E5"/>
    <w:rsid w:val="00741E9C"/>
    <w:rsid w:val="007422B4"/>
    <w:rsid w:val="0074246E"/>
    <w:rsid w:val="007426FE"/>
    <w:rsid w:val="00742AB2"/>
    <w:rsid w:val="00742EF0"/>
    <w:rsid w:val="00743524"/>
    <w:rsid w:val="007436DD"/>
    <w:rsid w:val="00743B38"/>
    <w:rsid w:val="00743C8A"/>
    <w:rsid w:val="00744073"/>
    <w:rsid w:val="00744585"/>
    <w:rsid w:val="0074475D"/>
    <w:rsid w:val="007447FD"/>
    <w:rsid w:val="00744E34"/>
    <w:rsid w:val="0074533B"/>
    <w:rsid w:val="00745E73"/>
    <w:rsid w:val="0074647F"/>
    <w:rsid w:val="00746F35"/>
    <w:rsid w:val="00747343"/>
    <w:rsid w:val="00747B9C"/>
    <w:rsid w:val="00747C8B"/>
    <w:rsid w:val="00747C9D"/>
    <w:rsid w:val="0075113D"/>
    <w:rsid w:val="00751923"/>
    <w:rsid w:val="007519EC"/>
    <w:rsid w:val="0075250A"/>
    <w:rsid w:val="00754617"/>
    <w:rsid w:val="007554EE"/>
    <w:rsid w:val="00755667"/>
    <w:rsid w:val="0075575C"/>
    <w:rsid w:val="00756870"/>
    <w:rsid w:val="00756B32"/>
    <w:rsid w:val="007575A2"/>
    <w:rsid w:val="0075781E"/>
    <w:rsid w:val="00760155"/>
    <w:rsid w:val="00760A0E"/>
    <w:rsid w:val="0076148A"/>
    <w:rsid w:val="00761847"/>
    <w:rsid w:val="00761ACA"/>
    <w:rsid w:val="00763581"/>
    <w:rsid w:val="00763896"/>
    <w:rsid w:val="00763A5F"/>
    <w:rsid w:val="0076474D"/>
    <w:rsid w:val="00764F9B"/>
    <w:rsid w:val="00766DEE"/>
    <w:rsid w:val="0076750E"/>
    <w:rsid w:val="007679A9"/>
    <w:rsid w:val="0077015F"/>
    <w:rsid w:val="007727B3"/>
    <w:rsid w:val="00772CB0"/>
    <w:rsid w:val="007740E0"/>
    <w:rsid w:val="007742E9"/>
    <w:rsid w:val="00774307"/>
    <w:rsid w:val="00774D62"/>
    <w:rsid w:val="007750C6"/>
    <w:rsid w:val="00775D41"/>
    <w:rsid w:val="00776208"/>
    <w:rsid w:val="007763C1"/>
    <w:rsid w:val="00776B71"/>
    <w:rsid w:val="0078123E"/>
    <w:rsid w:val="0078148D"/>
    <w:rsid w:val="0078245B"/>
    <w:rsid w:val="00782847"/>
    <w:rsid w:val="007834CB"/>
    <w:rsid w:val="00784595"/>
    <w:rsid w:val="007851C1"/>
    <w:rsid w:val="007854EB"/>
    <w:rsid w:val="00786040"/>
    <w:rsid w:val="00786EAF"/>
    <w:rsid w:val="00791A35"/>
    <w:rsid w:val="00791C76"/>
    <w:rsid w:val="007925E8"/>
    <w:rsid w:val="007927D8"/>
    <w:rsid w:val="00793889"/>
    <w:rsid w:val="00793A20"/>
    <w:rsid w:val="00793CDF"/>
    <w:rsid w:val="00793D2E"/>
    <w:rsid w:val="007940E6"/>
    <w:rsid w:val="007940ED"/>
    <w:rsid w:val="00794B4B"/>
    <w:rsid w:val="00794C3E"/>
    <w:rsid w:val="007952D8"/>
    <w:rsid w:val="00795A60"/>
    <w:rsid w:val="00796704"/>
    <w:rsid w:val="00796BE4"/>
    <w:rsid w:val="0079799B"/>
    <w:rsid w:val="007979D9"/>
    <w:rsid w:val="007A08A6"/>
    <w:rsid w:val="007A4822"/>
    <w:rsid w:val="007A4B95"/>
    <w:rsid w:val="007A6C75"/>
    <w:rsid w:val="007A6DBA"/>
    <w:rsid w:val="007A70C7"/>
    <w:rsid w:val="007A7878"/>
    <w:rsid w:val="007B089A"/>
    <w:rsid w:val="007B0AE3"/>
    <w:rsid w:val="007B31B7"/>
    <w:rsid w:val="007B3A21"/>
    <w:rsid w:val="007B44C5"/>
    <w:rsid w:val="007B660B"/>
    <w:rsid w:val="007B77F8"/>
    <w:rsid w:val="007C1187"/>
    <w:rsid w:val="007C4464"/>
    <w:rsid w:val="007C521A"/>
    <w:rsid w:val="007C5478"/>
    <w:rsid w:val="007C549D"/>
    <w:rsid w:val="007C5B6E"/>
    <w:rsid w:val="007C5ECE"/>
    <w:rsid w:val="007C6C44"/>
    <w:rsid w:val="007C6DA0"/>
    <w:rsid w:val="007C72A4"/>
    <w:rsid w:val="007C77D9"/>
    <w:rsid w:val="007C783F"/>
    <w:rsid w:val="007C7BC9"/>
    <w:rsid w:val="007D2002"/>
    <w:rsid w:val="007D272D"/>
    <w:rsid w:val="007D27C6"/>
    <w:rsid w:val="007D2900"/>
    <w:rsid w:val="007D333F"/>
    <w:rsid w:val="007D47A1"/>
    <w:rsid w:val="007D4CB8"/>
    <w:rsid w:val="007D5846"/>
    <w:rsid w:val="007D5D26"/>
    <w:rsid w:val="007D5D8E"/>
    <w:rsid w:val="007D6CFA"/>
    <w:rsid w:val="007E0648"/>
    <w:rsid w:val="007E06F8"/>
    <w:rsid w:val="007E1758"/>
    <w:rsid w:val="007E20F2"/>
    <w:rsid w:val="007E2722"/>
    <w:rsid w:val="007E3FF6"/>
    <w:rsid w:val="007E4688"/>
    <w:rsid w:val="007E6E93"/>
    <w:rsid w:val="007E718E"/>
    <w:rsid w:val="007E7AC5"/>
    <w:rsid w:val="007E7D69"/>
    <w:rsid w:val="007E7E32"/>
    <w:rsid w:val="007E7F1D"/>
    <w:rsid w:val="007F02CA"/>
    <w:rsid w:val="007F23FC"/>
    <w:rsid w:val="007F24C5"/>
    <w:rsid w:val="007F2712"/>
    <w:rsid w:val="007F2E9F"/>
    <w:rsid w:val="007F6CE2"/>
    <w:rsid w:val="007F74C0"/>
    <w:rsid w:val="007F7567"/>
    <w:rsid w:val="0080023B"/>
    <w:rsid w:val="00800324"/>
    <w:rsid w:val="00801E38"/>
    <w:rsid w:val="0080218F"/>
    <w:rsid w:val="00802F55"/>
    <w:rsid w:val="00803F4F"/>
    <w:rsid w:val="00804048"/>
    <w:rsid w:val="00805BD8"/>
    <w:rsid w:val="00806252"/>
    <w:rsid w:val="008100AF"/>
    <w:rsid w:val="00810537"/>
    <w:rsid w:val="008111A5"/>
    <w:rsid w:val="0081123A"/>
    <w:rsid w:val="0081157C"/>
    <w:rsid w:val="0081186A"/>
    <w:rsid w:val="00811B2B"/>
    <w:rsid w:val="00813965"/>
    <w:rsid w:val="008139B7"/>
    <w:rsid w:val="008147EB"/>
    <w:rsid w:val="00814F11"/>
    <w:rsid w:val="008157A8"/>
    <w:rsid w:val="00816BC7"/>
    <w:rsid w:val="00817343"/>
    <w:rsid w:val="00817519"/>
    <w:rsid w:val="00817796"/>
    <w:rsid w:val="00817C51"/>
    <w:rsid w:val="008209AB"/>
    <w:rsid w:val="00821683"/>
    <w:rsid w:val="008227A3"/>
    <w:rsid w:val="008239EA"/>
    <w:rsid w:val="00823C27"/>
    <w:rsid w:val="00824505"/>
    <w:rsid w:val="00826110"/>
    <w:rsid w:val="00826F1A"/>
    <w:rsid w:val="0082770D"/>
    <w:rsid w:val="00827AD5"/>
    <w:rsid w:val="00830AFA"/>
    <w:rsid w:val="00831F54"/>
    <w:rsid w:val="00832441"/>
    <w:rsid w:val="0083486A"/>
    <w:rsid w:val="00834E6D"/>
    <w:rsid w:val="008350D9"/>
    <w:rsid w:val="00835578"/>
    <w:rsid w:val="008359F6"/>
    <w:rsid w:val="00835E47"/>
    <w:rsid w:val="00836CE9"/>
    <w:rsid w:val="00836FD2"/>
    <w:rsid w:val="00841CBC"/>
    <w:rsid w:val="00844C89"/>
    <w:rsid w:val="00845083"/>
    <w:rsid w:val="008471AD"/>
    <w:rsid w:val="00850E04"/>
    <w:rsid w:val="00851AD3"/>
    <w:rsid w:val="00851CA8"/>
    <w:rsid w:val="00852160"/>
    <w:rsid w:val="0085249D"/>
    <w:rsid w:val="00853F1F"/>
    <w:rsid w:val="00856130"/>
    <w:rsid w:val="0085628C"/>
    <w:rsid w:val="00857CCA"/>
    <w:rsid w:val="00860D20"/>
    <w:rsid w:val="00861606"/>
    <w:rsid w:val="008620F5"/>
    <w:rsid w:val="00862329"/>
    <w:rsid w:val="0086387F"/>
    <w:rsid w:val="00863F96"/>
    <w:rsid w:val="00864196"/>
    <w:rsid w:val="00864B80"/>
    <w:rsid w:val="00865837"/>
    <w:rsid w:val="00867B56"/>
    <w:rsid w:val="00870501"/>
    <w:rsid w:val="0087270D"/>
    <w:rsid w:val="008727A0"/>
    <w:rsid w:val="00872A7A"/>
    <w:rsid w:val="00873222"/>
    <w:rsid w:val="008736F0"/>
    <w:rsid w:val="0087488C"/>
    <w:rsid w:val="00875178"/>
    <w:rsid w:val="008755E8"/>
    <w:rsid w:val="00877894"/>
    <w:rsid w:val="00877CCF"/>
    <w:rsid w:val="00880FCF"/>
    <w:rsid w:val="0088182C"/>
    <w:rsid w:val="00883F21"/>
    <w:rsid w:val="00884A02"/>
    <w:rsid w:val="00885455"/>
    <w:rsid w:val="00885C2B"/>
    <w:rsid w:val="008863C1"/>
    <w:rsid w:val="00886656"/>
    <w:rsid w:val="00886C96"/>
    <w:rsid w:val="00886F8A"/>
    <w:rsid w:val="00890098"/>
    <w:rsid w:val="00890D7C"/>
    <w:rsid w:val="0089386D"/>
    <w:rsid w:val="00894A07"/>
    <w:rsid w:val="00895A23"/>
    <w:rsid w:val="008963A3"/>
    <w:rsid w:val="00897019"/>
    <w:rsid w:val="008A093E"/>
    <w:rsid w:val="008A0B9A"/>
    <w:rsid w:val="008A109E"/>
    <w:rsid w:val="008A175D"/>
    <w:rsid w:val="008A2911"/>
    <w:rsid w:val="008A29A1"/>
    <w:rsid w:val="008A2A5E"/>
    <w:rsid w:val="008A2A5F"/>
    <w:rsid w:val="008A2F10"/>
    <w:rsid w:val="008A393A"/>
    <w:rsid w:val="008A3E25"/>
    <w:rsid w:val="008A40DE"/>
    <w:rsid w:val="008A564B"/>
    <w:rsid w:val="008A5CB9"/>
    <w:rsid w:val="008A6B00"/>
    <w:rsid w:val="008A72D7"/>
    <w:rsid w:val="008A7AC9"/>
    <w:rsid w:val="008B0FB8"/>
    <w:rsid w:val="008B1DC2"/>
    <w:rsid w:val="008B2290"/>
    <w:rsid w:val="008B264A"/>
    <w:rsid w:val="008B3AF0"/>
    <w:rsid w:val="008B3E19"/>
    <w:rsid w:val="008B5EBF"/>
    <w:rsid w:val="008B75E0"/>
    <w:rsid w:val="008B7D57"/>
    <w:rsid w:val="008B7D5D"/>
    <w:rsid w:val="008C0F5A"/>
    <w:rsid w:val="008C1063"/>
    <w:rsid w:val="008C23D8"/>
    <w:rsid w:val="008C2A9A"/>
    <w:rsid w:val="008C2BF1"/>
    <w:rsid w:val="008C362D"/>
    <w:rsid w:val="008C5E9B"/>
    <w:rsid w:val="008C7226"/>
    <w:rsid w:val="008C7436"/>
    <w:rsid w:val="008C76E7"/>
    <w:rsid w:val="008D0148"/>
    <w:rsid w:val="008D04C7"/>
    <w:rsid w:val="008D05F4"/>
    <w:rsid w:val="008D1EBD"/>
    <w:rsid w:val="008D2109"/>
    <w:rsid w:val="008D2151"/>
    <w:rsid w:val="008D2614"/>
    <w:rsid w:val="008D2A05"/>
    <w:rsid w:val="008D33C7"/>
    <w:rsid w:val="008D3835"/>
    <w:rsid w:val="008D4C74"/>
    <w:rsid w:val="008D5A7A"/>
    <w:rsid w:val="008D5E2B"/>
    <w:rsid w:val="008D62DE"/>
    <w:rsid w:val="008D67D9"/>
    <w:rsid w:val="008D6B2F"/>
    <w:rsid w:val="008D6B82"/>
    <w:rsid w:val="008E0B23"/>
    <w:rsid w:val="008E1362"/>
    <w:rsid w:val="008E22E7"/>
    <w:rsid w:val="008E4BF1"/>
    <w:rsid w:val="008E4C56"/>
    <w:rsid w:val="008E5F47"/>
    <w:rsid w:val="008E67D0"/>
    <w:rsid w:val="008E6950"/>
    <w:rsid w:val="008E7148"/>
    <w:rsid w:val="008F11C9"/>
    <w:rsid w:val="008F1DCC"/>
    <w:rsid w:val="008F28CA"/>
    <w:rsid w:val="008F29D1"/>
    <w:rsid w:val="008F2E20"/>
    <w:rsid w:val="008F3B2B"/>
    <w:rsid w:val="008F3CE6"/>
    <w:rsid w:val="008F4C4F"/>
    <w:rsid w:val="008F4EFB"/>
    <w:rsid w:val="008F6169"/>
    <w:rsid w:val="008F6A51"/>
    <w:rsid w:val="008F6CCC"/>
    <w:rsid w:val="009004B0"/>
    <w:rsid w:val="00900CDD"/>
    <w:rsid w:val="00900EA2"/>
    <w:rsid w:val="0090134E"/>
    <w:rsid w:val="00901372"/>
    <w:rsid w:val="00901650"/>
    <w:rsid w:val="0090196B"/>
    <w:rsid w:val="00902A9C"/>
    <w:rsid w:val="00903813"/>
    <w:rsid w:val="00903CB2"/>
    <w:rsid w:val="00905C1A"/>
    <w:rsid w:val="00905CF3"/>
    <w:rsid w:val="009077C5"/>
    <w:rsid w:val="00910E88"/>
    <w:rsid w:val="009120DF"/>
    <w:rsid w:val="009122C4"/>
    <w:rsid w:val="00912374"/>
    <w:rsid w:val="0091262C"/>
    <w:rsid w:val="009136DC"/>
    <w:rsid w:val="0091512D"/>
    <w:rsid w:val="00915413"/>
    <w:rsid w:val="0091644F"/>
    <w:rsid w:val="00916E6C"/>
    <w:rsid w:val="009175A2"/>
    <w:rsid w:val="00917E75"/>
    <w:rsid w:val="00920B52"/>
    <w:rsid w:val="00921C97"/>
    <w:rsid w:val="009221A1"/>
    <w:rsid w:val="00923312"/>
    <w:rsid w:val="00924D54"/>
    <w:rsid w:val="00926C19"/>
    <w:rsid w:val="00926DAA"/>
    <w:rsid w:val="00927DE7"/>
    <w:rsid w:val="00931AED"/>
    <w:rsid w:val="00932696"/>
    <w:rsid w:val="00932B94"/>
    <w:rsid w:val="00934FCC"/>
    <w:rsid w:val="00934FED"/>
    <w:rsid w:val="00935469"/>
    <w:rsid w:val="00935A2F"/>
    <w:rsid w:val="00935EA2"/>
    <w:rsid w:val="00937E8D"/>
    <w:rsid w:val="00940E8B"/>
    <w:rsid w:val="0094257D"/>
    <w:rsid w:val="009435F7"/>
    <w:rsid w:val="00943710"/>
    <w:rsid w:val="009441FE"/>
    <w:rsid w:val="009443EF"/>
    <w:rsid w:val="0094596F"/>
    <w:rsid w:val="0094599B"/>
    <w:rsid w:val="00945D25"/>
    <w:rsid w:val="00945E2E"/>
    <w:rsid w:val="0094694D"/>
    <w:rsid w:val="00946CF4"/>
    <w:rsid w:val="00946E1B"/>
    <w:rsid w:val="00947037"/>
    <w:rsid w:val="009517B5"/>
    <w:rsid w:val="0095275E"/>
    <w:rsid w:val="0095382E"/>
    <w:rsid w:val="00953868"/>
    <w:rsid w:val="00956209"/>
    <w:rsid w:val="009603C8"/>
    <w:rsid w:val="009611A5"/>
    <w:rsid w:val="009612C0"/>
    <w:rsid w:val="00961C7C"/>
    <w:rsid w:val="00961E0A"/>
    <w:rsid w:val="00961E93"/>
    <w:rsid w:val="00964278"/>
    <w:rsid w:val="00965730"/>
    <w:rsid w:val="00965FFF"/>
    <w:rsid w:val="0096761D"/>
    <w:rsid w:val="00967F82"/>
    <w:rsid w:val="009702B5"/>
    <w:rsid w:val="00970AA6"/>
    <w:rsid w:val="00971B3D"/>
    <w:rsid w:val="009727E1"/>
    <w:rsid w:val="0097313B"/>
    <w:rsid w:val="00973894"/>
    <w:rsid w:val="00975AE4"/>
    <w:rsid w:val="00976169"/>
    <w:rsid w:val="009761F8"/>
    <w:rsid w:val="009772C5"/>
    <w:rsid w:val="00977991"/>
    <w:rsid w:val="00977C60"/>
    <w:rsid w:val="00982C18"/>
    <w:rsid w:val="00983F3C"/>
    <w:rsid w:val="009842E2"/>
    <w:rsid w:val="009849D3"/>
    <w:rsid w:val="00985B99"/>
    <w:rsid w:val="00986B11"/>
    <w:rsid w:val="009877DD"/>
    <w:rsid w:val="00987C4F"/>
    <w:rsid w:val="0099026F"/>
    <w:rsid w:val="00990648"/>
    <w:rsid w:val="00990B17"/>
    <w:rsid w:val="00991A1D"/>
    <w:rsid w:val="00991AA0"/>
    <w:rsid w:val="00991E2B"/>
    <w:rsid w:val="0099395A"/>
    <w:rsid w:val="009942D7"/>
    <w:rsid w:val="00994953"/>
    <w:rsid w:val="00995258"/>
    <w:rsid w:val="00997814"/>
    <w:rsid w:val="00997CC2"/>
    <w:rsid w:val="009A021D"/>
    <w:rsid w:val="009A0685"/>
    <w:rsid w:val="009A1E48"/>
    <w:rsid w:val="009A3278"/>
    <w:rsid w:val="009A35A6"/>
    <w:rsid w:val="009A552F"/>
    <w:rsid w:val="009A574B"/>
    <w:rsid w:val="009A5A28"/>
    <w:rsid w:val="009A60E7"/>
    <w:rsid w:val="009A6603"/>
    <w:rsid w:val="009A6A03"/>
    <w:rsid w:val="009A7B64"/>
    <w:rsid w:val="009A7E83"/>
    <w:rsid w:val="009B0348"/>
    <w:rsid w:val="009B068E"/>
    <w:rsid w:val="009B4D3A"/>
    <w:rsid w:val="009B571C"/>
    <w:rsid w:val="009C034E"/>
    <w:rsid w:val="009C0459"/>
    <w:rsid w:val="009C11C5"/>
    <w:rsid w:val="009C1858"/>
    <w:rsid w:val="009C1C46"/>
    <w:rsid w:val="009C217D"/>
    <w:rsid w:val="009C230E"/>
    <w:rsid w:val="009C3080"/>
    <w:rsid w:val="009C3C98"/>
    <w:rsid w:val="009C4B64"/>
    <w:rsid w:val="009C759E"/>
    <w:rsid w:val="009D0BCB"/>
    <w:rsid w:val="009D1FCF"/>
    <w:rsid w:val="009D3DB0"/>
    <w:rsid w:val="009D43DE"/>
    <w:rsid w:val="009D56B2"/>
    <w:rsid w:val="009D57A7"/>
    <w:rsid w:val="009D5EBB"/>
    <w:rsid w:val="009D5ED7"/>
    <w:rsid w:val="009D65B0"/>
    <w:rsid w:val="009D6AE6"/>
    <w:rsid w:val="009E0227"/>
    <w:rsid w:val="009E038A"/>
    <w:rsid w:val="009E0CB0"/>
    <w:rsid w:val="009E1AFE"/>
    <w:rsid w:val="009E2179"/>
    <w:rsid w:val="009E2486"/>
    <w:rsid w:val="009E32B4"/>
    <w:rsid w:val="009E4060"/>
    <w:rsid w:val="009E5331"/>
    <w:rsid w:val="009E5CC6"/>
    <w:rsid w:val="009E6008"/>
    <w:rsid w:val="009E68C4"/>
    <w:rsid w:val="009F0083"/>
    <w:rsid w:val="009F030C"/>
    <w:rsid w:val="009F0AFE"/>
    <w:rsid w:val="009F1CD1"/>
    <w:rsid w:val="009F252D"/>
    <w:rsid w:val="009F2773"/>
    <w:rsid w:val="009F29F1"/>
    <w:rsid w:val="009F2D1E"/>
    <w:rsid w:val="009F4170"/>
    <w:rsid w:val="009F525A"/>
    <w:rsid w:val="009F6AE3"/>
    <w:rsid w:val="00A01482"/>
    <w:rsid w:val="00A01FB6"/>
    <w:rsid w:val="00A0242E"/>
    <w:rsid w:val="00A0256B"/>
    <w:rsid w:val="00A02E49"/>
    <w:rsid w:val="00A03DB0"/>
    <w:rsid w:val="00A04112"/>
    <w:rsid w:val="00A04D5B"/>
    <w:rsid w:val="00A05156"/>
    <w:rsid w:val="00A05194"/>
    <w:rsid w:val="00A0612A"/>
    <w:rsid w:val="00A06DC9"/>
    <w:rsid w:val="00A0704D"/>
    <w:rsid w:val="00A07D93"/>
    <w:rsid w:val="00A100A0"/>
    <w:rsid w:val="00A105F0"/>
    <w:rsid w:val="00A10D21"/>
    <w:rsid w:val="00A10EF6"/>
    <w:rsid w:val="00A127DF"/>
    <w:rsid w:val="00A12BC5"/>
    <w:rsid w:val="00A12D4C"/>
    <w:rsid w:val="00A13156"/>
    <w:rsid w:val="00A13E13"/>
    <w:rsid w:val="00A1472F"/>
    <w:rsid w:val="00A14B28"/>
    <w:rsid w:val="00A1526B"/>
    <w:rsid w:val="00A16C4B"/>
    <w:rsid w:val="00A1748D"/>
    <w:rsid w:val="00A17586"/>
    <w:rsid w:val="00A17BA5"/>
    <w:rsid w:val="00A20586"/>
    <w:rsid w:val="00A21581"/>
    <w:rsid w:val="00A219F8"/>
    <w:rsid w:val="00A26A4E"/>
    <w:rsid w:val="00A2709E"/>
    <w:rsid w:val="00A27A7F"/>
    <w:rsid w:val="00A27AAA"/>
    <w:rsid w:val="00A3072D"/>
    <w:rsid w:val="00A3117D"/>
    <w:rsid w:val="00A3235E"/>
    <w:rsid w:val="00A329F7"/>
    <w:rsid w:val="00A332D5"/>
    <w:rsid w:val="00A34777"/>
    <w:rsid w:val="00A353E9"/>
    <w:rsid w:val="00A357C8"/>
    <w:rsid w:val="00A36886"/>
    <w:rsid w:val="00A36CB8"/>
    <w:rsid w:val="00A40643"/>
    <w:rsid w:val="00A416C3"/>
    <w:rsid w:val="00A416FB"/>
    <w:rsid w:val="00A42896"/>
    <w:rsid w:val="00A428DD"/>
    <w:rsid w:val="00A42B2B"/>
    <w:rsid w:val="00A43EC2"/>
    <w:rsid w:val="00A4411D"/>
    <w:rsid w:val="00A45D8A"/>
    <w:rsid w:val="00A4611A"/>
    <w:rsid w:val="00A462B6"/>
    <w:rsid w:val="00A46B64"/>
    <w:rsid w:val="00A46C56"/>
    <w:rsid w:val="00A47C82"/>
    <w:rsid w:val="00A50B39"/>
    <w:rsid w:val="00A50E15"/>
    <w:rsid w:val="00A51AF6"/>
    <w:rsid w:val="00A51E13"/>
    <w:rsid w:val="00A526DD"/>
    <w:rsid w:val="00A5321E"/>
    <w:rsid w:val="00A53361"/>
    <w:rsid w:val="00A537A2"/>
    <w:rsid w:val="00A53FA6"/>
    <w:rsid w:val="00A56CDC"/>
    <w:rsid w:val="00A56DB3"/>
    <w:rsid w:val="00A56DFB"/>
    <w:rsid w:val="00A573BE"/>
    <w:rsid w:val="00A573FB"/>
    <w:rsid w:val="00A6005F"/>
    <w:rsid w:val="00A600E2"/>
    <w:rsid w:val="00A60151"/>
    <w:rsid w:val="00A606B9"/>
    <w:rsid w:val="00A6116A"/>
    <w:rsid w:val="00A619EB"/>
    <w:rsid w:val="00A633DB"/>
    <w:rsid w:val="00A638B4"/>
    <w:rsid w:val="00A63CFE"/>
    <w:rsid w:val="00A64210"/>
    <w:rsid w:val="00A65979"/>
    <w:rsid w:val="00A65A31"/>
    <w:rsid w:val="00A65D37"/>
    <w:rsid w:val="00A66238"/>
    <w:rsid w:val="00A66CA5"/>
    <w:rsid w:val="00A6736E"/>
    <w:rsid w:val="00A67B52"/>
    <w:rsid w:val="00A71559"/>
    <w:rsid w:val="00A71C4E"/>
    <w:rsid w:val="00A71CCC"/>
    <w:rsid w:val="00A7333D"/>
    <w:rsid w:val="00A755B5"/>
    <w:rsid w:val="00A75B00"/>
    <w:rsid w:val="00A75F06"/>
    <w:rsid w:val="00A7640B"/>
    <w:rsid w:val="00A80443"/>
    <w:rsid w:val="00A80492"/>
    <w:rsid w:val="00A8256E"/>
    <w:rsid w:val="00A8316F"/>
    <w:rsid w:val="00A838C6"/>
    <w:rsid w:val="00A83A77"/>
    <w:rsid w:val="00A83C39"/>
    <w:rsid w:val="00A843B9"/>
    <w:rsid w:val="00A857CC"/>
    <w:rsid w:val="00A85827"/>
    <w:rsid w:val="00A85D6B"/>
    <w:rsid w:val="00A86153"/>
    <w:rsid w:val="00A86255"/>
    <w:rsid w:val="00A864F4"/>
    <w:rsid w:val="00A865B3"/>
    <w:rsid w:val="00A86A7C"/>
    <w:rsid w:val="00A86E91"/>
    <w:rsid w:val="00A87AF5"/>
    <w:rsid w:val="00A91FDC"/>
    <w:rsid w:val="00A92C9E"/>
    <w:rsid w:val="00A92DAD"/>
    <w:rsid w:val="00A92F09"/>
    <w:rsid w:val="00A930D6"/>
    <w:rsid w:val="00A937EA"/>
    <w:rsid w:val="00A9395E"/>
    <w:rsid w:val="00A947D7"/>
    <w:rsid w:val="00A9512D"/>
    <w:rsid w:val="00A95525"/>
    <w:rsid w:val="00A9579C"/>
    <w:rsid w:val="00A974A1"/>
    <w:rsid w:val="00A97EE3"/>
    <w:rsid w:val="00AA0344"/>
    <w:rsid w:val="00AA044E"/>
    <w:rsid w:val="00AA060E"/>
    <w:rsid w:val="00AA24B0"/>
    <w:rsid w:val="00AA2F3F"/>
    <w:rsid w:val="00AA2F53"/>
    <w:rsid w:val="00AA4675"/>
    <w:rsid w:val="00AA5171"/>
    <w:rsid w:val="00AA52C7"/>
    <w:rsid w:val="00AA5DF4"/>
    <w:rsid w:val="00AA6B5F"/>
    <w:rsid w:val="00AA7F38"/>
    <w:rsid w:val="00AB0F48"/>
    <w:rsid w:val="00AB49D8"/>
    <w:rsid w:val="00AB5ABA"/>
    <w:rsid w:val="00AB5EFA"/>
    <w:rsid w:val="00AB7FA1"/>
    <w:rsid w:val="00AC224E"/>
    <w:rsid w:val="00AC2360"/>
    <w:rsid w:val="00AC24BA"/>
    <w:rsid w:val="00AC2708"/>
    <w:rsid w:val="00AC2A2C"/>
    <w:rsid w:val="00AC3CA6"/>
    <w:rsid w:val="00AC41D6"/>
    <w:rsid w:val="00AC4256"/>
    <w:rsid w:val="00AC42A4"/>
    <w:rsid w:val="00AC5864"/>
    <w:rsid w:val="00AC6714"/>
    <w:rsid w:val="00AD03D3"/>
    <w:rsid w:val="00AD1EE0"/>
    <w:rsid w:val="00AD4343"/>
    <w:rsid w:val="00AD5272"/>
    <w:rsid w:val="00AD5405"/>
    <w:rsid w:val="00AD5801"/>
    <w:rsid w:val="00AE1C72"/>
    <w:rsid w:val="00AE2866"/>
    <w:rsid w:val="00AE2A42"/>
    <w:rsid w:val="00AE2D36"/>
    <w:rsid w:val="00AE3081"/>
    <w:rsid w:val="00AE4BA0"/>
    <w:rsid w:val="00AE54BB"/>
    <w:rsid w:val="00AE665E"/>
    <w:rsid w:val="00AE7E9A"/>
    <w:rsid w:val="00AF04DB"/>
    <w:rsid w:val="00AF06EB"/>
    <w:rsid w:val="00AF0B7E"/>
    <w:rsid w:val="00AF26FD"/>
    <w:rsid w:val="00AF30D8"/>
    <w:rsid w:val="00AF3B8E"/>
    <w:rsid w:val="00AF4FE4"/>
    <w:rsid w:val="00AF57EF"/>
    <w:rsid w:val="00AF6966"/>
    <w:rsid w:val="00AF7732"/>
    <w:rsid w:val="00AF7B24"/>
    <w:rsid w:val="00B00101"/>
    <w:rsid w:val="00B00230"/>
    <w:rsid w:val="00B00536"/>
    <w:rsid w:val="00B00809"/>
    <w:rsid w:val="00B017D4"/>
    <w:rsid w:val="00B01814"/>
    <w:rsid w:val="00B01FB9"/>
    <w:rsid w:val="00B024E1"/>
    <w:rsid w:val="00B02BC5"/>
    <w:rsid w:val="00B04C33"/>
    <w:rsid w:val="00B05313"/>
    <w:rsid w:val="00B05BF2"/>
    <w:rsid w:val="00B06EEE"/>
    <w:rsid w:val="00B07488"/>
    <w:rsid w:val="00B10AB2"/>
    <w:rsid w:val="00B10C63"/>
    <w:rsid w:val="00B141C2"/>
    <w:rsid w:val="00B1423D"/>
    <w:rsid w:val="00B14A4D"/>
    <w:rsid w:val="00B15808"/>
    <w:rsid w:val="00B161F3"/>
    <w:rsid w:val="00B170BE"/>
    <w:rsid w:val="00B177F8"/>
    <w:rsid w:val="00B1796D"/>
    <w:rsid w:val="00B17EA0"/>
    <w:rsid w:val="00B20764"/>
    <w:rsid w:val="00B22438"/>
    <w:rsid w:val="00B23937"/>
    <w:rsid w:val="00B25BB6"/>
    <w:rsid w:val="00B25E73"/>
    <w:rsid w:val="00B2764F"/>
    <w:rsid w:val="00B30427"/>
    <w:rsid w:val="00B30443"/>
    <w:rsid w:val="00B325F0"/>
    <w:rsid w:val="00B33244"/>
    <w:rsid w:val="00B33857"/>
    <w:rsid w:val="00B340FB"/>
    <w:rsid w:val="00B346F7"/>
    <w:rsid w:val="00B35930"/>
    <w:rsid w:val="00B35EFD"/>
    <w:rsid w:val="00B36E97"/>
    <w:rsid w:val="00B371AC"/>
    <w:rsid w:val="00B40006"/>
    <w:rsid w:val="00B410C8"/>
    <w:rsid w:val="00B41163"/>
    <w:rsid w:val="00B422F3"/>
    <w:rsid w:val="00B43363"/>
    <w:rsid w:val="00B4377A"/>
    <w:rsid w:val="00B44690"/>
    <w:rsid w:val="00B4531D"/>
    <w:rsid w:val="00B46B9A"/>
    <w:rsid w:val="00B46D3D"/>
    <w:rsid w:val="00B5030D"/>
    <w:rsid w:val="00B503F8"/>
    <w:rsid w:val="00B51A2B"/>
    <w:rsid w:val="00B52F11"/>
    <w:rsid w:val="00B541DB"/>
    <w:rsid w:val="00B54795"/>
    <w:rsid w:val="00B555B2"/>
    <w:rsid w:val="00B56DBD"/>
    <w:rsid w:val="00B57A27"/>
    <w:rsid w:val="00B57F84"/>
    <w:rsid w:val="00B60658"/>
    <w:rsid w:val="00B6131D"/>
    <w:rsid w:val="00B62464"/>
    <w:rsid w:val="00B62E74"/>
    <w:rsid w:val="00B649E8"/>
    <w:rsid w:val="00B64FDC"/>
    <w:rsid w:val="00B6514D"/>
    <w:rsid w:val="00B65D50"/>
    <w:rsid w:val="00B66413"/>
    <w:rsid w:val="00B67C60"/>
    <w:rsid w:val="00B7002F"/>
    <w:rsid w:val="00B70CEE"/>
    <w:rsid w:val="00B711D4"/>
    <w:rsid w:val="00B71A13"/>
    <w:rsid w:val="00B71F82"/>
    <w:rsid w:val="00B73345"/>
    <w:rsid w:val="00B73A99"/>
    <w:rsid w:val="00B74A06"/>
    <w:rsid w:val="00B75036"/>
    <w:rsid w:val="00B7607F"/>
    <w:rsid w:val="00B76238"/>
    <w:rsid w:val="00B773F3"/>
    <w:rsid w:val="00B775BE"/>
    <w:rsid w:val="00B8071B"/>
    <w:rsid w:val="00B80A08"/>
    <w:rsid w:val="00B80B7A"/>
    <w:rsid w:val="00B81B0D"/>
    <w:rsid w:val="00B82A98"/>
    <w:rsid w:val="00B848DB"/>
    <w:rsid w:val="00B84CFD"/>
    <w:rsid w:val="00B84D53"/>
    <w:rsid w:val="00B8572C"/>
    <w:rsid w:val="00B86D27"/>
    <w:rsid w:val="00B86E12"/>
    <w:rsid w:val="00B87F24"/>
    <w:rsid w:val="00B908BB"/>
    <w:rsid w:val="00B91996"/>
    <w:rsid w:val="00B935D6"/>
    <w:rsid w:val="00B94F21"/>
    <w:rsid w:val="00B9675F"/>
    <w:rsid w:val="00B97D9E"/>
    <w:rsid w:val="00BA01BA"/>
    <w:rsid w:val="00BA028E"/>
    <w:rsid w:val="00BA0478"/>
    <w:rsid w:val="00BA08DC"/>
    <w:rsid w:val="00BA1A92"/>
    <w:rsid w:val="00BA1D2E"/>
    <w:rsid w:val="00BA2495"/>
    <w:rsid w:val="00BA3DA6"/>
    <w:rsid w:val="00BA6B26"/>
    <w:rsid w:val="00BB0AC0"/>
    <w:rsid w:val="00BB0BAF"/>
    <w:rsid w:val="00BB2339"/>
    <w:rsid w:val="00BB2678"/>
    <w:rsid w:val="00BB26EB"/>
    <w:rsid w:val="00BB2A9B"/>
    <w:rsid w:val="00BB2CAE"/>
    <w:rsid w:val="00BB31AC"/>
    <w:rsid w:val="00BB34CC"/>
    <w:rsid w:val="00BB46BD"/>
    <w:rsid w:val="00BB4C49"/>
    <w:rsid w:val="00BB56C8"/>
    <w:rsid w:val="00BB65EC"/>
    <w:rsid w:val="00BB6602"/>
    <w:rsid w:val="00BB6633"/>
    <w:rsid w:val="00BC0189"/>
    <w:rsid w:val="00BC0787"/>
    <w:rsid w:val="00BC0A7B"/>
    <w:rsid w:val="00BC12B1"/>
    <w:rsid w:val="00BC2BD3"/>
    <w:rsid w:val="00BC2E15"/>
    <w:rsid w:val="00BC2F3C"/>
    <w:rsid w:val="00BC2F50"/>
    <w:rsid w:val="00BC4996"/>
    <w:rsid w:val="00BC657D"/>
    <w:rsid w:val="00BC67CE"/>
    <w:rsid w:val="00BC6DCF"/>
    <w:rsid w:val="00BC71B0"/>
    <w:rsid w:val="00BC731E"/>
    <w:rsid w:val="00BC74E0"/>
    <w:rsid w:val="00BC7934"/>
    <w:rsid w:val="00BC7A45"/>
    <w:rsid w:val="00BC7E7F"/>
    <w:rsid w:val="00BD30F2"/>
    <w:rsid w:val="00BD3A85"/>
    <w:rsid w:val="00BD3B3C"/>
    <w:rsid w:val="00BD41D6"/>
    <w:rsid w:val="00BD5441"/>
    <w:rsid w:val="00BD60EF"/>
    <w:rsid w:val="00BD6EDD"/>
    <w:rsid w:val="00BD73DA"/>
    <w:rsid w:val="00BD7BB6"/>
    <w:rsid w:val="00BE00A7"/>
    <w:rsid w:val="00BE0A96"/>
    <w:rsid w:val="00BE0EF0"/>
    <w:rsid w:val="00BE2D5A"/>
    <w:rsid w:val="00BE416D"/>
    <w:rsid w:val="00BE4AE9"/>
    <w:rsid w:val="00BE546C"/>
    <w:rsid w:val="00BF01BA"/>
    <w:rsid w:val="00BF035C"/>
    <w:rsid w:val="00BF0975"/>
    <w:rsid w:val="00BF1AB2"/>
    <w:rsid w:val="00BF2464"/>
    <w:rsid w:val="00BF36D1"/>
    <w:rsid w:val="00BF532E"/>
    <w:rsid w:val="00BF5F9C"/>
    <w:rsid w:val="00BF752C"/>
    <w:rsid w:val="00BF7D0C"/>
    <w:rsid w:val="00C018B3"/>
    <w:rsid w:val="00C025EA"/>
    <w:rsid w:val="00C02BDD"/>
    <w:rsid w:val="00C038A4"/>
    <w:rsid w:val="00C0468E"/>
    <w:rsid w:val="00C0500D"/>
    <w:rsid w:val="00C056A4"/>
    <w:rsid w:val="00C06013"/>
    <w:rsid w:val="00C06491"/>
    <w:rsid w:val="00C068CA"/>
    <w:rsid w:val="00C06FE1"/>
    <w:rsid w:val="00C07936"/>
    <w:rsid w:val="00C1173B"/>
    <w:rsid w:val="00C12A22"/>
    <w:rsid w:val="00C12DE6"/>
    <w:rsid w:val="00C12F4D"/>
    <w:rsid w:val="00C13333"/>
    <w:rsid w:val="00C13921"/>
    <w:rsid w:val="00C13A12"/>
    <w:rsid w:val="00C13EEC"/>
    <w:rsid w:val="00C141CC"/>
    <w:rsid w:val="00C14F99"/>
    <w:rsid w:val="00C1549F"/>
    <w:rsid w:val="00C15E87"/>
    <w:rsid w:val="00C15EAD"/>
    <w:rsid w:val="00C16423"/>
    <w:rsid w:val="00C17A2F"/>
    <w:rsid w:val="00C17B36"/>
    <w:rsid w:val="00C17E49"/>
    <w:rsid w:val="00C20E27"/>
    <w:rsid w:val="00C21B02"/>
    <w:rsid w:val="00C2235E"/>
    <w:rsid w:val="00C22950"/>
    <w:rsid w:val="00C22BB9"/>
    <w:rsid w:val="00C2316C"/>
    <w:rsid w:val="00C23200"/>
    <w:rsid w:val="00C23241"/>
    <w:rsid w:val="00C2351A"/>
    <w:rsid w:val="00C24952"/>
    <w:rsid w:val="00C24A1E"/>
    <w:rsid w:val="00C25E95"/>
    <w:rsid w:val="00C25EFD"/>
    <w:rsid w:val="00C268B7"/>
    <w:rsid w:val="00C26CCF"/>
    <w:rsid w:val="00C26CDF"/>
    <w:rsid w:val="00C308FF"/>
    <w:rsid w:val="00C30AE8"/>
    <w:rsid w:val="00C30BE1"/>
    <w:rsid w:val="00C3106D"/>
    <w:rsid w:val="00C32076"/>
    <w:rsid w:val="00C32A87"/>
    <w:rsid w:val="00C33126"/>
    <w:rsid w:val="00C3336B"/>
    <w:rsid w:val="00C34179"/>
    <w:rsid w:val="00C347E9"/>
    <w:rsid w:val="00C35DC3"/>
    <w:rsid w:val="00C368E9"/>
    <w:rsid w:val="00C36DD1"/>
    <w:rsid w:val="00C4029C"/>
    <w:rsid w:val="00C41429"/>
    <w:rsid w:val="00C41BAC"/>
    <w:rsid w:val="00C434D1"/>
    <w:rsid w:val="00C43AE9"/>
    <w:rsid w:val="00C444F3"/>
    <w:rsid w:val="00C44E24"/>
    <w:rsid w:val="00C44E73"/>
    <w:rsid w:val="00C450CB"/>
    <w:rsid w:val="00C45465"/>
    <w:rsid w:val="00C45613"/>
    <w:rsid w:val="00C45C44"/>
    <w:rsid w:val="00C46F59"/>
    <w:rsid w:val="00C473AE"/>
    <w:rsid w:val="00C47A3F"/>
    <w:rsid w:val="00C501BE"/>
    <w:rsid w:val="00C50AAA"/>
    <w:rsid w:val="00C50FB5"/>
    <w:rsid w:val="00C51C5B"/>
    <w:rsid w:val="00C522D0"/>
    <w:rsid w:val="00C52578"/>
    <w:rsid w:val="00C52689"/>
    <w:rsid w:val="00C52DB1"/>
    <w:rsid w:val="00C5363A"/>
    <w:rsid w:val="00C538F5"/>
    <w:rsid w:val="00C53F6B"/>
    <w:rsid w:val="00C54962"/>
    <w:rsid w:val="00C54B0A"/>
    <w:rsid w:val="00C55574"/>
    <w:rsid w:val="00C55924"/>
    <w:rsid w:val="00C55E66"/>
    <w:rsid w:val="00C57951"/>
    <w:rsid w:val="00C6017E"/>
    <w:rsid w:val="00C603F8"/>
    <w:rsid w:val="00C60640"/>
    <w:rsid w:val="00C6221F"/>
    <w:rsid w:val="00C6282C"/>
    <w:rsid w:val="00C63672"/>
    <w:rsid w:val="00C63E8A"/>
    <w:rsid w:val="00C6415D"/>
    <w:rsid w:val="00C64487"/>
    <w:rsid w:val="00C66753"/>
    <w:rsid w:val="00C678AC"/>
    <w:rsid w:val="00C7109B"/>
    <w:rsid w:val="00C71773"/>
    <w:rsid w:val="00C71F1C"/>
    <w:rsid w:val="00C71FC9"/>
    <w:rsid w:val="00C720E9"/>
    <w:rsid w:val="00C72AD3"/>
    <w:rsid w:val="00C74FE7"/>
    <w:rsid w:val="00C7615C"/>
    <w:rsid w:val="00C76F59"/>
    <w:rsid w:val="00C77004"/>
    <w:rsid w:val="00C77852"/>
    <w:rsid w:val="00C81087"/>
    <w:rsid w:val="00C81863"/>
    <w:rsid w:val="00C84990"/>
    <w:rsid w:val="00C8698A"/>
    <w:rsid w:val="00C86A3E"/>
    <w:rsid w:val="00C8722B"/>
    <w:rsid w:val="00C879F7"/>
    <w:rsid w:val="00C87BF2"/>
    <w:rsid w:val="00C93B86"/>
    <w:rsid w:val="00C94D64"/>
    <w:rsid w:val="00C94D98"/>
    <w:rsid w:val="00C958B4"/>
    <w:rsid w:val="00C96172"/>
    <w:rsid w:val="00C97A8C"/>
    <w:rsid w:val="00CA000C"/>
    <w:rsid w:val="00CA0118"/>
    <w:rsid w:val="00CA04FA"/>
    <w:rsid w:val="00CA100F"/>
    <w:rsid w:val="00CA41D9"/>
    <w:rsid w:val="00CA6528"/>
    <w:rsid w:val="00CA68DD"/>
    <w:rsid w:val="00CA740C"/>
    <w:rsid w:val="00CA7E4E"/>
    <w:rsid w:val="00CB0AEA"/>
    <w:rsid w:val="00CB11D6"/>
    <w:rsid w:val="00CB21E2"/>
    <w:rsid w:val="00CB24C2"/>
    <w:rsid w:val="00CB3BD9"/>
    <w:rsid w:val="00CB4B7C"/>
    <w:rsid w:val="00CB5D91"/>
    <w:rsid w:val="00CC032C"/>
    <w:rsid w:val="00CC1B54"/>
    <w:rsid w:val="00CC22F0"/>
    <w:rsid w:val="00CC24D5"/>
    <w:rsid w:val="00CC424E"/>
    <w:rsid w:val="00CC43DD"/>
    <w:rsid w:val="00CC503E"/>
    <w:rsid w:val="00CC528D"/>
    <w:rsid w:val="00CC536C"/>
    <w:rsid w:val="00CC7F56"/>
    <w:rsid w:val="00CD0B01"/>
    <w:rsid w:val="00CD1AF2"/>
    <w:rsid w:val="00CD31F7"/>
    <w:rsid w:val="00CD489E"/>
    <w:rsid w:val="00CD5887"/>
    <w:rsid w:val="00CD5A24"/>
    <w:rsid w:val="00CD5D8E"/>
    <w:rsid w:val="00CD6BE7"/>
    <w:rsid w:val="00CE13C4"/>
    <w:rsid w:val="00CE1651"/>
    <w:rsid w:val="00CE1921"/>
    <w:rsid w:val="00CE2700"/>
    <w:rsid w:val="00CE54B0"/>
    <w:rsid w:val="00CE57F7"/>
    <w:rsid w:val="00CE6A1E"/>
    <w:rsid w:val="00CE757D"/>
    <w:rsid w:val="00CF0AFF"/>
    <w:rsid w:val="00CF0BC8"/>
    <w:rsid w:val="00CF3412"/>
    <w:rsid w:val="00CF368E"/>
    <w:rsid w:val="00CF36BD"/>
    <w:rsid w:val="00CF3B0C"/>
    <w:rsid w:val="00CF3E8E"/>
    <w:rsid w:val="00CF44D2"/>
    <w:rsid w:val="00CF53EE"/>
    <w:rsid w:val="00CF6281"/>
    <w:rsid w:val="00CF659A"/>
    <w:rsid w:val="00CF69C0"/>
    <w:rsid w:val="00CF7FF3"/>
    <w:rsid w:val="00D002DA"/>
    <w:rsid w:val="00D00329"/>
    <w:rsid w:val="00D022EF"/>
    <w:rsid w:val="00D035F2"/>
    <w:rsid w:val="00D03A96"/>
    <w:rsid w:val="00D04A22"/>
    <w:rsid w:val="00D04B7F"/>
    <w:rsid w:val="00D05B40"/>
    <w:rsid w:val="00D05D39"/>
    <w:rsid w:val="00D062F2"/>
    <w:rsid w:val="00D06391"/>
    <w:rsid w:val="00D06906"/>
    <w:rsid w:val="00D075CD"/>
    <w:rsid w:val="00D07992"/>
    <w:rsid w:val="00D11167"/>
    <w:rsid w:val="00D1129F"/>
    <w:rsid w:val="00D118E5"/>
    <w:rsid w:val="00D11969"/>
    <w:rsid w:val="00D15298"/>
    <w:rsid w:val="00D153DD"/>
    <w:rsid w:val="00D15CBF"/>
    <w:rsid w:val="00D17550"/>
    <w:rsid w:val="00D17954"/>
    <w:rsid w:val="00D213A4"/>
    <w:rsid w:val="00D2227C"/>
    <w:rsid w:val="00D22C7E"/>
    <w:rsid w:val="00D238F6"/>
    <w:rsid w:val="00D24302"/>
    <w:rsid w:val="00D24E0B"/>
    <w:rsid w:val="00D256ED"/>
    <w:rsid w:val="00D25789"/>
    <w:rsid w:val="00D26433"/>
    <w:rsid w:val="00D26842"/>
    <w:rsid w:val="00D26855"/>
    <w:rsid w:val="00D270E7"/>
    <w:rsid w:val="00D273A6"/>
    <w:rsid w:val="00D27CB7"/>
    <w:rsid w:val="00D320AD"/>
    <w:rsid w:val="00D3235E"/>
    <w:rsid w:val="00D33E39"/>
    <w:rsid w:val="00D3474E"/>
    <w:rsid w:val="00D34CDA"/>
    <w:rsid w:val="00D35CE2"/>
    <w:rsid w:val="00D3649C"/>
    <w:rsid w:val="00D40731"/>
    <w:rsid w:val="00D410CA"/>
    <w:rsid w:val="00D41591"/>
    <w:rsid w:val="00D41B84"/>
    <w:rsid w:val="00D425B6"/>
    <w:rsid w:val="00D45298"/>
    <w:rsid w:val="00D453B8"/>
    <w:rsid w:val="00D4540F"/>
    <w:rsid w:val="00D457B0"/>
    <w:rsid w:val="00D46244"/>
    <w:rsid w:val="00D50A05"/>
    <w:rsid w:val="00D51600"/>
    <w:rsid w:val="00D51DC8"/>
    <w:rsid w:val="00D52EC2"/>
    <w:rsid w:val="00D53811"/>
    <w:rsid w:val="00D54824"/>
    <w:rsid w:val="00D5549C"/>
    <w:rsid w:val="00D569A5"/>
    <w:rsid w:val="00D56D66"/>
    <w:rsid w:val="00D57111"/>
    <w:rsid w:val="00D5731F"/>
    <w:rsid w:val="00D57461"/>
    <w:rsid w:val="00D57DE3"/>
    <w:rsid w:val="00D603A8"/>
    <w:rsid w:val="00D60DA2"/>
    <w:rsid w:val="00D61340"/>
    <w:rsid w:val="00D62D88"/>
    <w:rsid w:val="00D63B48"/>
    <w:rsid w:val="00D63F8A"/>
    <w:rsid w:val="00D64DBC"/>
    <w:rsid w:val="00D65697"/>
    <w:rsid w:val="00D65748"/>
    <w:rsid w:val="00D67667"/>
    <w:rsid w:val="00D70C27"/>
    <w:rsid w:val="00D70FB2"/>
    <w:rsid w:val="00D71428"/>
    <w:rsid w:val="00D71A7C"/>
    <w:rsid w:val="00D71C4C"/>
    <w:rsid w:val="00D72822"/>
    <w:rsid w:val="00D72CC1"/>
    <w:rsid w:val="00D75F23"/>
    <w:rsid w:val="00D76D55"/>
    <w:rsid w:val="00D77DA2"/>
    <w:rsid w:val="00D80100"/>
    <w:rsid w:val="00D8160C"/>
    <w:rsid w:val="00D81835"/>
    <w:rsid w:val="00D81AFD"/>
    <w:rsid w:val="00D81DE5"/>
    <w:rsid w:val="00D82044"/>
    <w:rsid w:val="00D82588"/>
    <w:rsid w:val="00D82FAD"/>
    <w:rsid w:val="00D8412E"/>
    <w:rsid w:val="00D841C7"/>
    <w:rsid w:val="00D85FB2"/>
    <w:rsid w:val="00D8631B"/>
    <w:rsid w:val="00D87BF0"/>
    <w:rsid w:val="00D9058C"/>
    <w:rsid w:val="00D909FD"/>
    <w:rsid w:val="00D92B91"/>
    <w:rsid w:val="00D934DF"/>
    <w:rsid w:val="00D93AE6"/>
    <w:rsid w:val="00D9511A"/>
    <w:rsid w:val="00D95942"/>
    <w:rsid w:val="00D95968"/>
    <w:rsid w:val="00D96391"/>
    <w:rsid w:val="00D964E3"/>
    <w:rsid w:val="00D96C37"/>
    <w:rsid w:val="00D96FD2"/>
    <w:rsid w:val="00D97C8D"/>
    <w:rsid w:val="00DA09A8"/>
    <w:rsid w:val="00DA3057"/>
    <w:rsid w:val="00DA3869"/>
    <w:rsid w:val="00DA467D"/>
    <w:rsid w:val="00DA4AA7"/>
    <w:rsid w:val="00DA4FDA"/>
    <w:rsid w:val="00DA5266"/>
    <w:rsid w:val="00DA66FB"/>
    <w:rsid w:val="00DA673F"/>
    <w:rsid w:val="00DA7685"/>
    <w:rsid w:val="00DA78E7"/>
    <w:rsid w:val="00DB0F90"/>
    <w:rsid w:val="00DB1D88"/>
    <w:rsid w:val="00DB23F5"/>
    <w:rsid w:val="00DB31E7"/>
    <w:rsid w:val="00DB3790"/>
    <w:rsid w:val="00DB3F32"/>
    <w:rsid w:val="00DB3FC1"/>
    <w:rsid w:val="00DB5867"/>
    <w:rsid w:val="00DB6451"/>
    <w:rsid w:val="00DC04F6"/>
    <w:rsid w:val="00DC126C"/>
    <w:rsid w:val="00DC1921"/>
    <w:rsid w:val="00DC1EE8"/>
    <w:rsid w:val="00DC269A"/>
    <w:rsid w:val="00DC42E9"/>
    <w:rsid w:val="00DC530C"/>
    <w:rsid w:val="00DC7085"/>
    <w:rsid w:val="00DC7089"/>
    <w:rsid w:val="00DC733E"/>
    <w:rsid w:val="00DC790A"/>
    <w:rsid w:val="00DD11D0"/>
    <w:rsid w:val="00DD1B4C"/>
    <w:rsid w:val="00DD2EA1"/>
    <w:rsid w:val="00DD3426"/>
    <w:rsid w:val="00DD4014"/>
    <w:rsid w:val="00DD4E98"/>
    <w:rsid w:val="00DD5308"/>
    <w:rsid w:val="00DD56A3"/>
    <w:rsid w:val="00DD664F"/>
    <w:rsid w:val="00DD6E38"/>
    <w:rsid w:val="00DD774C"/>
    <w:rsid w:val="00DE0888"/>
    <w:rsid w:val="00DE0B74"/>
    <w:rsid w:val="00DE117F"/>
    <w:rsid w:val="00DE181C"/>
    <w:rsid w:val="00DE1AA9"/>
    <w:rsid w:val="00DE244E"/>
    <w:rsid w:val="00DE263D"/>
    <w:rsid w:val="00DE2948"/>
    <w:rsid w:val="00DE2DAF"/>
    <w:rsid w:val="00DE2EB4"/>
    <w:rsid w:val="00DE37A7"/>
    <w:rsid w:val="00DE4AF2"/>
    <w:rsid w:val="00DE5055"/>
    <w:rsid w:val="00DE658C"/>
    <w:rsid w:val="00DE729D"/>
    <w:rsid w:val="00DE7523"/>
    <w:rsid w:val="00DE752C"/>
    <w:rsid w:val="00DE7760"/>
    <w:rsid w:val="00DE7830"/>
    <w:rsid w:val="00DF01C1"/>
    <w:rsid w:val="00DF01F8"/>
    <w:rsid w:val="00DF08E1"/>
    <w:rsid w:val="00DF09CE"/>
    <w:rsid w:val="00DF1B76"/>
    <w:rsid w:val="00DF242C"/>
    <w:rsid w:val="00DF3091"/>
    <w:rsid w:val="00DF455D"/>
    <w:rsid w:val="00DF629B"/>
    <w:rsid w:val="00DF68B7"/>
    <w:rsid w:val="00DF69EC"/>
    <w:rsid w:val="00DF6C17"/>
    <w:rsid w:val="00DF78C6"/>
    <w:rsid w:val="00DF79E6"/>
    <w:rsid w:val="00E00C5D"/>
    <w:rsid w:val="00E019CD"/>
    <w:rsid w:val="00E0294D"/>
    <w:rsid w:val="00E02D1F"/>
    <w:rsid w:val="00E030D9"/>
    <w:rsid w:val="00E03585"/>
    <w:rsid w:val="00E0415F"/>
    <w:rsid w:val="00E04859"/>
    <w:rsid w:val="00E055F4"/>
    <w:rsid w:val="00E05982"/>
    <w:rsid w:val="00E05D08"/>
    <w:rsid w:val="00E067BF"/>
    <w:rsid w:val="00E06E60"/>
    <w:rsid w:val="00E07B51"/>
    <w:rsid w:val="00E1256A"/>
    <w:rsid w:val="00E128BD"/>
    <w:rsid w:val="00E12AED"/>
    <w:rsid w:val="00E147FB"/>
    <w:rsid w:val="00E14C27"/>
    <w:rsid w:val="00E14D99"/>
    <w:rsid w:val="00E2017D"/>
    <w:rsid w:val="00E206DA"/>
    <w:rsid w:val="00E21BF5"/>
    <w:rsid w:val="00E23473"/>
    <w:rsid w:val="00E23F13"/>
    <w:rsid w:val="00E23F66"/>
    <w:rsid w:val="00E24105"/>
    <w:rsid w:val="00E25E44"/>
    <w:rsid w:val="00E2607E"/>
    <w:rsid w:val="00E275B6"/>
    <w:rsid w:val="00E27ECE"/>
    <w:rsid w:val="00E30156"/>
    <w:rsid w:val="00E3150E"/>
    <w:rsid w:val="00E31A67"/>
    <w:rsid w:val="00E32530"/>
    <w:rsid w:val="00E33561"/>
    <w:rsid w:val="00E348AA"/>
    <w:rsid w:val="00E34F30"/>
    <w:rsid w:val="00E358E6"/>
    <w:rsid w:val="00E35E63"/>
    <w:rsid w:val="00E3601B"/>
    <w:rsid w:val="00E400D0"/>
    <w:rsid w:val="00E408E4"/>
    <w:rsid w:val="00E40A49"/>
    <w:rsid w:val="00E4148F"/>
    <w:rsid w:val="00E414D9"/>
    <w:rsid w:val="00E41854"/>
    <w:rsid w:val="00E4213A"/>
    <w:rsid w:val="00E42437"/>
    <w:rsid w:val="00E427DF"/>
    <w:rsid w:val="00E455BE"/>
    <w:rsid w:val="00E46BD1"/>
    <w:rsid w:val="00E46CCC"/>
    <w:rsid w:val="00E46EC8"/>
    <w:rsid w:val="00E477C4"/>
    <w:rsid w:val="00E47955"/>
    <w:rsid w:val="00E5088F"/>
    <w:rsid w:val="00E51982"/>
    <w:rsid w:val="00E52B40"/>
    <w:rsid w:val="00E53B89"/>
    <w:rsid w:val="00E53D2C"/>
    <w:rsid w:val="00E55035"/>
    <w:rsid w:val="00E55F59"/>
    <w:rsid w:val="00E56795"/>
    <w:rsid w:val="00E56FED"/>
    <w:rsid w:val="00E571E2"/>
    <w:rsid w:val="00E57592"/>
    <w:rsid w:val="00E57D79"/>
    <w:rsid w:val="00E60579"/>
    <w:rsid w:val="00E608BF"/>
    <w:rsid w:val="00E60AEA"/>
    <w:rsid w:val="00E60F58"/>
    <w:rsid w:val="00E63D14"/>
    <w:rsid w:val="00E642EC"/>
    <w:rsid w:val="00E65A3C"/>
    <w:rsid w:val="00E67992"/>
    <w:rsid w:val="00E70293"/>
    <w:rsid w:val="00E70D95"/>
    <w:rsid w:val="00E71D33"/>
    <w:rsid w:val="00E74151"/>
    <w:rsid w:val="00E74215"/>
    <w:rsid w:val="00E742BA"/>
    <w:rsid w:val="00E742D0"/>
    <w:rsid w:val="00E74601"/>
    <w:rsid w:val="00E74611"/>
    <w:rsid w:val="00E74671"/>
    <w:rsid w:val="00E74B98"/>
    <w:rsid w:val="00E75E5A"/>
    <w:rsid w:val="00E76D5D"/>
    <w:rsid w:val="00E7772C"/>
    <w:rsid w:val="00E77F7F"/>
    <w:rsid w:val="00E80927"/>
    <w:rsid w:val="00E80C8D"/>
    <w:rsid w:val="00E8365B"/>
    <w:rsid w:val="00E83B3F"/>
    <w:rsid w:val="00E83F1E"/>
    <w:rsid w:val="00E8477F"/>
    <w:rsid w:val="00E84A4A"/>
    <w:rsid w:val="00E8572F"/>
    <w:rsid w:val="00E86117"/>
    <w:rsid w:val="00E90422"/>
    <w:rsid w:val="00E904B9"/>
    <w:rsid w:val="00E90AF1"/>
    <w:rsid w:val="00E92485"/>
    <w:rsid w:val="00E925ED"/>
    <w:rsid w:val="00E93B65"/>
    <w:rsid w:val="00E94924"/>
    <w:rsid w:val="00E96451"/>
    <w:rsid w:val="00E96842"/>
    <w:rsid w:val="00E968A4"/>
    <w:rsid w:val="00E96B7D"/>
    <w:rsid w:val="00EA0806"/>
    <w:rsid w:val="00EA0F59"/>
    <w:rsid w:val="00EA25FA"/>
    <w:rsid w:val="00EA2B0F"/>
    <w:rsid w:val="00EA2D6C"/>
    <w:rsid w:val="00EA3092"/>
    <w:rsid w:val="00EA3A25"/>
    <w:rsid w:val="00EA3A37"/>
    <w:rsid w:val="00EA3D49"/>
    <w:rsid w:val="00EA3D7F"/>
    <w:rsid w:val="00EA3FE6"/>
    <w:rsid w:val="00EA43EF"/>
    <w:rsid w:val="00EA6349"/>
    <w:rsid w:val="00EA6960"/>
    <w:rsid w:val="00EA6B3C"/>
    <w:rsid w:val="00EA712E"/>
    <w:rsid w:val="00EB1212"/>
    <w:rsid w:val="00EB1991"/>
    <w:rsid w:val="00EB1F7F"/>
    <w:rsid w:val="00EB2DE8"/>
    <w:rsid w:val="00EB35CB"/>
    <w:rsid w:val="00EB6514"/>
    <w:rsid w:val="00EB6F3B"/>
    <w:rsid w:val="00EB71B3"/>
    <w:rsid w:val="00EC0174"/>
    <w:rsid w:val="00EC0454"/>
    <w:rsid w:val="00EC08A9"/>
    <w:rsid w:val="00EC1D21"/>
    <w:rsid w:val="00EC2F21"/>
    <w:rsid w:val="00EC405C"/>
    <w:rsid w:val="00EC49E4"/>
    <w:rsid w:val="00EC587A"/>
    <w:rsid w:val="00ED0B8B"/>
    <w:rsid w:val="00ED0EDC"/>
    <w:rsid w:val="00ED120C"/>
    <w:rsid w:val="00ED19CD"/>
    <w:rsid w:val="00ED1C3A"/>
    <w:rsid w:val="00ED2590"/>
    <w:rsid w:val="00ED2DB6"/>
    <w:rsid w:val="00ED3795"/>
    <w:rsid w:val="00ED37C7"/>
    <w:rsid w:val="00ED394D"/>
    <w:rsid w:val="00ED39D2"/>
    <w:rsid w:val="00ED5901"/>
    <w:rsid w:val="00ED5A24"/>
    <w:rsid w:val="00ED6548"/>
    <w:rsid w:val="00ED7FD9"/>
    <w:rsid w:val="00EE0A96"/>
    <w:rsid w:val="00EE1C69"/>
    <w:rsid w:val="00EE242B"/>
    <w:rsid w:val="00EE2A99"/>
    <w:rsid w:val="00EE2B42"/>
    <w:rsid w:val="00EE2CAC"/>
    <w:rsid w:val="00EE3E5D"/>
    <w:rsid w:val="00EE4B75"/>
    <w:rsid w:val="00EE55B6"/>
    <w:rsid w:val="00EE6A8B"/>
    <w:rsid w:val="00EE6D42"/>
    <w:rsid w:val="00EE7ED7"/>
    <w:rsid w:val="00EF08D3"/>
    <w:rsid w:val="00EF0A08"/>
    <w:rsid w:val="00EF0E7E"/>
    <w:rsid w:val="00EF0F74"/>
    <w:rsid w:val="00EF19A8"/>
    <w:rsid w:val="00EF1C46"/>
    <w:rsid w:val="00EF1CC0"/>
    <w:rsid w:val="00EF290B"/>
    <w:rsid w:val="00EF3449"/>
    <w:rsid w:val="00EF4BA2"/>
    <w:rsid w:val="00EF5349"/>
    <w:rsid w:val="00EF5939"/>
    <w:rsid w:val="00EF5C6C"/>
    <w:rsid w:val="00EF6009"/>
    <w:rsid w:val="00EF679B"/>
    <w:rsid w:val="00EF6FBE"/>
    <w:rsid w:val="00EF7F11"/>
    <w:rsid w:val="00F000DE"/>
    <w:rsid w:val="00F0070F"/>
    <w:rsid w:val="00F00B88"/>
    <w:rsid w:val="00F00C40"/>
    <w:rsid w:val="00F00E44"/>
    <w:rsid w:val="00F01392"/>
    <w:rsid w:val="00F014E1"/>
    <w:rsid w:val="00F015C0"/>
    <w:rsid w:val="00F016AF"/>
    <w:rsid w:val="00F02A4C"/>
    <w:rsid w:val="00F03F6C"/>
    <w:rsid w:val="00F04BAC"/>
    <w:rsid w:val="00F04ED4"/>
    <w:rsid w:val="00F05254"/>
    <w:rsid w:val="00F05438"/>
    <w:rsid w:val="00F05443"/>
    <w:rsid w:val="00F05C64"/>
    <w:rsid w:val="00F06C6B"/>
    <w:rsid w:val="00F07A69"/>
    <w:rsid w:val="00F10089"/>
    <w:rsid w:val="00F10313"/>
    <w:rsid w:val="00F10AF5"/>
    <w:rsid w:val="00F11C71"/>
    <w:rsid w:val="00F144C0"/>
    <w:rsid w:val="00F14659"/>
    <w:rsid w:val="00F15223"/>
    <w:rsid w:val="00F17118"/>
    <w:rsid w:val="00F207D5"/>
    <w:rsid w:val="00F20F73"/>
    <w:rsid w:val="00F21658"/>
    <w:rsid w:val="00F21A91"/>
    <w:rsid w:val="00F21AC6"/>
    <w:rsid w:val="00F2223D"/>
    <w:rsid w:val="00F2284E"/>
    <w:rsid w:val="00F239A8"/>
    <w:rsid w:val="00F23C41"/>
    <w:rsid w:val="00F251D9"/>
    <w:rsid w:val="00F25496"/>
    <w:rsid w:val="00F25DB3"/>
    <w:rsid w:val="00F2764D"/>
    <w:rsid w:val="00F31D14"/>
    <w:rsid w:val="00F32CCA"/>
    <w:rsid w:val="00F33D0A"/>
    <w:rsid w:val="00F34061"/>
    <w:rsid w:val="00F343E1"/>
    <w:rsid w:val="00F3643A"/>
    <w:rsid w:val="00F3788F"/>
    <w:rsid w:val="00F40577"/>
    <w:rsid w:val="00F40668"/>
    <w:rsid w:val="00F41DCA"/>
    <w:rsid w:val="00F42F98"/>
    <w:rsid w:val="00F4331C"/>
    <w:rsid w:val="00F43643"/>
    <w:rsid w:val="00F43DDE"/>
    <w:rsid w:val="00F46654"/>
    <w:rsid w:val="00F4759B"/>
    <w:rsid w:val="00F5000B"/>
    <w:rsid w:val="00F51664"/>
    <w:rsid w:val="00F517B2"/>
    <w:rsid w:val="00F52D5A"/>
    <w:rsid w:val="00F537A1"/>
    <w:rsid w:val="00F54129"/>
    <w:rsid w:val="00F54572"/>
    <w:rsid w:val="00F54A1B"/>
    <w:rsid w:val="00F5530B"/>
    <w:rsid w:val="00F5574C"/>
    <w:rsid w:val="00F559E9"/>
    <w:rsid w:val="00F55A3E"/>
    <w:rsid w:val="00F600DE"/>
    <w:rsid w:val="00F6076B"/>
    <w:rsid w:val="00F6111F"/>
    <w:rsid w:val="00F626B3"/>
    <w:rsid w:val="00F632EC"/>
    <w:rsid w:val="00F63A2B"/>
    <w:rsid w:val="00F644AD"/>
    <w:rsid w:val="00F64D0A"/>
    <w:rsid w:val="00F6543F"/>
    <w:rsid w:val="00F67E43"/>
    <w:rsid w:val="00F7364A"/>
    <w:rsid w:val="00F747A0"/>
    <w:rsid w:val="00F75181"/>
    <w:rsid w:val="00F7539C"/>
    <w:rsid w:val="00F75823"/>
    <w:rsid w:val="00F75857"/>
    <w:rsid w:val="00F759D2"/>
    <w:rsid w:val="00F75EB3"/>
    <w:rsid w:val="00F75F23"/>
    <w:rsid w:val="00F7609E"/>
    <w:rsid w:val="00F7646D"/>
    <w:rsid w:val="00F76D7C"/>
    <w:rsid w:val="00F77534"/>
    <w:rsid w:val="00F77973"/>
    <w:rsid w:val="00F80217"/>
    <w:rsid w:val="00F816E0"/>
    <w:rsid w:val="00F8250C"/>
    <w:rsid w:val="00F82545"/>
    <w:rsid w:val="00F8264D"/>
    <w:rsid w:val="00F83DBB"/>
    <w:rsid w:val="00F83F30"/>
    <w:rsid w:val="00F848CA"/>
    <w:rsid w:val="00F84BE0"/>
    <w:rsid w:val="00F85AD6"/>
    <w:rsid w:val="00F85D38"/>
    <w:rsid w:val="00F8639B"/>
    <w:rsid w:val="00F90397"/>
    <w:rsid w:val="00F920EF"/>
    <w:rsid w:val="00F9227F"/>
    <w:rsid w:val="00F925B2"/>
    <w:rsid w:val="00F9288A"/>
    <w:rsid w:val="00F92B21"/>
    <w:rsid w:val="00F92C3A"/>
    <w:rsid w:val="00F93477"/>
    <w:rsid w:val="00F936A3"/>
    <w:rsid w:val="00F93A41"/>
    <w:rsid w:val="00F941CC"/>
    <w:rsid w:val="00F950A9"/>
    <w:rsid w:val="00F96A9D"/>
    <w:rsid w:val="00F96ED8"/>
    <w:rsid w:val="00F97439"/>
    <w:rsid w:val="00FA3B4F"/>
    <w:rsid w:val="00FA48FF"/>
    <w:rsid w:val="00FA5025"/>
    <w:rsid w:val="00FA5EB2"/>
    <w:rsid w:val="00FA6765"/>
    <w:rsid w:val="00FB0067"/>
    <w:rsid w:val="00FB0540"/>
    <w:rsid w:val="00FB0C3A"/>
    <w:rsid w:val="00FB0FD8"/>
    <w:rsid w:val="00FB10D6"/>
    <w:rsid w:val="00FB15DB"/>
    <w:rsid w:val="00FB1702"/>
    <w:rsid w:val="00FB17A5"/>
    <w:rsid w:val="00FB2977"/>
    <w:rsid w:val="00FB2CCB"/>
    <w:rsid w:val="00FB2EB2"/>
    <w:rsid w:val="00FB4037"/>
    <w:rsid w:val="00FB4614"/>
    <w:rsid w:val="00FB48BD"/>
    <w:rsid w:val="00FB4BA4"/>
    <w:rsid w:val="00FB532B"/>
    <w:rsid w:val="00FB5CD5"/>
    <w:rsid w:val="00FB6D40"/>
    <w:rsid w:val="00FB7E6C"/>
    <w:rsid w:val="00FC1273"/>
    <w:rsid w:val="00FC1D0A"/>
    <w:rsid w:val="00FC308E"/>
    <w:rsid w:val="00FC415A"/>
    <w:rsid w:val="00FC584A"/>
    <w:rsid w:val="00FC5A4F"/>
    <w:rsid w:val="00FC6405"/>
    <w:rsid w:val="00FC6AFF"/>
    <w:rsid w:val="00FC6E21"/>
    <w:rsid w:val="00FC6FAB"/>
    <w:rsid w:val="00FD11DE"/>
    <w:rsid w:val="00FD18D5"/>
    <w:rsid w:val="00FD196E"/>
    <w:rsid w:val="00FD1ABF"/>
    <w:rsid w:val="00FD1C16"/>
    <w:rsid w:val="00FD2246"/>
    <w:rsid w:val="00FD239E"/>
    <w:rsid w:val="00FD3A2F"/>
    <w:rsid w:val="00FD3D0B"/>
    <w:rsid w:val="00FD60F6"/>
    <w:rsid w:val="00FD62D8"/>
    <w:rsid w:val="00FD6A23"/>
    <w:rsid w:val="00FE08A1"/>
    <w:rsid w:val="00FE0AD4"/>
    <w:rsid w:val="00FE0E8B"/>
    <w:rsid w:val="00FE1177"/>
    <w:rsid w:val="00FE191A"/>
    <w:rsid w:val="00FE1944"/>
    <w:rsid w:val="00FE2683"/>
    <w:rsid w:val="00FE2717"/>
    <w:rsid w:val="00FE3E76"/>
    <w:rsid w:val="00FE4121"/>
    <w:rsid w:val="00FE512F"/>
    <w:rsid w:val="00FE56B0"/>
    <w:rsid w:val="00FE5E36"/>
    <w:rsid w:val="00FE5EB6"/>
    <w:rsid w:val="00FE712D"/>
    <w:rsid w:val="00FF045C"/>
    <w:rsid w:val="00FF0A06"/>
    <w:rsid w:val="00FF0F44"/>
    <w:rsid w:val="00FF1065"/>
    <w:rsid w:val="00FF12B7"/>
    <w:rsid w:val="00FF13D8"/>
    <w:rsid w:val="00FF1E11"/>
    <w:rsid w:val="00FF1F85"/>
    <w:rsid w:val="00FF3CBE"/>
    <w:rsid w:val="00FF4220"/>
    <w:rsid w:val="00FF47AD"/>
    <w:rsid w:val="00FF49AB"/>
    <w:rsid w:val="00FF5137"/>
    <w:rsid w:val="00FF5EB0"/>
    <w:rsid w:val="00FF70A7"/>
    <w:rsid w:val="00FF728C"/>
    <w:rsid w:val="00FF74EA"/>
    <w:rsid w:val="00FF78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B8F2BD"/>
  <w15:docId w15:val="{530A7571-9EE6-4E58-AC88-01A04426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9F7"/>
    <w:rPr>
      <w:sz w:val="22"/>
      <w:lang w:val="en-US" w:eastAsia="ja-JP"/>
    </w:rPr>
  </w:style>
  <w:style w:type="paragraph" w:styleId="Heading1">
    <w:name w:val="heading 1"/>
    <w:basedOn w:val="Normal"/>
    <w:next w:val="Normal"/>
    <w:link w:val="Heading1Char"/>
    <w:qFormat/>
    <w:rsid w:val="00A329F7"/>
    <w:pPr>
      <w:ind w:left="567" w:hanging="567"/>
      <w:outlineLvl w:val="0"/>
    </w:pPr>
    <w:rPr>
      <w:b/>
      <w:caps/>
    </w:rPr>
  </w:style>
  <w:style w:type="paragraph" w:styleId="Heading2">
    <w:name w:val="heading 2"/>
    <w:basedOn w:val="Heading1"/>
    <w:next w:val="Normal"/>
    <w:link w:val="Heading2Char"/>
    <w:qFormat/>
    <w:rsid w:val="00A329F7"/>
    <w:pPr>
      <w:outlineLvl w:val="1"/>
    </w:pPr>
    <w:rPr>
      <w:caps w:val="0"/>
    </w:rPr>
  </w:style>
  <w:style w:type="paragraph" w:styleId="Heading3">
    <w:name w:val="heading 3"/>
    <w:basedOn w:val="Normal"/>
    <w:next w:val="Normal"/>
    <w:link w:val="Heading3Char"/>
    <w:qFormat/>
    <w:rsid w:val="00A329F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E6089"/>
    <w:pPr>
      <w:keepNext/>
      <w:numPr>
        <w:ilvl w:val="3"/>
        <w:numId w:val="3"/>
      </w:numPr>
      <w:jc w:val="both"/>
      <w:outlineLvl w:val="3"/>
    </w:pPr>
    <w:rPr>
      <w:b/>
    </w:rPr>
  </w:style>
  <w:style w:type="paragraph" w:styleId="Heading5">
    <w:name w:val="heading 5"/>
    <w:basedOn w:val="Normal"/>
    <w:next w:val="Normal"/>
    <w:link w:val="Heading5Char"/>
    <w:qFormat/>
    <w:rsid w:val="000E6089"/>
    <w:pPr>
      <w:keepNext/>
      <w:numPr>
        <w:ilvl w:val="4"/>
        <w:numId w:val="3"/>
      </w:numPr>
      <w:jc w:val="both"/>
      <w:outlineLvl w:val="4"/>
    </w:pPr>
  </w:style>
  <w:style w:type="paragraph" w:styleId="Heading6">
    <w:name w:val="heading 6"/>
    <w:basedOn w:val="Normal"/>
    <w:next w:val="Normal"/>
    <w:link w:val="Heading6Char"/>
    <w:qFormat/>
    <w:rsid w:val="000E6089"/>
    <w:pPr>
      <w:keepNext/>
      <w:numPr>
        <w:ilvl w:val="5"/>
        <w:numId w:val="3"/>
      </w:numPr>
      <w:tabs>
        <w:tab w:val="left" w:pos="567"/>
        <w:tab w:val="left" w:pos="4536"/>
      </w:tabs>
      <w:suppressAutoHyphens/>
      <w:outlineLvl w:val="5"/>
    </w:pPr>
    <w:rPr>
      <w:i/>
    </w:rPr>
  </w:style>
  <w:style w:type="paragraph" w:styleId="Heading7">
    <w:name w:val="heading 7"/>
    <w:basedOn w:val="Normal"/>
    <w:next w:val="Normal"/>
    <w:link w:val="Heading7Char"/>
    <w:qFormat/>
    <w:rsid w:val="000E6089"/>
    <w:pPr>
      <w:keepNext/>
      <w:numPr>
        <w:ilvl w:val="6"/>
        <w:numId w:val="3"/>
      </w:numPr>
      <w:tabs>
        <w:tab w:val="left" w:pos="567"/>
        <w:tab w:val="left" w:pos="4536"/>
      </w:tabs>
      <w:suppressAutoHyphens/>
      <w:jc w:val="both"/>
      <w:outlineLvl w:val="6"/>
    </w:pPr>
    <w:rPr>
      <w:i/>
    </w:rPr>
  </w:style>
  <w:style w:type="paragraph" w:styleId="Heading8">
    <w:name w:val="heading 8"/>
    <w:basedOn w:val="Normal"/>
    <w:next w:val="Normal"/>
    <w:link w:val="Heading8Char"/>
    <w:qFormat/>
    <w:rsid w:val="000E6089"/>
    <w:pPr>
      <w:keepNext/>
      <w:numPr>
        <w:ilvl w:val="7"/>
        <w:numId w:val="3"/>
      </w:numPr>
      <w:jc w:val="both"/>
      <w:outlineLvl w:val="7"/>
    </w:pPr>
    <w:rPr>
      <w:b/>
      <w:i/>
    </w:rPr>
  </w:style>
  <w:style w:type="paragraph" w:styleId="Heading9">
    <w:name w:val="heading 9"/>
    <w:basedOn w:val="Normal"/>
    <w:next w:val="Normal"/>
    <w:link w:val="Heading9Char"/>
    <w:qFormat/>
    <w:rsid w:val="000E6089"/>
    <w:pPr>
      <w:keepNext/>
      <w:numPr>
        <w:ilvl w:val="8"/>
        <w:numId w:val="3"/>
      </w:numPr>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E6089"/>
    <w:rPr>
      <w:b/>
      <w:caps/>
      <w:sz w:val="22"/>
      <w:lang w:val="en-US" w:eastAsia="ja-JP" w:bidi="ar-SA"/>
    </w:rPr>
  </w:style>
  <w:style w:type="character" w:customStyle="1" w:styleId="Heading2Char">
    <w:name w:val="Heading 2 Char"/>
    <w:link w:val="Heading2"/>
    <w:locked/>
    <w:rsid w:val="000E6089"/>
    <w:rPr>
      <w:b/>
      <w:sz w:val="22"/>
      <w:lang w:val="en-US" w:eastAsia="ja-JP" w:bidi="ar-SA"/>
    </w:rPr>
  </w:style>
  <w:style w:type="character" w:customStyle="1" w:styleId="Heading3Char">
    <w:name w:val="Heading 3 Char"/>
    <w:link w:val="Heading3"/>
    <w:locked/>
    <w:rsid w:val="000E6089"/>
    <w:rPr>
      <w:rFonts w:ascii="Arial" w:hAnsi="Arial" w:cs="Arial"/>
      <w:b/>
      <w:bCs/>
      <w:sz w:val="26"/>
      <w:szCs w:val="26"/>
      <w:lang w:val="en-US" w:eastAsia="ja-JP" w:bidi="ar-SA"/>
    </w:rPr>
  </w:style>
  <w:style w:type="character" w:customStyle="1" w:styleId="Heading4Char">
    <w:name w:val="Heading 4 Char"/>
    <w:link w:val="Heading4"/>
    <w:locked/>
    <w:rsid w:val="000E6089"/>
    <w:rPr>
      <w:b/>
      <w:sz w:val="22"/>
      <w:lang w:eastAsia="ja-JP"/>
    </w:rPr>
  </w:style>
  <w:style w:type="character" w:customStyle="1" w:styleId="Heading5Char">
    <w:name w:val="Heading 5 Char"/>
    <w:link w:val="Heading5"/>
    <w:locked/>
    <w:rsid w:val="000E6089"/>
    <w:rPr>
      <w:sz w:val="22"/>
      <w:lang w:eastAsia="ja-JP"/>
    </w:rPr>
  </w:style>
  <w:style w:type="character" w:customStyle="1" w:styleId="Heading6Char">
    <w:name w:val="Heading 6 Char"/>
    <w:link w:val="Heading6"/>
    <w:locked/>
    <w:rsid w:val="000E6089"/>
    <w:rPr>
      <w:i/>
      <w:sz w:val="22"/>
      <w:lang w:eastAsia="ja-JP"/>
    </w:rPr>
  </w:style>
  <w:style w:type="character" w:customStyle="1" w:styleId="Heading7Char">
    <w:name w:val="Heading 7 Char"/>
    <w:link w:val="Heading7"/>
    <w:locked/>
    <w:rsid w:val="000E6089"/>
    <w:rPr>
      <w:i/>
      <w:sz w:val="22"/>
      <w:lang w:eastAsia="ja-JP"/>
    </w:rPr>
  </w:style>
  <w:style w:type="character" w:customStyle="1" w:styleId="Heading8Char">
    <w:name w:val="Heading 8 Char"/>
    <w:link w:val="Heading8"/>
    <w:locked/>
    <w:rsid w:val="000E6089"/>
    <w:rPr>
      <w:b/>
      <w:i/>
      <w:sz w:val="22"/>
      <w:lang w:eastAsia="ja-JP"/>
    </w:rPr>
  </w:style>
  <w:style w:type="character" w:customStyle="1" w:styleId="Heading9Char">
    <w:name w:val="Heading 9 Char"/>
    <w:link w:val="Heading9"/>
    <w:locked/>
    <w:rsid w:val="000E6089"/>
    <w:rPr>
      <w:b/>
      <w:i/>
      <w:sz w:val="22"/>
      <w:lang w:eastAsia="ja-JP"/>
    </w:rPr>
  </w:style>
  <w:style w:type="paragraph" w:customStyle="1" w:styleId="Annex">
    <w:name w:val="Annex"/>
    <w:basedOn w:val="Normal"/>
    <w:next w:val="Normal"/>
    <w:rsid w:val="00A329F7"/>
    <w:pPr>
      <w:jc w:val="center"/>
    </w:pPr>
    <w:rPr>
      <w:b/>
    </w:rPr>
  </w:style>
  <w:style w:type="character" w:styleId="PageNumber">
    <w:name w:val="page number"/>
    <w:rsid w:val="00A329F7"/>
    <w:rPr>
      <w:rFonts w:ascii="Arial" w:hAnsi="Arial"/>
      <w:noProof/>
      <w:sz w:val="16"/>
    </w:rPr>
  </w:style>
  <w:style w:type="paragraph" w:styleId="Header">
    <w:name w:val="header"/>
    <w:basedOn w:val="Normal"/>
    <w:link w:val="HeaderChar"/>
    <w:rsid w:val="00A329F7"/>
    <w:pPr>
      <w:tabs>
        <w:tab w:val="center" w:pos="4536"/>
        <w:tab w:val="right" w:pos="9072"/>
      </w:tabs>
    </w:pPr>
  </w:style>
  <w:style w:type="character" w:customStyle="1" w:styleId="HeaderChar">
    <w:name w:val="Header Char"/>
    <w:link w:val="Header"/>
    <w:locked/>
    <w:rsid w:val="000E6089"/>
    <w:rPr>
      <w:sz w:val="22"/>
      <w:lang w:val="en-US" w:eastAsia="ja-JP" w:bidi="ar-SA"/>
    </w:rPr>
  </w:style>
  <w:style w:type="paragraph" w:styleId="Footer">
    <w:name w:val="footer"/>
    <w:basedOn w:val="Normal"/>
    <w:link w:val="FooterChar"/>
    <w:rsid w:val="00A329F7"/>
    <w:rPr>
      <w:rFonts w:ascii="Arial" w:hAnsi="Arial"/>
      <w:sz w:val="16"/>
    </w:rPr>
  </w:style>
  <w:style w:type="character" w:customStyle="1" w:styleId="FooterChar">
    <w:name w:val="Footer Char"/>
    <w:link w:val="Footer"/>
    <w:locked/>
    <w:rsid w:val="000E6089"/>
    <w:rPr>
      <w:rFonts w:ascii="Arial" w:hAnsi="Arial"/>
      <w:sz w:val="16"/>
      <w:lang w:val="en-US" w:eastAsia="ja-JP" w:bidi="ar-SA"/>
    </w:rPr>
  </w:style>
  <w:style w:type="paragraph" w:customStyle="1" w:styleId="Description">
    <w:name w:val="Description"/>
    <w:basedOn w:val="Normal"/>
    <w:next w:val="Normal"/>
    <w:rsid w:val="00A329F7"/>
  </w:style>
  <w:style w:type="paragraph" w:customStyle="1" w:styleId="HangingIndent">
    <w:name w:val="HangingIndent"/>
    <w:basedOn w:val="Normal"/>
    <w:rsid w:val="00F96A9D"/>
    <w:pPr>
      <w:ind w:left="567" w:hanging="567"/>
    </w:pPr>
  </w:style>
  <w:style w:type="paragraph" w:customStyle="1" w:styleId="AnnexHeading">
    <w:name w:val="Annex Heading"/>
    <w:basedOn w:val="Normal"/>
    <w:next w:val="Normal"/>
    <w:rsid w:val="00A329F7"/>
    <w:pPr>
      <w:ind w:left="567" w:hanging="567"/>
    </w:pPr>
    <w:rPr>
      <w:b/>
    </w:rPr>
  </w:style>
  <w:style w:type="character" w:customStyle="1" w:styleId="WW-Bekezdsalap-bettpusa1">
    <w:name w:val="WW-Bekezdés alap-betűtípusa1"/>
    <w:rsid w:val="000E6089"/>
  </w:style>
  <w:style w:type="character" w:styleId="Hyperlink">
    <w:name w:val="Hyperlink"/>
    <w:rsid w:val="000E6089"/>
    <w:rPr>
      <w:rFonts w:cs="Times New Roman"/>
      <w:color w:val="0000FF"/>
      <w:u w:val="single"/>
    </w:rPr>
  </w:style>
  <w:style w:type="paragraph" w:styleId="BodyText">
    <w:name w:val="Body Text"/>
    <w:basedOn w:val="Normal"/>
    <w:link w:val="BodyTextChar"/>
    <w:rsid w:val="000E6089"/>
    <w:rPr>
      <w:b/>
      <w:i/>
    </w:rPr>
  </w:style>
  <w:style w:type="character" w:customStyle="1" w:styleId="BodyTextChar">
    <w:name w:val="Body Text Char"/>
    <w:link w:val="BodyText"/>
    <w:locked/>
    <w:rsid w:val="000E6089"/>
    <w:rPr>
      <w:b/>
      <w:i/>
      <w:sz w:val="22"/>
      <w:lang w:val="en-US" w:eastAsia="ja-JP" w:bidi="ar-SA"/>
    </w:rPr>
  </w:style>
  <w:style w:type="paragraph" w:styleId="BodyTextIndent">
    <w:name w:val="Body Text Indent"/>
    <w:basedOn w:val="Normal"/>
    <w:link w:val="BodyTextIndentChar"/>
    <w:rsid w:val="000E6089"/>
    <w:pPr>
      <w:spacing w:line="260" w:lineRule="atLeast"/>
      <w:ind w:left="567" w:hanging="567"/>
    </w:pPr>
    <w:rPr>
      <w:b/>
      <w:color w:val="808080"/>
    </w:rPr>
  </w:style>
  <w:style w:type="character" w:customStyle="1" w:styleId="BodyTextIndentChar">
    <w:name w:val="Body Text Indent Char"/>
    <w:link w:val="BodyTextIndent"/>
    <w:semiHidden/>
    <w:locked/>
    <w:rsid w:val="000E6089"/>
    <w:rPr>
      <w:b/>
      <w:color w:val="808080"/>
      <w:sz w:val="22"/>
      <w:lang w:val="en-US" w:eastAsia="ja-JP" w:bidi="ar-SA"/>
    </w:rPr>
  </w:style>
  <w:style w:type="paragraph" w:styleId="BodyText2">
    <w:name w:val="Body Text 2"/>
    <w:basedOn w:val="Normal"/>
    <w:link w:val="BodyText2Char"/>
    <w:rsid w:val="000E6089"/>
    <w:pPr>
      <w:spacing w:after="120" w:line="480" w:lineRule="auto"/>
    </w:pPr>
  </w:style>
  <w:style w:type="character" w:customStyle="1" w:styleId="BodyText2Char">
    <w:name w:val="Body Text 2 Char"/>
    <w:link w:val="BodyText2"/>
    <w:semiHidden/>
    <w:locked/>
    <w:rsid w:val="000E6089"/>
    <w:rPr>
      <w:sz w:val="22"/>
      <w:lang w:val="en-US" w:eastAsia="ja-JP" w:bidi="ar-SA"/>
    </w:rPr>
  </w:style>
  <w:style w:type="paragraph" w:customStyle="1" w:styleId="TextTi10">
    <w:name w:val="Text:Ti10"/>
    <w:basedOn w:val="Normal"/>
    <w:rsid w:val="000E6089"/>
    <w:rPr>
      <w:sz w:val="20"/>
    </w:rPr>
  </w:style>
  <w:style w:type="paragraph" w:styleId="BalloonText">
    <w:name w:val="Balloon Text"/>
    <w:basedOn w:val="Normal"/>
    <w:link w:val="BalloonTextChar"/>
    <w:semiHidden/>
    <w:rsid w:val="000E6089"/>
    <w:rPr>
      <w:rFonts w:ascii="Tahoma" w:hAnsi="Tahoma" w:cs="Tahoma"/>
      <w:sz w:val="16"/>
      <w:szCs w:val="16"/>
    </w:rPr>
  </w:style>
  <w:style w:type="character" w:customStyle="1" w:styleId="BalloonTextChar">
    <w:name w:val="Balloon Text Char"/>
    <w:link w:val="BalloonText"/>
    <w:semiHidden/>
    <w:locked/>
    <w:rsid w:val="000E6089"/>
    <w:rPr>
      <w:rFonts w:ascii="Tahoma" w:hAnsi="Tahoma" w:cs="Tahoma"/>
      <w:sz w:val="16"/>
      <w:szCs w:val="16"/>
      <w:lang w:val="en-US" w:eastAsia="ja-JP" w:bidi="ar-SA"/>
    </w:rPr>
  </w:style>
  <w:style w:type="paragraph" w:styleId="CommentText">
    <w:name w:val="annotation text"/>
    <w:aliases w:val="Comment Text Char Char Char Char Char Char1 Ch,Comment Text Char Char1,Comment Text Char Char1 Char Char,Comment Text Char1 Char Char Char Char1 Char,Comment Text Char2,Comment Text Char2 Char Char"/>
    <w:basedOn w:val="Normal"/>
    <w:link w:val="CommentTextChar"/>
    <w:semiHidden/>
    <w:rsid w:val="000E6089"/>
    <w:rPr>
      <w:sz w:val="20"/>
    </w:r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Comment Text Char2 Char Char Char"/>
    <w:link w:val="CommentText"/>
    <w:semiHidden/>
    <w:locked/>
    <w:rsid w:val="000E6089"/>
    <w:rPr>
      <w:lang w:val="en-US" w:eastAsia="ja-JP" w:bidi="ar-SA"/>
    </w:rPr>
  </w:style>
  <w:style w:type="paragraph" w:customStyle="1" w:styleId="TextTi12">
    <w:name w:val="Text:Ti12"/>
    <w:basedOn w:val="Normal"/>
    <w:rsid w:val="000E6089"/>
    <w:pPr>
      <w:spacing w:after="170" w:line="280" w:lineRule="atLeast"/>
      <w:jc w:val="both"/>
    </w:pPr>
    <w:rPr>
      <w:sz w:val="24"/>
    </w:rPr>
  </w:style>
  <w:style w:type="paragraph" w:styleId="CommentSubject">
    <w:name w:val="annotation subject"/>
    <w:basedOn w:val="CommentText"/>
    <w:next w:val="CommentText"/>
    <w:link w:val="CommentSubjectChar"/>
    <w:semiHidden/>
    <w:rsid w:val="000E6089"/>
    <w:rPr>
      <w:b/>
      <w:bCs/>
    </w:rPr>
  </w:style>
  <w:style w:type="character" w:customStyle="1" w:styleId="CommentSubjectChar">
    <w:name w:val="Comment Subject Char"/>
    <w:link w:val="CommentSubject"/>
    <w:semiHidden/>
    <w:locked/>
    <w:rsid w:val="000E6089"/>
    <w:rPr>
      <w:b/>
      <w:bCs/>
      <w:lang w:val="en-US" w:eastAsia="ja-JP" w:bidi="ar-SA"/>
    </w:rPr>
  </w:style>
  <w:style w:type="paragraph" w:styleId="NormalWeb">
    <w:name w:val="Normal (Web)"/>
    <w:basedOn w:val="Normal"/>
    <w:uiPriority w:val="99"/>
    <w:rsid w:val="000E6089"/>
    <w:pPr>
      <w:spacing w:before="100" w:beforeAutospacing="1" w:after="100" w:afterAutospacing="1"/>
    </w:pPr>
    <w:rPr>
      <w:rFonts w:eastAsia="MS Mincho"/>
      <w:sz w:val="24"/>
      <w:szCs w:val="24"/>
      <w:lang w:eastAsia="zh-CN" w:bidi="th-TH"/>
    </w:rPr>
  </w:style>
  <w:style w:type="paragraph" w:customStyle="1" w:styleId="Default">
    <w:name w:val="Default"/>
    <w:rsid w:val="000E6089"/>
    <w:pPr>
      <w:autoSpaceDE w:val="0"/>
      <w:autoSpaceDN w:val="0"/>
      <w:adjustRightInd w:val="0"/>
    </w:pPr>
    <w:rPr>
      <w:rFonts w:eastAsia="SimSun"/>
      <w:color w:val="000000"/>
      <w:sz w:val="24"/>
      <w:szCs w:val="24"/>
      <w:lang w:val="en-GB" w:eastAsia="zh-CN"/>
    </w:rPr>
  </w:style>
  <w:style w:type="character" w:customStyle="1" w:styleId="WW-WW8Num3z0">
    <w:name w:val="WW-WW8Num3z0"/>
    <w:rsid w:val="000E6089"/>
    <w:rPr>
      <w:rFonts w:ascii="Thorndale" w:hAnsi="Thorndale"/>
    </w:rPr>
  </w:style>
  <w:style w:type="paragraph" w:customStyle="1" w:styleId="TableText10">
    <w:name w:val="TableText:10"/>
    <w:basedOn w:val="Normal"/>
    <w:link w:val="TableText10Char"/>
    <w:rsid w:val="000E6089"/>
    <w:rPr>
      <w:sz w:val="20"/>
    </w:rPr>
  </w:style>
  <w:style w:type="character" w:customStyle="1" w:styleId="TableText10Char">
    <w:name w:val="TableText:10 Char"/>
    <w:link w:val="TableText10"/>
    <w:rsid w:val="000E6089"/>
    <w:rPr>
      <w:lang w:val="en-US" w:eastAsia="ja-JP" w:bidi="ar-SA"/>
    </w:rPr>
  </w:style>
  <w:style w:type="paragraph" w:styleId="BlockText">
    <w:name w:val="Block Text"/>
    <w:basedOn w:val="Normal"/>
    <w:rsid w:val="002E7E15"/>
    <w:pPr>
      <w:spacing w:after="120"/>
      <w:ind w:left="1440" w:right="1440"/>
    </w:pPr>
  </w:style>
  <w:style w:type="paragraph" w:styleId="BodyText3">
    <w:name w:val="Body Text 3"/>
    <w:basedOn w:val="Normal"/>
    <w:rsid w:val="002E7E15"/>
    <w:pPr>
      <w:spacing w:after="120"/>
    </w:pPr>
    <w:rPr>
      <w:sz w:val="16"/>
      <w:szCs w:val="16"/>
    </w:rPr>
  </w:style>
  <w:style w:type="paragraph" w:styleId="BodyTextFirstIndent">
    <w:name w:val="Body Text First Indent"/>
    <w:basedOn w:val="BodyText"/>
    <w:rsid w:val="002E7E15"/>
    <w:pPr>
      <w:spacing w:after="120"/>
      <w:ind w:firstLine="210"/>
    </w:pPr>
    <w:rPr>
      <w:b w:val="0"/>
      <w:i w:val="0"/>
    </w:rPr>
  </w:style>
  <w:style w:type="paragraph" w:styleId="BodyTextFirstIndent2">
    <w:name w:val="Body Text First Indent 2"/>
    <w:basedOn w:val="BodyTextIndent"/>
    <w:rsid w:val="002E7E15"/>
    <w:pPr>
      <w:spacing w:after="120" w:line="240" w:lineRule="auto"/>
      <w:ind w:left="283" w:firstLine="210"/>
    </w:pPr>
    <w:rPr>
      <w:b w:val="0"/>
      <w:color w:val="auto"/>
    </w:rPr>
  </w:style>
  <w:style w:type="paragraph" w:styleId="BodyTextIndent2">
    <w:name w:val="Body Text Indent 2"/>
    <w:basedOn w:val="Normal"/>
    <w:rsid w:val="002E7E15"/>
    <w:pPr>
      <w:spacing w:after="120" w:line="480" w:lineRule="auto"/>
      <w:ind w:left="283"/>
    </w:pPr>
  </w:style>
  <w:style w:type="paragraph" w:styleId="BodyTextIndent3">
    <w:name w:val="Body Text Indent 3"/>
    <w:basedOn w:val="Normal"/>
    <w:rsid w:val="002E7E15"/>
    <w:pPr>
      <w:spacing w:after="120"/>
      <w:ind w:left="283"/>
    </w:pPr>
    <w:rPr>
      <w:sz w:val="16"/>
      <w:szCs w:val="16"/>
    </w:rPr>
  </w:style>
  <w:style w:type="paragraph" w:styleId="Caption">
    <w:name w:val="caption"/>
    <w:basedOn w:val="Normal"/>
    <w:next w:val="Normal"/>
    <w:qFormat/>
    <w:rsid w:val="002E7E15"/>
    <w:rPr>
      <w:b/>
      <w:bCs/>
      <w:sz w:val="20"/>
    </w:rPr>
  </w:style>
  <w:style w:type="paragraph" w:styleId="Closing">
    <w:name w:val="Closing"/>
    <w:basedOn w:val="Normal"/>
    <w:rsid w:val="002E7E15"/>
    <w:pPr>
      <w:ind w:left="4252"/>
    </w:pPr>
  </w:style>
  <w:style w:type="paragraph" w:styleId="Date">
    <w:name w:val="Date"/>
    <w:basedOn w:val="Normal"/>
    <w:next w:val="Normal"/>
    <w:rsid w:val="002E7E15"/>
  </w:style>
  <w:style w:type="paragraph" w:styleId="DocumentMap">
    <w:name w:val="Document Map"/>
    <w:basedOn w:val="Normal"/>
    <w:semiHidden/>
    <w:rsid w:val="002E7E15"/>
    <w:pPr>
      <w:shd w:val="clear" w:color="auto" w:fill="000080"/>
    </w:pPr>
    <w:rPr>
      <w:rFonts w:ascii="Tahoma" w:hAnsi="Tahoma" w:cs="Tahoma"/>
      <w:sz w:val="20"/>
    </w:rPr>
  </w:style>
  <w:style w:type="paragraph" w:styleId="E-mailSignature">
    <w:name w:val="E-mail Signature"/>
    <w:basedOn w:val="Normal"/>
    <w:rsid w:val="002E7E15"/>
  </w:style>
  <w:style w:type="paragraph" w:styleId="EndnoteText">
    <w:name w:val="endnote text"/>
    <w:basedOn w:val="Normal"/>
    <w:semiHidden/>
    <w:rsid w:val="002E7E15"/>
    <w:rPr>
      <w:sz w:val="20"/>
    </w:rPr>
  </w:style>
  <w:style w:type="paragraph" w:styleId="EnvelopeAddress">
    <w:name w:val="envelope address"/>
    <w:basedOn w:val="Normal"/>
    <w:rsid w:val="002E7E15"/>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2E7E15"/>
    <w:rPr>
      <w:rFonts w:ascii="Arial" w:hAnsi="Arial" w:cs="Arial"/>
      <w:sz w:val="20"/>
    </w:rPr>
  </w:style>
  <w:style w:type="paragraph" w:styleId="FootnoteText">
    <w:name w:val="footnote text"/>
    <w:basedOn w:val="Normal"/>
    <w:link w:val="FootnoteTextChar"/>
    <w:semiHidden/>
    <w:rsid w:val="002E7E15"/>
    <w:rPr>
      <w:sz w:val="20"/>
    </w:rPr>
  </w:style>
  <w:style w:type="paragraph" w:styleId="HTMLAddress">
    <w:name w:val="HTML Address"/>
    <w:basedOn w:val="Normal"/>
    <w:rsid w:val="002E7E15"/>
    <w:rPr>
      <w:i/>
      <w:iCs/>
    </w:rPr>
  </w:style>
  <w:style w:type="paragraph" w:styleId="HTMLPreformatted">
    <w:name w:val="HTML Preformatted"/>
    <w:basedOn w:val="Normal"/>
    <w:rsid w:val="002E7E15"/>
    <w:rPr>
      <w:rFonts w:ascii="Courier New" w:hAnsi="Courier New" w:cs="Courier New"/>
      <w:sz w:val="20"/>
    </w:rPr>
  </w:style>
  <w:style w:type="paragraph" w:styleId="Index1">
    <w:name w:val="index 1"/>
    <w:basedOn w:val="Normal"/>
    <w:next w:val="Normal"/>
    <w:autoRedefine/>
    <w:semiHidden/>
    <w:rsid w:val="002E7E15"/>
    <w:pPr>
      <w:ind w:left="220" w:hanging="220"/>
    </w:pPr>
  </w:style>
  <w:style w:type="paragraph" w:styleId="Index2">
    <w:name w:val="index 2"/>
    <w:basedOn w:val="Normal"/>
    <w:next w:val="Normal"/>
    <w:autoRedefine/>
    <w:semiHidden/>
    <w:rsid w:val="002E7E15"/>
    <w:pPr>
      <w:ind w:left="440" w:hanging="220"/>
    </w:pPr>
  </w:style>
  <w:style w:type="paragraph" w:styleId="Index3">
    <w:name w:val="index 3"/>
    <w:basedOn w:val="Normal"/>
    <w:next w:val="Normal"/>
    <w:autoRedefine/>
    <w:semiHidden/>
    <w:rsid w:val="002E7E15"/>
    <w:pPr>
      <w:ind w:left="660" w:hanging="220"/>
    </w:pPr>
  </w:style>
  <w:style w:type="paragraph" w:styleId="Index4">
    <w:name w:val="index 4"/>
    <w:basedOn w:val="Normal"/>
    <w:next w:val="Normal"/>
    <w:autoRedefine/>
    <w:semiHidden/>
    <w:rsid w:val="002E7E15"/>
    <w:pPr>
      <w:ind w:left="880" w:hanging="220"/>
    </w:pPr>
  </w:style>
  <w:style w:type="paragraph" w:styleId="Index5">
    <w:name w:val="index 5"/>
    <w:basedOn w:val="Normal"/>
    <w:next w:val="Normal"/>
    <w:autoRedefine/>
    <w:semiHidden/>
    <w:rsid w:val="002E7E15"/>
    <w:pPr>
      <w:ind w:left="1100" w:hanging="220"/>
    </w:pPr>
  </w:style>
  <w:style w:type="paragraph" w:styleId="Index6">
    <w:name w:val="index 6"/>
    <w:basedOn w:val="Normal"/>
    <w:next w:val="Normal"/>
    <w:autoRedefine/>
    <w:semiHidden/>
    <w:rsid w:val="002E7E15"/>
    <w:pPr>
      <w:ind w:left="1320" w:hanging="220"/>
    </w:pPr>
  </w:style>
  <w:style w:type="paragraph" w:styleId="Index7">
    <w:name w:val="index 7"/>
    <w:basedOn w:val="Normal"/>
    <w:next w:val="Normal"/>
    <w:autoRedefine/>
    <w:semiHidden/>
    <w:rsid w:val="002E7E15"/>
    <w:pPr>
      <w:ind w:left="1540" w:hanging="220"/>
    </w:pPr>
  </w:style>
  <w:style w:type="paragraph" w:styleId="Index8">
    <w:name w:val="index 8"/>
    <w:basedOn w:val="Normal"/>
    <w:next w:val="Normal"/>
    <w:autoRedefine/>
    <w:semiHidden/>
    <w:rsid w:val="002E7E15"/>
    <w:pPr>
      <w:ind w:left="1760" w:hanging="220"/>
    </w:pPr>
  </w:style>
  <w:style w:type="paragraph" w:styleId="Index9">
    <w:name w:val="index 9"/>
    <w:basedOn w:val="Normal"/>
    <w:next w:val="Normal"/>
    <w:autoRedefine/>
    <w:semiHidden/>
    <w:rsid w:val="002E7E15"/>
    <w:pPr>
      <w:ind w:left="1980" w:hanging="220"/>
    </w:pPr>
  </w:style>
  <w:style w:type="paragraph" w:styleId="IndexHeading">
    <w:name w:val="index heading"/>
    <w:basedOn w:val="Normal"/>
    <w:next w:val="Index1"/>
    <w:semiHidden/>
    <w:rsid w:val="002E7E15"/>
    <w:rPr>
      <w:rFonts w:ascii="Arial" w:hAnsi="Arial" w:cs="Arial"/>
      <w:b/>
      <w:bCs/>
    </w:rPr>
  </w:style>
  <w:style w:type="paragraph" w:styleId="List">
    <w:name w:val="List"/>
    <w:basedOn w:val="Normal"/>
    <w:rsid w:val="002E7E15"/>
    <w:pPr>
      <w:ind w:left="283" w:hanging="283"/>
    </w:pPr>
  </w:style>
  <w:style w:type="paragraph" w:styleId="List2">
    <w:name w:val="List 2"/>
    <w:basedOn w:val="Normal"/>
    <w:rsid w:val="002E7E15"/>
    <w:pPr>
      <w:ind w:left="566" w:hanging="283"/>
    </w:pPr>
  </w:style>
  <w:style w:type="paragraph" w:styleId="List3">
    <w:name w:val="List 3"/>
    <w:basedOn w:val="Normal"/>
    <w:rsid w:val="002E7E15"/>
    <w:pPr>
      <w:ind w:left="849" w:hanging="283"/>
    </w:pPr>
  </w:style>
  <w:style w:type="paragraph" w:styleId="List4">
    <w:name w:val="List 4"/>
    <w:basedOn w:val="Normal"/>
    <w:rsid w:val="002E7E15"/>
    <w:pPr>
      <w:ind w:left="1132" w:hanging="283"/>
    </w:pPr>
  </w:style>
  <w:style w:type="paragraph" w:styleId="List5">
    <w:name w:val="List 5"/>
    <w:basedOn w:val="Normal"/>
    <w:rsid w:val="002E7E15"/>
    <w:pPr>
      <w:ind w:left="1415" w:hanging="283"/>
    </w:pPr>
  </w:style>
  <w:style w:type="paragraph" w:styleId="ListBullet">
    <w:name w:val="List Bullet"/>
    <w:basedOn w:val="Normal"/>
    <w:rsid w:val="002E7E15"/>
    <w:pPr>
      <w:numPr>
        <w:numId w:val="4"/>
      </w:numPr>
    </w:pPr>
  </w:style>
  <w:style w:type="paragraph" w:styleId="ListBullet2">
    <w:name w:val="List Bullet 2"/>
    <w:basedOn w:val="Normal"/>
    <w:rsid w:val="002E7E15"/>
    <w:pPr>
      <w:numPr>
        <w:numId w:val="5"/>
      </w:numPr>
    </w:pPr>
  </w:style>
  <w:style w:type="paragraph" w:styleId="ListBullet3">
    <w:name w:val="List Bullet 3"/>
    <w:basedOn w:val="Normal"/>
    <w:rsid w:val="002E7E15"/>
    <w:pPr>
      <w:numPr>
        <w:numId w:val="6"/>
      </w:numPr>
    </w:pPr>
  </w:style>
  <w:style w:type="paragraph" w:styleId="ListBullet4">
    <w:name w:val="List Bullet 4"/>
    <w:basedOn w:val="Normal"/>
    <w:rsid w:val="002E7E15"/>
    <w:pPr>
      <w:numPr>
        <w:numId w:val="7"/>
      </w:numPr>
    </w:pPr>
  </w:style>
  <w:style w:type="paragraph" w:styleId="ListBullet5">
    <w:name w:val="List Bullet 5"/>
    <w:basedOn w:val="Normal"/>
    <w:rsid w:val="002E7E15"/>
    <w:pPr>
      <w:numPr>
        <w:numId w:val="8"/>
      </w:numPr>
    </w:pPr>
  </w:style>
  <w:style w:type="paragraph" w:styleId="ListContinue">
    <w:name w:val="List Continue"/>
    <w:basedOn w:val="Normal"/>
    <w:rsid w:val="002E7E15"/>
    <w:pPr>
      <w:spacing w:after="120"/>
      <w:ind w:left="283"/>
    </w:pPr>
  </w:style>
  <w:style w:type="paragraph" w:styleId="ListContinue2">
    <w:name w:val="List Continue 2"/>
    <w:basedOn w:val="Normal"/>
    <w:rsid w:val="002E7E15"/>
    <w:pPr>
      <w:spacing w:after="120"/>
      <w:ind w:left="566"/>
    </w:pPr>
  </w:style>
  <w:style w:type="paragraph" w:styleId="ListContinue3">
    <w:name w:val="List Continue 3"/>
    <w:basedOn w:val="Normal"/>
    <w:rsid w:val="002E7E15"/>
    <w:pPr>
      <w:spacing w:after="120"/>
      <w:ind w:left="849"/>
    </w:pPr>
  </w:style>
  <w:style w:type="paragraph" w:styleId="ListContinue4">
    <w:name w:val="List Continue 4"/>
    <w:basedOn w:val="Normal"/>
    <w:rsid w:val="002E7E15"/>
    <w:pPr>
      <w:spacing w:after="120"/>
      <w:ind w:left="1132"/>
    </w:pPr>
  </w:style>
  <w:style w:type="paragraph" w:styleId="ListContinue5">
    <w:name w:val="List Continue 5"/>
    <w:basedOn w:val="Normal"/>
    <w:rsid w:val="002E7E15"/>
    <w:pPr>
      <w:spacing w:after="120"/>
      <w:ind w:left="1415"/>
    </w:pPr>
  </w:style>
  <w:style w:type="paragraph" w:styleId="ListNumber">
    <w:name w:val="List Number"/>
    <w:basedOn w:val="Normal"/>
    <w:rsid w:val="002E7E15"/>
    <w:pPr>
      <w:numPr>
        <w:numId w:val="9"/>
      </w:numPr>
    </w:pPr>
  </w:style>
  <w:style w:type="paragraph" w:styleId="ListNumber2">
    <w:name w:val="List Number 2"/>
    <w:basedOn w:val="Normal"/>
    <w:rsid w:val="002E7E15"/>
    <w:pPr>
      <w:numPr>
        <w:numId w:val="10"/>
      </w:numPr>
    </w:pPr>
  </w:style>
  <w:style w:type="paragraph" w:styleId="ListNumber3">
    <w:name w:val="List Number 3"/>
    <w:basedOn w:val="Normal"/>
    <w:rsid w:val="002E7E15"/>
    <w:pPr>
      <w:numPr>
        <w:numId w:val="11"/>
      </w:numPr>
    </w:pPr>
  </w:style>
  <w:style w:type="paragraph" w:styleId="ListNumber4">
    <w:name w:val="List Number 4"/>
    <w:basedOn w:val="Normal"/>
    <w:rsid w:val="002E7E15"/>
    <w:pPr>
      <w:numPr>
        <w:numId w:val="1"/>
      </w:numPr>
    </w:pPr>
  </w:style>
  <w:style w:type="paragraph" w:styleId="ListNumber5">
    <w:name w:val="List Number 5"/>
    <w:basedOn w:val="Normal"/>
    <w:rsid w:val="002E7E15"/>
    <w:pPr>
      <w:numPr>
        <w:numId w:val="12"/>
      </w:numPr>
    </w:pPr>
  </w:style>
  <w:style w:type="paragraph" w:styleId="MacroText">
    <w:name w:val="macro"/>
    <w:semiHidden/>
    <w:rsid w:val="002E7E1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paragraph" w:styleId="MessageHeader">
    <w:name w:val="Message Header"/>
    <w:basedOn w:val="Normal"/>
    <w:rsid w:val="002E7E1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rsid w:val="002E7E15"/>
    <w:pPr>
      <w:ind w:left="720"/>
    </w:pPr>
  </w:style>
  <w:style w:type="paragraph" w:styleId="NoteHeading">
    <w:name w:val="Note Heading"/>
    <w:basedOn w:val="Normal"/>
    <w:next w:val="Normal"/>
    <w:rsid w:val="002E7E15"/>
  </w:style>
  <w:style w:type="paragraph" w:styleId="PlainText">
    <w:name w:val="Plain Text"/>
    <w:basedOn w:val="Normal"/>
    <w:rsid w:val="002E7E15"/>
    <w:rPr>
      <w:rFonts w:ascii="Courier New" w:hAnsi="Courier New" w:cs="Courier New"/>
      <w:sz w:val="20"/>
    </w:rPr>
  </w:style>
  <w:style w:type="paragraph" w:styleId="Salutation">
    <w:name w:val="Salutation"/>
    <w:basedOn w:val="Normal"/>
    <w:next w:val="Normal"/>
    <w:rsid w:val="002E7E15"/>
  </w:style>
  <w:style w:type="paragraph" w:styleId="Signature">
    <w:name w:val="Signature"/>
    <w:basedOn w:val="Normal"/>
    <w:rsid w:val="002E7E15"/>
    <w:pPr>
      <w:ind w:left="4252"/>
    </w:pPr>
  </w:style>
  <w:style w:type="paragraph" w:styleId="Subtitle">
    <w:name w:val="Subtitle"/>
    <w:basedOn w:val="Normal"/>
    <w:qFormat/>
    <w:rsid w:val="002E7E15"/>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2E7E15"/>
    <w:pPr>
      <w:ind w:left="220" w:hanging="220"/>
    </w:pPr>
  </w:style>
  <w:style w:type="paragraph" w:styleId="TableofFigures">
    <w:name w:val="table of figures"/>
    <w:basedOn w:val="Normal"/>
    <w:next w:val="Normal"/>
    <w:semiHidden/>
    <w:rsid w:val="002E7E15"/>
  </w:style>
  <w:style w:type="paragraph" w:styleId="Title">
    <w:name w:val="Title"/>
    <w:basedOn w:val="Normal"/>
    <w:qFormat/>
    <w:rsid w:val="002E7E1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E7E15"/>
    <w:pPr>
      <w:spacing w:before="120"/>
    </w:pPr>
    <w:rPr>
      <w:rFonts w:ascii="Arial" w:hAnsi="Arial" w:cs="Arial"/>
      <w:b/>
      <w:bCs/>
      <w:sz w:val="24"/>
      <w:szCs w:val="24"/>
    </w:rPr>
  </w:style>
  <w:style w:type="paragraph" w:styleId="TOC1">
    <w:name w:val="toc 1"/>
    <w:basedOn w:val="Normal"/>
    <w:next w:val="Normal"/>
    <w:autoRedefine/>
    <w:semiHidden/>
    <w:rsid w:val="002E7E15"/>
  </w:style>
  <w:style w:type="paragraph" w:styleId="TOC2">
    <w:name w:val="toc 2"/>
    <w:basedOn w:val="Normal"/>
    <w:next w:val="Normal"/>
    <w:autoRedefine/>
    <w:semiHidden/>
    <w:rsid w:val="002E7E15"/>
    <w:pPr>
      <w:ind w:left="220"/>
    </w:pPr>
  </w:style>
  <w:style w:type="paragraph" w:styleId="TOC3">
    <w:name w:val="toc 3"/>
    <w:basedOn w:val="Normal"/>
    <w:next w:val="Normal"/>
    <w:autoRedefine/>
    <w:semiHidden/>
    <w:rsid w:val="002E7E15"/>
    <w:pPr>
      <w:ind w:left="440"/>
    </w:pPr>
  </w:style>
  <w:style w:type="paragraph" w:styleId="TOC4">
    <w:name w:val="toc 4"/>
    <w:basedOn w:val="Normal"/>
    <w:next w:val="Normal"/>
    <w:autoRedefine/>
    <w:semiHidden/>
    <w:rsid w:val="002E7E15"/>
    <w:pPr>
      <w:ind w:left="660"/>
    </w:pPr>
  </w:style>
  <w:style w:type="paragraph" w:styleId="TOC5">
    <w:name w:val="toc 5"/>
    <w:basedOn w:val="Normal"/>
    <w:next w:val="Normal"/>
    <w:autoRedefine/>
    <w:semiHidden/>
    <w:rsid w:val="002E7E15"/>
    <w:pPr>
      <w:ind w:left="880"/>
    </w:pPr>
  </w:style>
  <w:style w:type="paragraph" w:styleId="TOC6">
    <w:name w:val="toc 6"/>
    <w:basedOn w:val="Normal"/>
    <w:next w:val="Normal"/>
    <w:autoRedefine/>
    <w:semiHidden/>
    <w:rsid w:val="002E7E15"/>
    <w:pPr>
      <w:ind w:left="1100"/>
    </w:pPr>
  </w:style>
  <w:style w:type="paragraph" w:styleId="TOC7">
    <w:name w:val="toc 7"/>
    <w:basedOn w:val="Normal"/>
    <w:next w:val="Normal"/>
    <w:autoRedefine/>
    <w:semiHidden/>
    <w:rsid w:val="002E7E15"/>
    <w:pPr>
      <w:ind w:left="1320"/>
    </w:pPr>
  </w:style>
  <w:style w:type="paragraph" w:styleId="TOC8">
    <w:name w:val="toc 8"/>
    <w:basedOn w:val="Normal"/>
    <w:next w:val="Normal"/>
    <w:autoRedefine/>
    <w:semiHidden/>
    <w:rsid w:val="002E7E15"/>
    <w:pPr>
      <w:ind w:left="1540"/>
    </w:pPr>
  </w:style>
  <w:style w:type="paragraph" w:styleId="TOC9">
    <w:name w:val="toc 9"/>
    <w:basedOn w:val="Normal"/>
    <w:next w:val="Normal"/>
    <w:autoRedefine/>
    <w:semiHidden/>
    <w:rsid w:val="002E7E15"/>
    <w:pPr>
      <w:ind w:left="1760"/>
    </w:pPr>
  </w:style>
  <w:style w:type="paragraph" w:customStyle="1" w:styleId="TextDash">
    <w:name w:val="Text:Dash"/>
    <w:basedOn w:val="Normal"/>
    <w:rsid w:val="006252AE"/>
    <w:pPr>
      <w:numPr>
        <w:numId w:val="2"/>
      </w:numPr>
      <w:spacing w:after="170" w:line="280" w:lineRule="atLeast"/>
      <w:jc w:val="both"/>
    </w:pPr>
    <w:rPr>
      <w:sz w:val="24"/>
    </w:rPr>
  </w:style>
  <w:style w:type="paragraph" w:styleId="Revision">
    <w:name w:val="Revision"/>
    <w:hidden/>
    <w:uiPriority w:val="99"/>
    <w:semiHidden/>
    <w:rsid w:val="00356295"/>
    <w:rPr>
      <w:sz w:val="22"/>
      <w:lang w:val="en-US" w:eastAsia="ja-JP"/>
    </w:rPr>
  </w:style>
  <w:style w:type="character" w:styleId="CommentReference">
    <w:name w:val="annotation reference"/>
    <w:uiPriority w:val="99"/>
    <w:rsid w:val="003D018D"/>
    <w:rPr>
      <w:sz w:val="16"/>
      <w:szCs w:val="16"/>
    </w:rPr>
  </w:style>
  <w:style w:type="paragraph" w:customStyle="1" w:styleId="TableheadingrowsAgency">
    <w:name w:val="Table heading rows (Agency)"/>
    <w:basedOn w:val="Normal"/>
    <w:link w:val="TableheadingrowsAgencyChar"/>
    <w:rsid w:val="007979D9"/>
    <w:pPr>
      <w:keepNext/>
      <w:spacing w:after="140" w:line="280" w:lineRule="atLeast"/>
    </w:pPr>
    <w:rPr>
      <w:rFonts w:ascii="Verdana" w:hAnsi="Verdana" w:cs="Verdana"/>
      <w:b/>
      <w:sz w:val="18"/>
      <w:szCs w:val="18"/>
      <w:lang w:val="en-GB" w:eastAsia="en-GB"/>
    </w:rPr>
  </w:style>
  <w:style w:type="paragraph" w:customStyle="1" w:styleId="TabletextrowsAgency">
    <w:name w:val="Table text rows (Agency)"/>
    <w:basedOn w:val="Normal"/>
    <w:link w:val="TabletextrowsAgencyChar"/>
    <w:rsid w:val="007979D9"/>
    <w:pPr>
      <w:spacing w:line="280" w:lineRule="exact"/>
    </w:pPr>
    <w:rPr>
      <w:rFonts w:ascii="Verdana" w:hAnsi="Verdana" w:cs="Verdana"/>
      <w:sz w:val="18"/>
      <w:szCs w:val="18"/>
      <w:lang w:val="en-GB" w:eastAsia="zh-CN"/>
    </w:rPr>
  </w:style>
  <w:style w:type="character" w:customStyle="1" w:styleId="TableheadingrowsAgencyChar">
    <w:name w:val="Table heading rows (Agency) Char"/>
    <w:link w:val="TableheadingrowsAgency"/>
    <w:rsid w:val="007979D9"/>
    <w:rPr>
      <w:rFonts w:ascii="Verdana" w:hAnsi="Verdana" w:cs="Verdana"/>
      <w:b/>
      <w:sz w:val="18"/>
      <w:szCs w:val="18"/>
      <w:lang w:val="en-GB" w:eastAsia="en-GB"/>
    </w:rPr>
  </w:style>
  <w:style w:type="character" w:customStyle="1" w:styleId="TabletextrowsAgencyChar">
    <w:name w:val="Table text rows (Agency) Char"/>
    <w:link w:val="TabletextrowsAgency"/>
    <w:rsid w:val="007979D9"/>
    <w:rPr>
      <w:rFonts w:ascii="Verdana" w:hAnsi="Verdana" w:cs="Verdana"/>
      <w:sz w:val="18"/>
      <w:szCs w:val="18"/>
      <w:lang w:val="en-GB" w:eastAsia="zh-CN"/>
    </w:rPr>
  </w:style>
  <w:style w:type="paragraph" w:styleId="ListParagraph">
    <w:name w:val="List Paragraph"/>
    <w:basedOn w:val="Normal"/>
    <w:uiPriority w:val="34"/>
    <w:qFormat/>
    <w:rsid w:val="008F6169"/>
    <w:pPr>
      <w:ind w:left="720"/>
      <w:contextualSpacing/>
    </w:pPr>
  </w:style>
  <w:style w:type="character" w:styleId="FollowedHyperlink">
    <w:name w:val="FollowedHyperlink"/>
    <w:rsid w:val="008F6169"/>
    <w:rPr>
      <w:color w:val="954F72"/>
      <w:u w:val="single"/>
    </w:rPr>
  </w:style>
  <w:style w:type="paragraph" w:customStyle="1" w:styleId="HangingIndent0">
    <w:name w:val="Hanging Indent"/>
    <w:basedOn w:val="Normal"/>
    <w:rsid w:val="00A329F7"/>
    <w:pPr>
      <w:ind w:left="567" w:hanging="567"/>
    </w:pPr>
  </w:style>
  <w:style w:type="character" w:styleId="Emphasis">
    <w:name w:val="Emphasis"/>
    <w:qFormat/>
    <w:rsid w:val="00FF5EB0"/>
    <w:rPr>
      <w:i/>
      <w:iCs/>
    </w:rPr>
  </w:style>
  <w:style w:type="paragraph" w:customStyle="1" w:styleId="Paragraph">
    <w:name w:val="Paragraph"/>
    <w:basedOn w:val="Normal"/>
    <w:link w:val="ParagraphChar1"/>
    <w:rsid w:val="00FF5EB0"/>
    <w:pPr>
      <w:spacing w:after="250" w:line="300" w:lineRule="atLeast"/>
    </w:pPr>
    <w:rPr>
      <w:rFonts w:ascii="Minion" w:eastAsia="Calibri" w:hAnsi="Minion"/>
      <w:szCs w:val="22"/>
      <w:lang w:eastAsia="en-US"/>
    </w:rPr>
  </w:style>
  <w:style w:type="character" w:customStyle="1" w:styleId="ParagraphChar1">
    <w:name w:val="Paragraph Char1"/>
    <w:link w:val="Paragraph"/>
    <w:locked/>
    <w:rsid w:val="00FF5EB0"/>
    <w:rPr>
      <w:rFonts w:ascii="Minion" w:eastAsia="Calibri" w:hAnsi="Minion"/>
      <w:sz w:val="22"/>
      <w:szCs w:val="22"/>
    </w:rPr>
  </w:style>
  <w:style w:type="table" w:styleId="TableGrid">
    <w:name w:val="Table Grid"/>
    <w:basedOn w:val="TableNormal"/>
    <w:uiPriority w:val="59"/>
    <w:rsid w:val="00E0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E05D08"/>
    <w:rPr>
      <w:lang w:eastAsia="ja-JP"/>
    </w:rPr>
  </w:style>
  <w:style w:type="paragraph" w:styleId="Bibliography">
    <w:name w:val="Bibliography"/>
    <w:basedOn w:val="Normal"/>
    <w:next w:val="Normal"/>
    <w:uiPriority w:val="37"/>
    <w:semiHidden/>
    <w:unhideWhenUsed/>
    <w:rsid w:val="00D213A4"/>
  </w:style>
  <w:style w:type="paragraph" w:styleId="IntenseQuote">
    <w:name w:val="Intense Quote"/>
    <w:basedOn w:val="Normal"/>
    <w:next w:val="Normal"/>
    <w:link w:val="IntenseQuoteChar"/>
    <w:uiPriority w:val="30"/>
    <w:qFormat/>
    <w:rsid w:val="00D213A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213A4"/>
    <w:rPr>
      <w:b/>
      <w:bCs/>
      <w:i/>
      <w:iCs/>
      <w:noProof/>
      <w:color w:val="4F81BD"/>
      <w:sz w:val="22"/>
      <w:lang w:eastAsia="ja-JP"/>
    </w:rPr>
  </w:style>
  <w:style w:type="paragraph" w:styleId="NoSpacing">
    <w:name w:val="No Spacing"/>
    <w:uiPriority w:val="1"/>
    <w:qFormat/>
    <w:rsid w:val="00D213A4"/>
    <w:rPr>
      <w:sz w:val="22"/>
      <w:lang w:val="en-US" w:eastAsia="ja-JP"/>
    </w:rPr>
  </w:style>
  <w:style w:type="paragraph" w:styleId="Quote">
    <w:name w:val="Quote"/>
    <w:basedOn w:val="Normal"/>
    <w:next w:val="Normal"/>
    <w:link w:val="QuoteChar"/>
    <w:uiPriority w:val="29"/>
    <w:qFormat/>
    <w:rsid w:val="00D213A4"/>
    <w:rPr>
      <w:i/>
      <w:iCs/>
      <w:color w:val="000000"/>
    </w:rPr>
  </w:style>
  <w:style w:type="character" w:customStyle="1" w:styleId="QuoteChar">
    <w:name w:val="Quote Char"/>
    <w:link w:val="Quote"/>
    <w:uiPriority w:val="29"/>
    <w:rsid w:val="00D213A4"/>
    <w:rPr>
      <w:i/>
      <w:iCs/>
      <w:noProof/>
      <w:color w:val="000000"/>
      <w:sz w:val="22"/>
      <w:lang w:eastAsia="ja-JP"/>
    </w:rPr>
  </w:style>
  <w:style w:type="paragraph" w:styleId="TOCHeading">
    <w:name w:val="TOC Heading"/>
    <w:basedOn w:val="Heading1"/>
    <w:next w:val="Normal"/>
    <w:uiPriority w:val="39"/>
    <w:semiHidden/>
    <w:unhideWhenUsed/>
    <w:qFormat/>
    <w:rsid w:val="00D213A4"/>
    <w:pPr>
      <w:keepNext/>
      <w:spacing w:before="240" w:after="60"/>
      <w:ind w:left="0" w:firstLine="0"/>
      <w:outlineLvl w:val="9"/>
    </w:pPr>
    <w:rPr>
      <w:rFonts w:ascii="Cambria" w:hAnsi="Cambria"/>
      <w:bCs/>
      <w:caps w:val="0"/>
      <w:kern w:val="32"/>
      <w:sz w:val="32"/>
      <w:szCs w:val="32"/>
    </w:rPr>
  </w:style>
  <w:style w:type="paragraph" w:customStyle="1" w:styleId="TableParagraph">
    <w:name w:val="Table Paragraph"/>
    <w:basedOn w:val="Normal"/>
    <w:uiPriority w:val="1"/>
    <w:qFormat/>
    <w:rsid w:val="005F1339"/>
  </w:style>
  <w:style w:type="paragraph" w:customStyle="1" w:styleId="BodytextAgency">
    <w:name w:val="Body text (Agency)"/>
    <w:basedOn w:val="Normal"/>
    <w:link w:val="BodytextAgencyChar"/>
    <w:qFormat/>
    <w:rsid w:val="0074533B"/>
    <w:pPr>
      <w:spacing w:after="140" w:line="280" w:lineRule="atLeast"/>
    </w:pPr>
    <w:rPr>
      <w:rFonts w:ascii="Verdana" w:eastAsia="Verdana" w:hAnsi="Verdana"/>
      <w:sz w:val="18"/>
      <w:szCs w:val="18"/>
      <w:lang w:val="hu-HU" w:eastAsia="hu-HU" w:bidi="hu-HU"/>
    </w:rPr>
  </w:style>
  <w:style w:type="paragraph" w:customStyle="1" w:styleId="No-numheading3Agency">
    <w:name w:val="No-num heading 3 (Agency)"/>
    <w:basedOn w:val="Normal"/>
    <w:next w:val="BodytextAgency"/>
    <w:link w:val="No-numheading3AgencyChar"/>
    <w:rsid w:val="0074533B"/>
    <w:pPr>
      <w:keepNext/>
      <w:spacing w:before="280" w:after="220"/>
      <w:outlineLvl w:val="2"/>
    </w:pPr>
    <w:rPr>
      <w:rFonts w:ascii="Verdana" w:eastAsia="Verdana" w:hAnsi="Verdana"/>
      <w:b/>
      <w:bCs/>
      <w:kern w:val="32"/>
      <w:szCs w:val="22"/>
      <w:lang w:val="hu-HU" w:eastAsia="hu-HU" w:bidi="hu-HU"/>
    </w:rPr>
  </w:style>
  <w:style w:type="character" w:customStyle="1" w:styleId="BodytextAgencyChar">
    <w:name w:val="Body text (Agency) Char"/>
    <w:link w:val="BodytextAgency"/>
    <w:rsid w:val="0074533B"/>
    <w:rPr>
      <w:rFonts w:ascii="Verdana" w:eastAsia="Verdana" w:hAnsi="Verdana"/>
      <w:sz w:val="18"/>
      <w:szCs w:val="18"/>
      <w:lang w:bidi="hu-HU"/>
    </w:rPr>
  </w:style>
  <w:style w:type="character" w:customStyle="1" w:styleId="No-numheading3AgencyChar">
    <w:name w:val="No-num heading 3 (Agency) Char"/>
    <w:link w:val="No-numheading3Agency"/>
    <w:rsid w:val="0074533B"/>
    <w:rPr>
      <w:rFonts w:ascii="Verdana" w:eastAsia="Verdana" w:hAnsi="Verdana"/>
      <w:b/>
      <w:bCs/>
      <w:kern w:val="32"/>
      <w:sz w:val="22"/>
      <w:szCs w:val="22"/>
      <w:lang w:bidi="hu-HU"/>
    </w:rPr>
  </w:style>
  <w:style w:type="paragraph" w:customStyle="1" w:styleId="DraftingNotesAgency">
    <w:name w:val="Drafting Notes (Agency)"/>
    <w:basedOn w:val="Normal"/>
    <w:next w:val="BodytextAgency"/>
    <w:link w:val="DraftingNotesAgencyChar"/>
    <w:rsid w:val="0074533B"/>
    <w:pPr>
      <w:spacing w:after="140" w:line="280" w:lineRule="atLeast"/>
    </w:pPr>
    <w:rPr>
      <w:rFonts w:ascii="Courier New" w:eastAsia="Verdana" w:hAnsi="Courier New"/>
      <w:i/>
      <w:color w:val="339966"/>
      <w:szCs w:val="18"/>
      <w:lang w:val="hu-HU" w:eastAsia="hu-HU" w:bidi="hu-HU"/>
    </w:rPr>
  </w:style>
  <w:style w:type="character" w:customStyle="1" w:styleId="DraftingNotesAgencyChar">
    <w:name w:val="Drafting Notes (Agency) Char"/>
    <w:link w:val="DraftingNotesAgency"/>
    <w:rsid w:val="0074533B"/>
    <w:rPr>
      <w:rFonts w:ascii="Courier New" w:eastAsia="Verdana" w:hAnsi="Courier New"/>
      <w:i/>
      <w:color w:val="339966"/>
      <w:sz w:val="22"/>
      <w:szCs w:val="18"/>
      <w:lang w:bidi="hu-HU"/>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0027DD"/>
    <w:pPr>
      <w:tabs>
        <w:tab w:val="left" w:pos="567"/>
        <w:tab w:val="center" w:pos="4536"/>
        <w:tab w:val="right" w:pos="8306"/>
      </w:tabs>
      <w:spacing w:line="260" w:lineRule="exact"/>
    </w:pPr>
    <w:rPr>
      <w:szCs w:val="22"/>
      <w:lang w:val="en-GB"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0027DD"/>
    <w:rPr>
      <w:sz w:val="22"/>
      <w:szCs w:val="22"/>
      <w:lang w:val="en-GB"/>
    </w:rPr>
  </w:style>
  <w:style w:type="character" w:customStyle="1" w:styleId="UnresolvedMention1">
    <w:name w:val="Unresolved Mention1"/>
    <w:uiPriority w:val="99"/>
    <w:semiHidden/>
    <w:unhideWhenUsed/>
    <w:rsid w:val="00431E6F"/>
    <w:rPr>
      <w:noProof/>
      <w:color w:val="605E5C"/>
      <w:shd w:val="clear" w:color="auto" w:fill="E1DFDD"/>
    </w:rPr>
  </w:style>
  <w:style w:type="character" w:customStyle="1" w:styleId="Standard1Char">
    <w:name w:val="Standard1 Char"/>
    <w:link w:val="Standard1"/>
    <w:locked/>
    <w:rsid w:val="00A865B3"/>
    <w:rPr>
      <w:lang w:eastAsia="ja-JP"/>
    </w:rPr>
  </w:style>
  <w:style w:type="paragraph" w:customStyle="1" w:styleId="Standard1">
    <w:name w:val="Standard1"/>
    <w:link w:val="Standard1Char"/>
    <w:qFormat/>
    <w:rsid w:val="00A865B3"/>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7246">
      <w:bodyDiv w:val="1"/>
      <w:marLeft w:val="0"/>
      <w:marRight w:val="0"/>
      <w:marTop w:val="0"/>
      <w:marBottom w:val="0"/>
      <w:divBdr>
        <w:top w:val="none" w:sz="0" w:space="0" w:color="auto"/>
        <w:left w:val="none" w:sz="0" w:space="0" w:color="auto"/>
        <w:bottom w:val="none" w:sz="0" w:space="0" w:color="auto"/>
        <w:right w:val="none" w:sz="0" w:space="0" w:color="auto"/>
      </w:divBdr>
    </w:div>
    <w:div w:id="417672747">
      <w:bodyDiv w:val="1"/>
      <w:marLeft w:val="0"/>
      <w:marRight w:val="0"/>
      <w:marTop w:val="0"/>
      <w:marBottom w:val="0"/>
      <w:divBdr>
        <w:top w:val="none" w:sz="0" w:space="0" w:color="auto"/>
        <w:left w:val="none" w:sz="0" w:space="0" w:color="auto"/>
        <w:bottom w:val="none" w:sz="0" w:space="0" w:color="auto"/>
        <w:right w:val="none" w:sz="0" w:space="0" w:color="auto"/>
      </w:divBdr>
    </w:div>
    <w:div w:id="606231309">
      <w:bodyDiv w:val="1"/>
      <w:marLeft w:val="0"/>
      <w:marRight w:val="0"/>
      <w:marTop w:val="0"/>
      <w:marBottom w:val="0"/>
      <w:divBdr>
        <w:top w:val="none" w:sz="0" w:space="0" w:color="auto"/>
        <w:left w:val="none" w:sz="0" w:space="0" w:color="auto"/>
        <w:bottom w:val="none" w:sz="0" w:space="0" w:color="auto"/>
        <w:right w:val="none" w:sz="0" w:space="0" w:color="auto"/>
      </w:divBdr>
    </w:div>
    <w:div w:id="863398433">
      <w:bodyDiv w:val="1"/>
      <w:marLeft w:val="0"/>
      <w:marRight w:val="0"/>
      <w:marTop w:val="0"/>
      <w:marBottom w:val="0"/>
      <w:divBdr>
        <w:top w:val="none" w:sz="0" w:space="0" w:color="auto"/>
        <w:left w:val="none" w:sz="0" w:space="0" w:color="auto"/>
        <w:bottom w:val="none" w:sz="0" w:space="0" w:color="auto"/>
        <w:right w:val="none" w:sz="0" w:space="0" w:color="auto"/>
      </w:divBdr>
    </w:div>
    <w:div w:id="895622808">
      <w:bodyDiv w:val="1"/>
      <w:marLeft w:val="0"/>
      <w:marRight w:val="0"/>
      <w:marTop w:val="0"/>
      <w:marBottom w:val="0"/>
      <w:divBdr>
        <w:top w:val="none" w:sz="0" w:space="0" w:color="auto"/>
        <w:left w:val="none" w:sz="0" w:space="0" w:color="auto"/>
        <w:bottom w:val="none" w:sz="0" w:space="0" w:color="auto"/>
        <w:right w:val="none" w:sz="0" w:space="0" w:color="auto"/>
      </w:divBdr>
    </w:div>
    <w:div w:id="1356426656">
      <w:bodyDiv w:val="1"/>
      <w:marLeft w:val="0"/>
      <w:marRight w:val="0"/>
      <w:marTop w:val="0"/>
      <w:marBottom w:val="0"/>
      <w:divBdr>
        <w:top w:val="none" w:sz="0" w:space="0" w:color="auto"/>
        <w:left w:val="none" w:sz="0" w:space="0" w:color="auto"/>
        <w:bottom w:val="none" w:sz="0" w:space="0" w:color="auto"/>
        <w:right w:val="none" w:sz="0" w:space="0" w:color="auto"/>
      </w:divBdr>
    </w:div>
    <w:div w:id="1372268174">
      <w:bodyDiv w:val="1"/>
      <w:marLeft w:val="0"/>
      <w:marRight w:val="0"/>
      <w:marTop w:val="0"/>
      <w:marBottom w:val="0"/>
      <w:divBdr>
        <w:top w:val="none" w:sz="0" w:space="0" w:color="auto"/>
        <w:left w:val="none" w:sz="0" w:space="0" w:color="auto"/>
        <w:bottom w:val="none" w:sz="0" w:space="0" w:color="auto"/>
        <w:right w:val="none" w:sz="0" w:space="0" w:color="auto"/>
      </w:divBdr>
    </w:div>
    <w:div w:id="1391998201">
      <w:bodyDiv w:val="1"/>
      <w:marLeft w:val="0"/>
      <w:marRight w:val="0"/>
      <w:marTop w:val="0"/>
      <w:marBottom w:val="0"/>
      <w:divBdr>
        <w:top w:val="none" w:sz="0" w:space="0" w:color="auto"/>
        <w:left w:val="none" w:sz="0" w:space="0" w:color="auto"/>
        <w:bottom w:val="none" w:sz="0" w:space="0" w:color="auto"/>
        <w:right w:val="none" w:sz="0" w:space="0" w:color="auto"/>
      </w:divBdr>
    </w:div>
    <w:div w:id="1425616385">
      <w:bodyDiv w:val="1"/>
      <w:marLeft w:val="0"/>
      <w:marRight w:val="0"/>
      <w:marTop w:val="0"/>
      <w:marBottom w:val="0"/>
      <w:divBdr>
        <w:top w:val="none" w:sz="0" w:space="0" w:color="auto"/>
        <w:left w:val="none" w:sz="0" w:space="0" w:color="auto"/>
        <w:bottom w:val="none" w:sz="0" w:space="0" w:color="auto"/>
        <w:right w:val="none" w:sz="0" w:space="0" w:color="auto"/>
      </w:divBdr>
    </w:div>
    <w:div w:id="1527867774">
      <w:bodyDiv w:val="1"/>
      <w:marLeft w:val="0"/>
      <w:marRight w:val="0"/>
      <w:marTop w:val="0"/>
      <w:marBottom w:val="0"/>
      <w:divBdr>
        <w:top w:val="none" w:sz="0" w:space="0" w:color="auto"/>
        <w:left w:val="none" w:sz="0" w:space="0" w:color="auto"/>
        <w:bottom w:val="none" w:sz="0" w:space="0" w:color="auto"/>
        <w:right w:val="none" w:sz="0" w:space="0" w:color="auto"/>
      </w:divBdr>
    </w:div>
    <w:div w:id="1706902141">
      <w:bodyDiv w:val="1"/>
      <w:marLeft w:val="0"/>
      <w:marRight w:val="0"/>
      <w:marTop w:val="0"/>
      <w:marBottom w:val="0"/>
      <w:divBdr>
        <w:top w:val="none" w:sz="0" w:space="0" w:color="auto"/>
        <w:left w:val="none" w:sz="0" w:space="0" w:color="auto"/>
        <w:bottom w:val="none" w:sz="0" w:space="0" w:color="auto"/>
        <w:right w:val="none" w:sz="0" w:space="0" w:color="auto"/>
      </w:divBdr>
    </w:div>
    <w:div w:id="191885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hyperlink" Target="https://www.ema.europa.eu/en/medicines/human/EPAR/mabthera"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C26EB-D099-4001-B323-38C127024432}">
  <ds:schemaRefs>
    <ds:schemaRef ds:uri="http://schemas.microsoft.com/office/2006/metadata/longProperties"/>
  </ds:schemaRefs>
</ds:datastoreItem>
</file>

<file path=customXml/itemProps2.xml><?xml version="1.0" encoding="utf-8"?>
<ds:datastoreItem xmlns:ds="http://schemas.openxmlformats.org/officeDocument/2006/customXml" ds:itemID="{1876F2F0-C191-4079-879B-3B9A3EC52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63</TotalTime>
  <Pages>2</Pages>
  <Words>51578</Words>
  <Characters>362594</Characters>
  <Application>Microsoft Office Word</Application>
  <DocSecurity>0</DocSecurity>
  <Lines>10664</Lines>
  <Paragraphs>4706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Mabthera: EPAR - Product information - tracked changes</vt:lpstr>
      <vt:lpstr>Mabthera: EPAR - Product information - tracked changes</vt:lpstr>
    </vt:vector>
  </TitlesOfParts>
  <Company>EMEA</Company>
  <LinksUpToDate>false</LinksUpToDate>
  <CharactersWithSpaces>409466</CharactersWithSpaces>
  <SharedDoc>false</SharedDoc>
  <HLinks>
    <vt:vector size="66" baseType="variant">
      <vt:variant>
        <vt:i4>3801208</vt:i4>
      </vt:variant>
      <vt:variant>
        <vt:i4>33</vt:i4>
      </vt:variant>
      <vt:variant>
        <vt:i4>0</vt:i4>
      </vt:variant>
      <vt:variant>
        <vt:i4>5</vt:i4>
      </vt:variant>
      <vt:variant>
        <vt:lpwstr>https://www.ema.europa.eu/</vt:lpwstr>
      </vt:variant>
      <vt:variant>
        <vt:lpwstr/>
      </vt:variant>
      <vt:variant>
        <vt:i4>65582</vt:i4>
      </vt:variant>
      <vt:variant>
        <vt:i4>30</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27</vt:i4>
      </vt:variant>
      <vt:variant>
        <vt:i4>0</vt:i4>
      </vt:variant>
      <vt:variant>
        <vt:i4>5</vt:i4>
      </vt:variant>
      <vt:variant>
        <vt:lpwstr>https://www.ema.europa.eu/</vt:lpwstr>
      </vt:variant>
      <vt:variant>
        <vt:lpwstr/>
      </vt:variant>
      <vt:variant>
        <vt:i4>65582</vt:i4>
      </vt:variant>
      <vt:variant>
        <vt:i4>24</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21</vt:i4>
      </vt:variant>
      <vt:variant>
        <vt:i4>0</vt:i4>
      </vt:variant>
      <vt:variant>
        <vt:i4>5</vt:i4>
      </vt:variant>
      <vt:variant>
        <vt:lpwstr>https://www.ema.europa.eu/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15</vt:i4>
      </vt:variant>
      <vt:variant>
        <vt:i4>0</vt:i4>
      </vt:variant>
      <vt:variant>
        <vt:i4>5</vt:i4>
      </vt:variant>
      <vt:variant>
        <vt:lpwstr>https://www.ema.europa.eu/</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9</vt:i4>
      </vt:variant>
      <vt:variant>
        <vt:i4>0</vt:i4>
      </vt:variant>
      <vt:variant>
        <vt:i4>5</vt:i4>
      </vt:variant>
      <vt:variant>
        <vt:lpwstr>https://www.ema.europa.eu/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10.1 04/2016_x000d_
Downloaded 110516 (hu)</dc:description>
  <cp:lastModifiedBy>TCS</cp:lastModifiedBy>
  <cp:revision>16</cp:revision>
  <dcterms:created xsi:type="dcterms:W3CDTF">2026-03-02T14:41:00Z</dcterms:created>
  <dcterms:modified xsi:type="dcterms:W3CDTF">2026-03-19T05:27:00Z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ies>
</file>